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1529B" w14:textId="44E085E7" w:rsidR="003E4C57" w:rsidRDefault="003E4C57">
      <w:pPr>
        <w:rPr>
          <w:rFonts w:ascii="Times New Roman" w:eastAsia="Times New Roman" w:hAnsi="Times New Roman" w:cs="Times New Roman"/>
          <w:sz w:val="20"/>
          <w:szCs w:val="20"/>
        </w:rPr>
      </w:pPr>
    </w:p>
    <w:p w14:paraId="2DDAD0D0" w14:textId="77777777" w:rsidR="003E4C57" w:rsidRDefault="003E4C57">
      <w:pPr>
        <w:rPr>
          <w:rFonts w:ascii="Times New Roman" w:eastAsia="Times New Roman" w:hAnsi="Times New Roman" w:cs="Times New Roman"/>
          <w:sz w:val="20"/>
          <w:szCs w:val="20"/>
        </w:rPr>
      </w:pPr>
    </w:p>
    <w:p w14:paraId="3E89807F" w14:textId="77777777" w:rsidR="003E4C57" w:rsidRDefault="003E4C57">
      <w:pPr>
        <w:rPr>
          <w:rFonts w:ascii="Times New Roman" w:eastAsia="Times New Roman" w:hAnsi="Times New Roman" w:cs="Times New Roman"/>
          <w:sz w:val="20"/>
          <w:szCs w:val="20"/>
        </w:rPr>
      </w:pPr>
    </w:p>
    <w:p w14:paraId="3C13662C" w14:textId="77777777" w:rsidR="003E4C57" w:rsidRDefault="003E4C57">
      <w:pPr>
        <w:rPr>
          <w:rFonts w:ascii="Times New Roman" w:eastAsia="Times New Roman" w:hAnsi="Times New Roman" w:cs="Times New Roman"/>
          <w:sz w:val="20"/>
          <w:szCs w:val="20"/>
        </w:rPr>
      </w:pPr>
    </w:p>
    <w:p w14:paraId="4F437E40" w14:textId="77777777" w:rsidR="003E4C57" w:rsidRDefault="003E4C57">
      <w:pPr>
        <w:rPr>
          <w:rFonts w:ascii="Times New Roman" w:eastAsia="Times New Roman" w:hAnsi="Times New Roman" w:cs="Times New Roman"/>
          <w:sz w:val="20"/>
          <w:szCs w:val="20"/>
        </w:rPr>
      </w:pPr>
    </w:p>
    <w:p w14:paraId="6B4F360A" w14:textId="77777777" w:rsidR="003E4C57" w:rsidRDefault="003E4C57">
      <w:pPr>
        <w:rPr>
          <w:rFonts w:ascii="Times New Roman" w:eastAsia="Times New Roman" w:hAnsi="Times New Roman" w:cs="Times New Roman"/>
          <w:sz w:val="20"/>
          <w:szCs w:val="20"/>
        </w:rPr>
      </w:pPr>
    </w:p>
    <w:p w14:paraId="58D900D6" w14:textId="77777777" w:rsidR="003E4C57" w:rsidRDefault="003E4C57">
      <w:pPr>
        <w:rPr>
          <w:rFonts w:ascii="Times New Roman" w:eastAsia="Times New Roman" w:hAnsi="Times New Roman" w:cs="Times New Roman"/>
          <w:sz w:val="20"/>
          <w:szCs w:val="20"/>
        </w:rPr>
      </w:pPr>
    </w:p>
    <w:p w14:paraId="1801FE77" w14:textId="77777777" w:rsidR="003E4C57" w:rsidRDefault="003E4C57">
      <w:pPr>
        <w:rPr>
          <w:rFonts w:ascii="Times New Roman" w:eastAsia="Times New Roman" w:hAnsi="Times New Roman" w:cs="Times New Roman"/>
          <w:sz w:val="20"/>
          <w:szCs w:val="20"/>
        </w:rPr>
      </w:pPr>
    </w:p>
    <w:p w14:paraId="1F8BE437" w14:textId="77777777" w:rsidR="003E4C57" w:rsidRDefault="003E4C57">
      <w:pPr>
        <w:spacing w:before="10"/>
        <w:rPr>
          <w:rFonts w:ascii="Times New Roman" w:eastAsia="Times New Roman" w:hAnsi="Times New Roman" w:cs="Times New Roman"/>
          <w:sz w:val="29"/>
          <w:szCs w:val="29"/>
        </w:rPr>
      </w:pPr>
    </w:p>
    <w:p w14:paraId="54BEC24F" w14:textId="72AFF1EE" w:rsidR="003E4C57" w:rsidRDefault="00E03016">
      <w:pPr>
        <w:spacing w:line="200" w:lineRule="atLeast"/>
        <w:ind w:left="192"/>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14:anchorId="21E5CF90" wp14:editId="71C8D313">
                <wp:extent cx="6078855" cy="6995160"/>
                <wp:effectExtent l="4445" t="8255" r="3175" b="6985"/>
                <wp:docPr id="853134266"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7425" cy="6986270"/>
                          <a:chOff x="7" y="7"/>
                          <a:chExt cx="9555" cy="11002"/>
                        </a:xfrm>
                      </wpg:grpSpPr>
                      <wpg:grpSp>
                        <wpg:cNvPr id="1075254748" name="Group 361"/>
                        <wpg:cNvGrpSpPr>
                          <a:grpSpLocks/>
                        </wpg:cNvGrpSpPr>
                        <wpg:grpSpPr bwMode="auto">
                          <a:xfrm>
                            <a:off x="9468" y="65"/>
                            <a:ext cx="2" cy="10944"/>
                            <a:chOff x="9468" y="65"/>
                            <a:chExt cx="2" cy="10944"/>
                          </a:xfrm>
                        </wpg:grpSpPr>
                        <wps:wsp>
                          <wps:cNvPr id="1930370087" name="Freeform 362"/>
                          <wps:cNvSpPr>
                            <a:spLocks/>
                          </wps:cNvSpPr>
                          <wps:spPr bwMode="auto">
                            <a:xfrm>
                              <a:off x="9468" y="65"/>
                              <a:ext cx="2" cy="10944"/>
                            </a:xfrm>
                            <a:custGeom>
                              <a:avLst/>
                              <a:gdLst>
                                <a:gd name="T0" fmla="+- 0 11009 65"/>
                                <a:gd name="T1" fmla="*/ 11009 h 10944"/>
                                <a:gd name="T2" fmla="+- 0 65 65"/>
                                <a:gd name="T3" fmla="*/ 65 h 10944"/>
                              </a:gdLst>
                              <a:ahLst/>
                              <a:cxnLst>
                                <a:cxn ang="0">
                                  <a:pos x="0" y="T1"/>
                                </a:cxn>
                                <a:cxn ang="0">
                                  <a:pos x="0" y="T3"/>
                                </a:cxn>
                              </a:cxnLst>
                              <a:rect l="0" t="0" r="r" b="b"/>
                              <a:pathLst>
                                <a:path h="10944">
                                  <a:moveTo>
                                    <a:pt x="0" y="10944"/>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3235394" name="Group 359"/>
                        <wpg:cNvGrpSpPr>
                          <a:grpSpLocks/>
                        </wpg:cNvGrpSpPr>
                        <wpg:grpSpPr bwMode="auto">
                          <a:xfrm>
                            <a:off x="65" y="7"/>
                            <a:ext cx="2" cy="11002"/>
                            <a:chOff x="65" y="7"/>
                            <a:chExt cx="2" cy="11002"/>
                          </a:xfrm>
                        </wpg:grpSpPr>
                        <wps:wsp>
                          <wps:cNvPr id="1042369182" name="Freeform 360"/>
                          <wps:cNvSpPr>
                            <a:spLocks/>
                          </wps:cNvSpPr>
                          <wps:spPr bwMode="auto">
                            <a:xfrm>
                              <a:off x="65" y="7"/>
                              <a:ext cx="2" cy="11002"/>
                            </a:xfrm>
                            <a:custGeom>
                              <a:avLst/>
                              <a:gdLst>
                                <a:gd name="T0" fmla="+- 0 11009 7"/>
                                <a:gd name="T1" fmla="*/ 11009 h 11002"/>
                                <a:gd name="T2" fmla="+- 0 7 7"/>
                                <a:gd name="T3" fmla="*/ 7 h 11002"/>
                              </a:gdLst>
                              <a:ahLst/>
                              <a:cxnLst>
                                <a:cxn ang="0">
                                  <a:pos x="0" y="T1"/>
                                </a:cxn>
                                <a:cxn ang="0">
                                  <a:pos x="0" y="T3"/>
                                </a:cxn>
                              </a:cxnLst>
                              <a:rect l="0" t="0" r="r" b="b"/>
                              <a:pathLst>
                                <a:path h="11002">
                                  <a:moveTo>
                                    <a:pt x="0" y="11002"/>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7042604" name="Group 357"/>
                        <wpg:cNvGrpSpPr>
                          <a:grpSpLocks/>
                        </wpg:cNvGrpSpPr>
                        <wpg:grpSpPr bwMode="auto">
                          <a:xfrm>
                            <a:off x="101" y="97"/>
                            <a:ext cx="9461" cy="2"/>
                            <a:chOff x="101" y="97"/>
                            <a:chExt cx="9461" cy="2"/>
                          </a:xfrm>
                        </wpg:grpSpPr>
                        <wps:wsp>
                          <wps:cNvPr id="61141193" name="Freeform 358"/>
                          <wps:cNvSpPr>
                            <a:spLocks/>
                          </wps:cNvSpPr>
                          <wps:spPr bwMode="auto">
                            <a:xfrm>
                              <a:off x="101" y="97"/>
                              <a:ext cx="9461" cy="2"/>
                            </a:xfrm>
                            <a:custGeom>
                              <a:avLst/>
                              <a:gdLst>
                                <a:gd name="T0" fmla="+- 0 101 101"/>
                                <a:gd name="T1" fmla="*/ T0 w 9461"/>
                                <a:gd name="T2" fmla="+- 0 9562 101"/>
                                <a:gd name="T3" fmla="*/ T2 w 9461"/>
                              </a:gdLst>
                              <a:ahLst/>
                              <a:cxnLst>
                                <a:cxn ang="0">
                                  <a:pos x="T1" y="0"/>
                                </a:cxn>
                                <a:cxn ang="0">
                                  <a:pos x="T3" y="0"/>
                                </a:cxn>
                              </a:cxnLst>
                              <a:rect l="0" t="0" r="r" b="b"/>
                              <a:pathLst>
                                <a:path w="9461">
                                  <a:moveTo>
                                    <a:pt x="0" y="0"/>
                                  </a:moveTo>
                                  <a:lnTo>
                                    <a:pt x="9461" y="0"/>
                                  </a:lnTo>
                                </a:path>
                              </a:pathLst>
                            </a:custGeom>
                            <a:noFill/>
                            <a:ln w="137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7454609" name="Group 354"/>
                        <wpg:cNvGrpSpPr>
                          <a:grpSpLocks/>
                        </wpg:cNvGrpSpPr>
                        <wpg:grpSpPr bwMode="auto">
                          <a:xfrm>
                            <a:off x="7" y="97"/>
                            <a:ext cx="9462" cy="10881"/>
                            <a:chOff x="7" y="97"/>
                            <a:chExt cx="9462" cy="10881"/>
                          </a:xfrm>
                        </wpg:grpSpPr>
                        <wps:wsp>
                          <wps:cNvPr id="780066479" name="Freeform 356"/>
                          <wps:cNvSpPr>
                            <a:spLocks/>
                          </wps:cNvSpPr>
                          <wps:spPr bwMode="auto">
                            <a:xfrm>
                              <a:off x="7" y="10976"/>
                              <a:ext cx="9461" cy="2"/>
                            </a:xfrm>
                            <a:custGeom>
                              <a:avLst/>
                              <a:gdLst>
                                <a:gd name="T0" fmla="+- 0 7 7"/>
                                <a:gd name="T1" fmla="*/ T0 w 9461"/>
                                <a:gd name="T2" fmla="+- 0 9468 7"/>
                                <a:gd name="T3" fmla="*/ T2 w 9461"/>
                              </a:gdLst>
                              <a:ahLst/>
                              <a:cxnLst>
                                <a:cxn ang="0">
                                  <a:pos x="T1" y="0"/>
                                </a:cxn>
                                <a:cxn ang="0">
                                  <a:pos x="T3" y="0"/>
                                </a:cxn>
                              </a:cxnLst>
                              <a:rect l="0" t="0" r="r" b="b"/>
                              <a:pathLst>
                                <a:path w="9461">
                                  <a:moveTo>
                                    <a:pt x="0" y="0"/>
                                  </a:moveTo>
                                  <a:lnTo>
                                    <a:pt x="946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703695" name="Text Box 355"/>
                          <wps:cNvSpPr txBox="1">
                            <a:spLocks noChangeArrowheads="1"/>
                          </wps:cNvSpPr>
                          <wps:spPr bwMode="auto">
                            <a:xfrm>
                              <a:off x="65" y="97"/>
                              <a:ext cx="9404" cy="1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DDED4" w14:textId="77777777" w:rsidR="003E4C57" w:rsidRDefault="003E4C57">
                                <w:pPr>
                                  <w:spacing w:before="10"/>
                                  <w:rPr>
                                    <w:rFonts w:ascii="Times New Roman" w:eastAsia="Times New Roman" w:hAnsi="Times New Roman" w:cs="Times New Roman"/>
                                    <w:sz w:val="50"/>
                                    <w:szCs w:val="50"/>
                                  </w:rPr>
                                </w:pPr>
                              </w:p>
                              <w:p w14:paraId="184A4CE0" w14:textId="77777777" w:rsidR="003E4C57" w:rsidRDefault="00000000" w:rsidP="00A77315">
                                <w:pPr>
                                  <w:spacing w:line="511" w:lineRule="auto"/>
                                  <w:ind w:left="3808" w:right="3729"/>
                                  <w:jc w:val="center"/>
                                  <w:rPr>
                                    <w:rFonts w:ascii="Arial" w:eastAsia="Arial" w:hAnsi="Arial" w:cs="Arial"/>
                                    <w:sz w:val="37"/>
                                    <w:szCs w:val="37"/>
                                  </w:rPr>
                                </w:pPr>
                                <w:r>
                                  <w:rPr>
                                    <w:rFonts w:ascii="Arial"/>
                                    <w:sz w:val="37"/>
                                  </w:rPr>
                                  <w:t>Agreement</w:t>
                                </w:r>
                                <w:r>
                                  <w:rPr>
                                    <w:rFonts w:ascii="Arial"/>
                                    <w:w w:val="102"/>
                                    <w:sz w:val="37"/>
                                  </w:rPr>
                                  <w:t xml:space="preserve"> </w:t>
                                </w:r>
                                <w:r>
                                  <w:rPr>
                                    <w:rFonts w:ascii="Arial"/>
                                    <w:sz w:val="37"/>
                                  </w:rPr>
                                  <w:t>Between</w:t>
                                </w:r>
                              </w:p>
                              <w:p w14:paraId="4DB15935" w14:textId="77777777" w:rsidR="00A77315" w:rsidRDefault="00000000" w:rsidP="00A77315">
                                <w:pPr>
                                  <w:spacing w:before="50" w:line="406" w:lineRule="auto"/>
                                  <w:ind w:left="2548" w:right="2260" w:hanging="533"/>
                                  <w:jc w:val="center"/>
                                  <w:rPr>
                                    <w:rFonts w:ascii="Arial"/>
                                    <w:w w:val="105"/>
                                    <w:sz w:val="37"/>
                                  </w:rPr>
                                </w:pPr>
                                <w:r>
                                  <w:rPr>
                                    <w:rFonts w:ascii="Arial"/>
                                    <w:w w:val="105"/>
                                    <w:sz w:val="37"/>
                                  </w:rPr>
                                  <w:t>The</w:t>
                                </w:r>
                                <w:r>
                                  <w:rPr>
                                    <w:rFonts w:ascii="Arial"/>
                                    <w:spacing w:val="-11"/>
                                    <w:w w:val="105"/>
                                    <w:sz w:val="37"/>
                                  </w:rPr>
                                  <w:t xml:space="preserve"> </w:t>
                                </w:r>
                                <w:r>
                                  <w:rPr>
                                    <w:rFonts w:ascii="Arial"/>
                                    <w:w w:val="105"/>
                                    <w:sz w:val="37"/>
                                  </w:rPr>
                                  <w:t>Board</w:t>
                                </w:r>
                                <w:r>
                                  <w:rPr>
                                    <w:rFonts w:ascii="Arial"/>
                                    <w:spacing w:val="-29"/>
                                    <w:w w:val="105"/>
                                    <w:sz w:val="37"/>
                                  </w:rPr>
                                  <w:t xml:space="preserve"> </w:t>
                                </w:r>
                                <w:r>
                                  <w:rPr>
                                    <w:rFonts w:ascii="Arial"/>
                                    <w:w w:val="105"/>
                                    <w:sz w:val="37"/>
                                  </w:rPr>
                                  <w:t>of</w:t>
                                </w:r>
                                <w:r>
                                  <w:rPr>
                                    <w:rFonts w:ascii="Arial"/>
                                    <w:spacing w:val="-27"/>
                                    <w:w w:val="105"/>
                                    <w:sz w:val="37"/>
                                  </w:rPr>
                                  <w:t xml:space="preserve"> </w:t>
                                </w:r>
                                <w:r>
                                  <w:rPr>
                                    <w:rFonts w:ascii="Arial"/>
                                    <w:w w:val="105"/>
                                    <w:sz w:val="37"/>
                                  </w:rPr>
                                  <w:t>School</w:t>
                                </w:r>
                                <w:r>
                                  <w:rPr>
                                    <w:rFonts w:ascii="Arial"/>
                                    <w:spacing w:val="-14"/>
                                    <w:w w:val="105"/>
                                    <w:sz w:val="37"/>
                                  </w:rPr>
                                  <w:t xml:space="preserve"> </w:t>
                                </w:r>
                                <w:r>
                                  <w:rPr>
                                    <w:rFonts w:ascii="Arial"/>
                                    <w:w w:val="105"/>
                                    <w:sz w:val="37"/>
                                  </w:rPr>
                                  <w:t>Trustees</w:t>
                                </w:r>
                                <w:r>
                                  <w:rPr>
                                    <w:rFonts w:ascii="Arial"/>
                                    <w:w w:val="102"/>
                                    <w:sz w:val="37"/>
                                  </w:rPr>
                                  <w:t xml:space="preserve"> </w:t>
                                </w:r>
                                <w:r>
                                  <w:rPr>
                                    <w:rFonts w:ascii="Arial"/>
                                    <w:w w:val="105"/>
                                    <w:sz w:val="37"/>
                                  </w:rPr>
                                  <w:t>Eastern</w:t>
                                </w:r>
                                <w:r>
                                  <w:rPr>
                                    <w:rFonts w:ascii="Arial"/>
                                    <w:spacing w:val="-45"/>
                                    <w:w w:val="105"/>
                                    <w:sz w:val="37"/>
                                  </w:rPr>
                                  <w:t xml:space="preserve"> </w:t>
                                </w:r>
                                <w:r>
                                  <w:rPr>
                                    <w:rFonts w:ascii="Arial"/>
                                    <w:w w:val="105"/>
                                    <w:sz w:val="37"/>
                                  </w:rPr>
                                  <w:t>Greene</w:t>
                                </w:r>
                                <w:r>
                                  <w:rPr>
                                    <w:rFonts w:ascii="Arial"/>
                                    <w:spacing w:val="-41"/>
                                    <w:w w:val="105"/>
                                    <w:sz w:val="37"/>
                                  </w:rPr>
                                  <w:t xml:space="preserve"> </w:t>
                                </w:r>
                                <w:r>
                                  <w:rPr>
                                    <w:rFonts w:ascii="Arial"/>
                                    <w:w w:val="105"/>
                                    <w:sz w:val="37"/>
                                  </w:rPr>
                                  <w:t>Schools</w:t>
                                </w:r>
                                <w:r w:rsidR="00A77315">
                                  <w:rPr>
                                    <w:rFonts w:ascii="Arial"/>
                                    <w:w w:val="105"/>
                                    <w:sz w:val="37"/>
                                  </w:rPr>
                                  <w:t xml:space="preserve"> </w:t>
                                </w:r>
                                <w:r>
                                  <w:rPr>
                                    <w:rFonts w:ascii="Arial"/>
                                    <w:w w:val="105"/>
                                    <w:sz w:val="37"/>
                                  </w:rPr>
                                  <w:t>And</w:t>
                                </w:r>
                              </w:p>
                              <w:p w14:paraId="3AD23193" w14:textId="74A3DF10" w:rsidR="003E4C57" w:rsidRDefault="00000000" w:rsidP="00A77315">
                                <w:pPr>
                                  <w:spacing w:before="50" w:line="406" w:lineRule="auto"/>
                                  <w:ind w:left="2548" w:right="2260" w:hanging="533"/>
                                  <w:jc w:val="center"/>
                                  <w:rPr>
                                    <w:rFonts w:ascii="Arial" w:eastAsia="Arial" w:hAnsi="Arial" w:cs="Arial"/>
                                    <w:sz w:val="37"/>
                                    <w:szCs w:val="37"/>
                                  </w:rPr>
                                </w:pPr>
                                <w:r>
                                  <w:rPr>
                                    <w:rFonts w:ascii="Arial"/>
                                    <w:sz w:val="37"/>
                                  </w:rPr>
                                  <w:t>The</w:t>
                                </w:r>
                                <w:r>
                                  <w:rPr>
                                    <w:rFonts w:ascii="Arial"/>
                                    <w:spacing w:val="71"/>
                                    <w:sz w:val="37"/>
                                  </w:rPr>
                                  <w:t xml:space="preserve"> </w:t>
                                </w:r>
                                <w:r>
                                  <w:rPr>
                                    <w:rFonts w:ascii="Arial"/>
                                    <w:sz w:val="37"/>
                                  </w:rPr>
                                  <w:t>Eastern</w:t>
                                </w:r>
                                <w:r>
                                  <w:rPr>
                                    <w:rFonts w:ascii="Arial"/>
                                    <w:spacing w:val="53"/>
                                    <w:sz w:val="37"/>
                                  </w:rPr>
                                  <w:t xml:space="preserve"> </w:t>
                                </w:r>
                                <w:r>
                                  <w:rPr>
                                    <w:rFonts w:ascii="Arial"/>
                                    <w:sz w:val="37"/>
                                  </w:rPr>
                                  <w:t>Greene</w:t>
                                </w:r>
                                <w:r>
                                  <w:rPr>
                                    <w:rFonts w:ascii="Arial"/>
                                    <w:w w:val="103"/>
                                    <w:sz w:val="37"/>
                                  </w:rPr>
                                  <w:t xml:space="preserve"> </w:t>
                                </w:r>
                                <w:r>
                                  <w:rPr>
                                    <w:rFonts w:ascii="Arial"/>
                                    <w:sz w:val="37"/>
                                  </w:rPr>
                                  <w:t xml:space="preserve">Teachers </w:t>
                                </w:r>
                                <w:r>
                                  <w:rPr>
                                    <w:rFonts w:ascii="Arial"/>
                                    <w:spacing w:val="32"/>
                                    <w:sz w:val="37"/>
                                  </w:rPr>
                                  <w:t xml:space="preserve"> </w:t>
                                </w:r>
                                <w:r>
                                  <w:rPr>
                                    <w:rFonts w:ascii="Arial"/>
                                    <w:sz w:val="37"/>
                                  </w:rPr>
                                  <w:t>Organization</w:t>
                                </w:r>
                              </w:p>
                              <w:p w14:paraId="6C1DF75D" w14:textId="77777777" w:rsidR="00A50394" w:rsidRDefault="00A77315" w:rsidP="00A77315">
                                <w:pPr>
                                  <w:spacing w:before="8" w:line="410" w:lineRule="auto"/>
                                  <w:ind w:left="4050" w:right="3288" w:firstLine="360"/>
                                  <w:rPr>
                                    <w:ins w:id="0" w:author="Joseph Larimer" w:date="2025-10-22T13:35:00Z" w16du:dateUtc="2025-10-22T18:35:00Z"/>
                                    <w:rFonts w:ascii="Arial"/>
                                    <w:sz w:val="37"/>
                                  </w:rPr>
                                </w:pPr>
                                <w:r>
                                  <w:rPr>
                                    <w:rFonts w:ascii="Arial"/>
                                    <w:w w:val="105"/>
                                    <w:sz w:val="37"/>
                                  </w:rPr>
                                  <w:t xml:space="preserve">  For</w:t>
                                </w:r>
                                <w:r>
                                  <w:rPr>
                                    <w:rFonts w:ascii="Arial"/>
                                    <w:w w:val="104"/>
                                    <w:sz w:val="37"/>
                                  </w:rPr>
                                  <w:t xml:space="preserve">    </w:t>
                                </w:r>
                                <w:del w:id="1" w:author="Joseph Larimer" w:date="2025-10-22T13:35:00Z" w16du:dateUtc="2025-10-22T18:35:00Z">
                                  <w:r w:rsidDel="00A50394">
                                    <w:rPr>
                                      <w:rFonts w:ascii="Arial"/>
                                      <w:sz w:val="37"/>
                                    </w:rPr>
                                    <w:delText>2024-2025</w:delText>
                                  </w:r>
                                </w:del>
                              </w:p>
                              <w:p w14:paraId="2CC4A70D" w14:textId="776B580E" w:rsidR="003E4C57" w:rsidRDefault="00A50394">
                                <w:pPr>
                                  <w:spacing w:before="8" w:line="410" w:lineRule="auto"/>
                                  <w:ind w:left="4050" w:right="3288"/>
                                  <w:rPr>
                                    <w:rFonts w:ascii="Arial" w:eastAsia="Arial" w:hAnsi="Arial" w:cs="Arial"/>
                                    <w:sz w:val="37"/>
                                    <w:szCs w:val="37"/>
                                  </w:rPr>
                                  <w:pPrChange w:id="2" w:author="Joseph Larimer" w:date="2025-10-22T13:35:00Z" w16du:dateUtc="2025-10-22T18:35:00Z">
                                    <w:pPr>
                                      <w:spacing w:before="8" w:line="410" w:lineRule="auto"/>
                                      <w:ind w:left="4050" w:right="3288" w:firstLine="360"/>
                                    </w:pPr>
                                  </w:pPrChange>
                                </w:pPr>
                                <w:ins w:id="3" w:author="Joseph Larimer" w:date="2025-10-22T13:35:00Z" w16du:dateUtc="2025-10-22T18:35:00Z">
                                  <w:r>
                                    <w:rPr>
                                      <w:rFonts w:ascii="Arial"/>
                                      <w:sz w:val="37"/>
                                    </w:rPr>
                                    <w:t>2025-2026</w:t>
                                  </w:r>
                                </w:ins>
                              </w:p>
                            </w:txbxContent>
                          </wps:txbx>
                          <wps:bodyPr rot="0" vert="horz" wrap="square" lIns="0" tIns="0" rIns="0" bIns="0" anchor="t" anchorCtr="0" upright="1">
                            <a:noAutofit/>
                          </wps:bodyPr>
                        </wps:wsp>
                      </wpg:grpSp>
                    </wpg:wgp>
                  </a:graphicData>
                </a:graphic>
              </wp:inline>
            </w:drawing>
          </mc:Choice>
          <mc:Fallback>
            <w:pict>
              <v:group w14:anchorId="21E5CF90" id="Group 353" o:spid="_x0000_s1026" style="width:478.65pt;height:550.8pt;mso-position-horizontal-relative:char;mso-position-vertical-relative:line" coordorigin="7,7" coordsize="9555,11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">
                <v:group id="Group 361" o:spid="_x0000_s1027" style="position:absolute;left:9468;top:65;width:2;height:10944" coordorigin="9468,65" coordsize="2,10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">
                  <v:shape id="Freeform 362" o:spid="_x0000_s1028" style="position:absolute;left:9468;top:65;width:2;height:10944;visibility:visible;mso-wrap-style:square;v-text-anchor:top" coordsize="2,10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" path="m,10944l,e" filled="f" strokeweight=".72pt">
                    <v:path arrowok="t" o:connecttype="custom" o:connectlocs="0,11009;0,65" o:connectangles="0,0"/>
                  </v:shape>
                </v:group>
                <v:group id="Group 359" o:spid="_x0000_s1029" style="position:absolute;left:65;top:7;width:2;height:11002" coordorigin="65,7" coordsize="2,11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">
                  <v:shape id="Freeform 360" o:spid="_x0000_s1030" style="position:absolute;left:65;top:7;width:2;height:11002;visibility:visible;mso-wrap-style:square;v-text-anchor:top" coordsize="2,11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" path="m,11002l,e" filled="f" strokeweight=".72pt">
                    <v:path arrowok="t" o:connecttype="custom" o:connectlocs="0,11009;0,7" o:connectangles="0,0"/>
                  </v:shape>
                </v:group>
                <v:group id="Group 357" o:spid="_x0000_s1031" style="position:absolute;left:101;top:97;width:9461;height:2" coordorigin="101,97" coordsize="9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">
                  <v:shape id="Freeform 358" o:spid="_x0000_s1032" style="position:absolute;left:101;top:97;width:9461;height:2;visibility:visible;mso-wrap-style:square;v-text-anchor:top" coordsize="9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" path="m,l9461,e" filled="f" strokeweight="1.08pt">
                    <v:path arrowok="t" o:connecttype="custom" o:connectlocs="0,0;9461,0" o:connectangles="0,0"/>
                  </v:shape>
                </v:group>
                <v:group id="Group 354" o:spid="_x0000_s1033" style="position:absolute;left:7;top:97;width:9462;height:10881" coordorigin="7,97" coordsize="9462,10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">
                  <v:shape id="Freeform 356" o:spid="_x0000_s1034" style="position:absolute;left:7;top:10976;width:9461;height:2;visibility:visible;mso-wrap-style:square;v-text-anchor:top" coordsize="9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" path="m,l9461,e" filled="f" strokeweight=".72pt">
                    <v:path arrowok="t" o:connecttype="custom" o:connectlocs="0,0;9461,0" o:connectangles="0,0"/>
                  </v:shape>
                  <v:shapetype id="_x0000_t202" coordsize="21600,21600" o:spt="202" path="m,l,21600r21600,l21600,xe">
                    <v:stroke joinstyle="miter"/>
                    <v:path gradientshapeok="t" o:connecttype="rect"/>
                  </v:shapetype>
                  <v:shape id="Text Box 355" o:spid="_x0000_s1035" type="#_x0000_t202" style="position:absolute;left:65;top:97;width:9404;height:10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" filled="f" stroked="f">
                    <v:textbox inset="0,0,0,0">
                      <w:txbxContent>
                        <w:p w14:paraId="3BADDED4" w14:textId="77777777" w:rsidR="003E4C57" w:rsidRDefault="003E4C57">
                          <w:pPr>
                            <w:spacing w:before="10"/>
                            <w:rPr>
                              <w:rFonts w:ascii="Times New Roman" w:eastAsia="Times New Roman" w:hAnsi="Times New Roman" w:cs="Times New Roman"/>
                              <w:sz w:val="50"/>
                              <w:szCs w:val="50"/>
                            </w:rPr>
                          </w:pPr>
                        </w:p>
                        <w:p w14:paraId="184A4CE0" w14:textId="77777777" w:rsidR="003E4C57" w:rsidRDefault="00000000" w:rsidP="00A77315">
                          <w:pPr>
                            <w:spacing w:line="511" w:lineRule="auto"/>
                            <w:ind w:left="3808" w:right="3729"/>
                            <w:jc w:val="center"/>
                            <w:rPr>
                              <w:rFonts w:ascii="Arial" w:eastAsia="Arial" w:hAnsi="Arial" w:cs="Arial"/>
                              <w:sz w:val="37"/>
                              <w:szCs w:val="37"/>
                            </w:rPr>
                          </w:pPr>
                          <w:r>
                            <w:rPr>
                              <w:rFonts w:ascii="Arial"/>
                              <w:sz w:val="37"/>
                            </w:rPr>
                            <w:t>Agreement</w:t>
                          </w:r>
                          <w:r>
                            <w:rPr>
                              <w:rFonts w:ascii="Arial"/>
                              <w:w w:val="102"/>
                              <w:sz w:val="37"/>
                            </w:rPr>
                            <w:t xml:space="preserve"> </w:t>
                          </w:r>
                          <w:r>
                            <w:rPr>
                              <w:rFonts w:ascii="Arial"/>
                              <w:sz w:val="37"/>
                            </w:rPr>
                            <w:t>Between</w:t>
                          </w:r>
                        </w:p>
                        <w:p w14:paraId="4DB15935" w14:textId="77777777" w:rsidR="00A77315" w:rsidRDefault="00000000" w:rsidP="00A77315">
                          <w:pPr>
                            <w:spacing w:before="50" w:line="406" w:lineRule="auto"/>
                            <w:ind w:left="2548" w:right="2260" w:hanging="533"/>
                            <w:jc w:val="center"/>
                            <w:rPr>
                              <w:rFonts w:ascii="Arial"/>
                              <w:w w:val="105"/>
                              <w:sz w:val="37"/>
                            </w:rPr>
                          </w:pPr>
                          <w:r>
                            <w:rPr>
                              <w:rFonts w:ascii="Arial"/>
                              <w:w w:val="105"/>
                              <w:sz w:val="37"/>
                            </w:rPr>
                            <w:t>The</w:t>
                          </w:r>
                          <w:r>
                            <w:rPr>
                              <w:rFonts w:ascii="Arial"/>
                              <w:spacing w:val="-11"/>
                              <w:w w:val="105"/>
                              <w:sz w:val="37"/>
                            </w:rPr>
                            <w:t xml:space="preserve"> </w:t>
                          </w:r>
                          <w:r>
                            <w:rPr>
                              <w:rFonts w:ascii="Arial"/>
                              <w:w w:val="105"/>
                              <w:sz w:val="37"/>
                            </w:rPr>
                            <w:t>Board</w:t>
                          </w:r>
                          <w:r>
                            <w:rPr>
                              <w:rFonts w:ascii="Arial"/>
                              <w:spacing w:val="-29"/>
                              <w:w w:val="105"/>
                              <w:sz w:val="37"/>
                            </w:rPr>
                            <w:t xml:space="preserve"> </w:t>
                          </w:r>
                          <w:r>
                            <w:rPr>
                              <w:rFonts w:ascii="Arial"/>
                              <w:w w:val="105"/>
                              <w:sz w:val="37"/>
                            </w:rPr>
                            <w:t>of</w:t>
                          </w:r>
                          <w:r>
                            <w:rPr>
                              <w:rFonts w:ascii="Arial"/>
                              <w:spacing w:val="-27"/>
                              <w:w w:val="105"/>
                              <w:sz w:val="37"/>
                            </w:rPr>
                            <w:t xml:space="preserve"> </w:t>
                          </w:r>
                          <w:r>
                            <w:rPr>
                              <w:rFonts w:ascii="Arial"/>
                              <w:w w:val="105"/>
                              <w:sz w:val="37"/>
                            </w:rPr>
                            <w:t>School</w:t>
                          </w:r>
                          <w:r>
                            <w:rPr>
                              <w:rFonts w:ascii="Arial"/>
                              <w:spacing w:val="-14"/>
                              <w:w w:val="105"/>
                              <w:sz w:val="37"/>
                            </w:rPr>
                            <w:t xml:space="preserve"> </w:t>
                          </w:r>
                          <w:r>
                            <w:rPr>
                              <w:rFonts w:ascii="Arial"/>
                              <w:w w:val="105"/>
                              <w:sz w:val="37"/>
                            </w:rPr>
                            <w:t>Trustees</w:t>
                          </w:r>
                          <w:r>
                            <w:rPr>
                              <w:rFonts w:ascii="Arial"/>
                              <w:w w:val="102"/>
                              <w:sz w:val="37"/>
                            </w:rPr>
                            <w:t xml:space="preserve"> </w:t>
                          </w:r>
                          <w:r>
                            <w:rPr>
                              <w:rFonts w:ascii="Arial"/>
                              <w:w w:val="105"/>
                              <w:sz w:val="37"/>
                            </w:rPr>
                            <w:t>Eastern</w:t>
                          </w:r>
                          <w:r>
                            <w:rPr>
                              <w:rFonts w:ascii="Arial"/>
                              <w:spacing w:val="-45"/>
                              <w:w w:val="105"/>
                              <w:sz w:val="37"/>
                            </w:rPr>
                            <w:t xml:space="preserve"> </w:t>
                          </w:r>
                          <w:r>
                            <w:rPr>
                              <w:rFonts w:ascii="Arial"/>
                              <w:w w:val="105"/>
                              <w:sz w:val="37"/>
                            </w:rPr>
                            <w:t>Greene</w:t>
                          </w:r>
                          <w:r>
                            <w:rPr>
                              <w:rFonts w:ascii="Arial"/>
                              <w:spacing w:val="-41"/>
                              <w:w w:val="105"/>
                              <w:sz w:val="37"/>
                            </w:rPr>
                            <w:t xml:space="preserve"> </w:t>
                          </w:r>
                          <w:r>
                            <w:rPr>
                              <w:rFonts w:ascii="Arial"/>
                              <w:w w:val="105"/>
                              <w:sz w:val="37"/>
                            </w:rPr>
                            <w:t>Schools</w:t>
                          </w:r>
                          <w:r w:rsidR="00A77315">
                            <w:rPr>
                              <w:rFonts w:ascii="Arial"/>
                              <w:w w:val="105"/>
                              <w:sz w:val="37"/>
                            </w:rPr>
                            <w:t xml:space="preserve"> </w:t>
                          </w:r>
                          <w:r>
                            <w:rPr>
                              <w:rFonts w:ascii="Arial"/>
                              <w:w w:val="105"/>
                              <w:sz w:val="37"/>
                            </w:rPr>
                            <w:t>And</w:t>
                          </w:r>
                        </w:p>
                        <w:p w14:paraId="3AD23193" w14:textId="74A3DF10" w:rsidR="003E4C57" w:rsidRDefault="00000000" w:rsidP="00A77315">
                          <w:pPr>
                            <w:spacing w:before="50" w:line="406" w:lineRule="auto"/>
                            <w:ind w:left="2548" w:right="2260" w:hanging="533"/>
                            <w:jc w:val="center"/>
                            <w:rPr>
                              <w:rFonts w:ascii="Arial" w:eastAsia="Arial" w:hAnsi="Arial" w:cs="Arial"/>
                              <w:sz w:val="37"/>
                              <w:szCs w:val="37"/>
                            </w:rPr>
                          </w:pPr>
                          <w:r>
                            <w:rPr>
                              <w:rFonts w:ascii="Arial"/>
                              <w:sz w:val="37"/>
                            </w:rPr>
                            <w:t>The</w:t>
                          </w:r>
                          <w:r>
                            <w:rPr>
                              <w:rFonts w:ascii="Arial"/>
                              <w:spacing w:val="71"/>
                              <w:sz w:val="37"/>
                            </w:rPr>
                            <w:t xml:space="preserve"> </w:t>
                          </w:r>
                          <w:r>
                            <w:rPr>
                              <w:rFonts w:ascii="Arial"/>
                              <w:sz w:val="37"/>
                            </w:rPr>
                            <w:t>Eastern</w:t>
                          </w:r>
                          <w:r>
                            <w:rPr>
                              <w:rFonts w:ascii="Arial"/>
                              <w:spacing w:val="53"/>
                              <w:sz w:val="37"/>
                            </w:rPr>
                            <w:t xml:space="preserve"> </w:t>
                          </w:r>
                          <w:r>
                            <w:rPr>
                              <w:rFonts w:ascii="Arial"/>
                              <w:sz w:val="37"/>
                            </w:rPr>
                            <w:t>Greene</w:t>
                          </w:r>
                          <w:r>
                            <w:rPr>
                              <w:rFonts w:ascii="Arial"/>
                              <w:w w:val="103"/>
                              <w:sz w:val="37"/>
                            </w:rPr>
                            <w:t xml:space="preserve"> </w:t>
                          </w:r>
                          <w:r>
                            <w:rPr>
                              <w:rFonts w:ascii="Arial"/>
                              <w:sz w:val="37"/>
                            </w:rPr>
                            <w:t xml:space="preserve">Teachers </w:t>
                          </w:r>
                          <w:r>
                            <w:rPr>
                              <w:rFonts w:ascii="Arial"/>
                              <w:spacing w:val="32"/>
                              <w:sz w:val="37"/>
                            </w:rPr>
                            <w:t xml:space="preserve"> </w:t>
                          </w:r>
                          <w:r>
                            <w:rPr>
                              <w:rFonts w:ascii="Arial"/>
                              <w:sz w:val="37"/>
                            </w:rPr>
                            <w:t>Organization</w:t>
                          </w:r>
                        </w:p>
                        <w:p w14:paraId="6C1DF75D" w14:textId="77777777" w:rsidR="00A50394" w:rsidRDefault="00A77315" w:rsidP="00A77315">
                          <w:pPr>
                            <w:spacing w:before="8" w:line="410" w:lineRule="auto"/>
                            <w:ind w:left="4050" w:right="3288" w:firstLine="360"/>
                            <w:rPr>
                              <w:ins w:id="4" w:author="Joseph Larimer" w:date="2025-10-22T13:35:00Z" w16du:dateUtc="2025-10-22T18:35:00Z"/>
                              <w:rFonts w:ascii="Arial"/>
                              <w:sz w:val="37"/>
                            </w:rPr>
                          </w:pPr>
                          <w:r>
                            <w:rPr>
                              <w:rFonts w:ascii="Arial"/>
                              <w:w w:val="105"/>
                              <w:sz w:val="37"/>
                            </w:rPr>
                            <w:t xml:space="preserve">  For</w:t>
                          </w:r>
                          <w:r>
                            <w:rPr>
                              <w:rFonts w:ascii="Arial"/>
                              <w:w w:val="104"/>
                              <w:sz w:val="37"/>
                            </w:rPr>
                            <w:t xml:space="preserve">    </w:t>
                          </w:r>
                          <w:del w:id="5" w:author="Joseph Larimer" w:date="2025-10-22T13:35:00Z" w16du:dateUtc="2025-10-22T18:35:00Z">
                            <w:r w:rsidDel="00A50394">
                              <w:rPr>
                                <w:rFonts w:ascii="Arial"/>
                                <w:sz w:val="37"/>
                              </w:rPr>
                              <w:delText>2024-2025</w:delText>
                            </w:r>
                          </w:del>
                        </w:p>
                        <w:p w14:paraId="2CC4A70D" w14:textId="776B580E" w:rsidR="003E4C57" w:rsidRDefault="00A50394" w:rsidP="00A50394">
                          <w:pPr>
                            <w:spacing w:before="8" w:line="410" w:lineRule="auto"/>
                            <w:ind w:left="4050" w:right="3288"/>
                            <w:rPr>
                              <w:rFonts w:ascii="Arial" w:eastAsia="Arial" w:hAnsi="Arial" w:cs="Arial"/>
                              <w:sz w:val="37"/>
                              <w:szCs w:val="37"/>
                            </w:rPr>
                            <w:pPrChange w:id="6" w:author="Joseph Larimer" w:date="2025-10-22T13:35:00Z" w16du:dateUtc="2025-10-22T18:35:00Z">
                              <w:pPr>
                                <w:spacing w:before="8" w:line="410" w:lineRule="auto"/>
                                <w:ind w:left="4050" w:right="3288" w:firstLine="360"/>
                              </w:pPr>
                            </w:pPrChange>
                          </w:pPr>
                          <w:ins w:id="7" w:author="Joseph Larimer" w:date="2025-10-22T13:35:00Z" w16du:dateUtc="2025-10-22T18:35:00Z">
                            <w:r>
                              <w:rPr>
                                <w:rFonts w:ascii="Arial"/>
                                <w:sz w:val="37"/>
                              </w:rPr>
                              <w:t>2025-2026</w:t>
                            </w:r>
                          </w:ins>
                        </w:p>
                      </w:txbxContent>
                    </v:textbox>
                  </v:shape>
                </v:group>
                <w10:anchorlock/>
              </v:group>
            </w:pict>
          </mc:Fallback>
        </mc:AlternateContent>
      </w:r>
    </w:p>
    <w:p w14:paraId="3531309C" w14:textId="77777777" w:rsidR="003E4C57" w:rsidRDefault="003E4C57">
      <w:pPr>
        <w:rPr>
          <w:rFonts w:ascii="Times New Roman" w:eastAsia="Times New Roman" w:hAnsi="Times New Roman" w:cs="Times New Roman"/>
          <w:sz w:val="20"/>
          <w:szCs w:val="20"/>
        </w:rPr>
      </w:pPr>
    </w:p>
    <w:p w14:paraId="3B229754" w14:textId="77777777" w:rsidR="003E4C57" w:rsidRDefault="003E4C57">
      <w:pPr>
        <w:rPr>
          <w:rFonts w:ascii="Times New Roman" w:eastAsia="Times New Roman" w:hAnsi="Times New Roman" w:cs="Times New Roman"/>
          <w:sz w:val="20"/>
          <w:szCs w:val="20"/>
        </w:rPr>
      </w:pPr>
    </w:p>
    <w:p w14:paraId="3914565F" w14:textId="77777777" w:rsidR="003E4C57" w:rsidRDefault="003E4C57">
      <w:pPr>
        <w:rPr>
          <w:rFonts w:ascii="Times New Roman" w:eastAsia="Times New Roman" w:hAnsi="Times New Roman" w:cs="Times New Roman"/>
          <w:sz w:val="20"/>
          <w:szCs w:val="20"/>
        </w:rPr>
      </w:pPr>
    </w:p>
    <w:p w14:paraId="5C4240B8" w14:textId="77777777" w:rsidR="003E4C57" w:rsidRDefault="003E4C57">
      <w:pPr>
        <w:rPr>
          <w:rFonts w:ascii="Times New Roman" w:eastAsia="Times New Roman" w:hAnsi="Times New Roman" w:cs="Times New Roman"/>
          <w:sz w:val="20"/>
          <w:szCs w:val="20"/>
        </w:rPr>
      </w:pPr>
    </w:p>
    <w:p w14:paraId="74B9B43F" w14:textId="77777777" w:rsidR="003E4C57" w:rsidRDefault="003E4C57">
      <w:pPr>
        <w:rPr>
          <w:rFonts w:ascii="Times New Roman" w:eastAsia="Times New Roman" w:hAnsi="Times New Roman" w:cs="Times New Roman"/>
          <w:sz w:val="20"/>
          <w:szCs w:val="20"/>
        </w:rPr>
      </w:pPr>
    </w:p>
    <w:p w14:paraId="1344DA30" w14:textId="77777777" w:rsidR="003E4C57" w:rsidRDefault="003E4C57">
      <w:pPr>
        <w:spacing w:before="9"/>
        <w:rPr>
          <w:rFonts w:ascii="Times New Roman" w:eastAsia="Times New Roman" w:hAnsi="Times New Roman" w:cs="Times New Roman"/>
          <w:sz w:val="21"/>
          <w:szCs w:val="21"/>
        </w:rPr>
      </w:pPr>
    </w:p>
    <w:p w14:paraId="47DB95D3" w14:textId="118E9910" w:rsidR="003E4C57" w:rsidRDefault="003E4C57" w:rsidP="00223093">
      <w:pPr>
        <w:spacing w:before="63"/>
        <w:ind w:left="113"/>
      </w:pPr>
    </w:p>
    <w:p w14:paraId="0211D75F" w14:textId="77777777" w:rsidR="006047A6" w:rsidRPr="006047A6" w:rsidRDefault="006047A6" w:rsidP="006047A6">
      <w:pPr>
        <w:rPr>
          <w:rFonts w:ascii="Times New Roman" w:eastAsia="Times New Roman" w:hAnsi="Times New Roman" w:cs="Times New Roman"/>
          <w:sz w:val="24"/>
          <w:szCs w:val="24"/>
        </w:rPr>
        <w:sectPr w:rsidR="006047A6" w:rsidRPr="006047A6">
          <w:type w:val="continuous"/>
          <w:pgSz w:w="12240" w:h="15840"/>
          <w:pgMar w:top="200" w:right="0" w:bottom="280" w:left="700" w:header="720" w:footer="720" w:gutter="0"/>
          <w:cols w:space="720"/>
        </w:sectPr>
      </w:pPr>
    </w:p>
    <w:p w14:paraId="018014BB" w14:textId="5AC9BA36" w:rsidR="003E4C57" w:rsidRDefault="00223093" w:rsidP="00223093">
      <w:pPr>
        <w:tabs>
          <w:tab w:val="right" w:pos="11220"/>
        </w:tabs>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b/>
      </w:r>
    </w:p>
    <w:p w14:paraId="29A80CC6" w14:textId="77777777" w:rsidR="003E4C57" w:rsidRDefault="003E4C57">
      <w:pPr>
        <w:rPr>
          <w:rFonts w:ascii="Times New Roman" w:eastAsia="Times New Roman" w:hAnsi="Times New Roman" w:cs="Times New Roman"/>
          <w:sz w:val="20"/>
          <w:szCs w:val="20"/>
        </w:rPr>
      </w:pPr>
    </w:p>
    <w:p w14:paraId="1370BFE3" w14:textId="77777777" w:rsidR="003E4C57" w:rsidRDefault="003E4C57">
      <w:pPr>
        <w:rPr>
          <w:rFonts w:ascii="Times New Roman" w:eastAsia="Times New Roman" w:hAnsi="Times New Roman" w:cs="Times New Roman"/>
          <w:sz w:val="20"/>
          <w:szCs w:val="20"/>
        </w:rPr>
      </w:pPr>
    </w:p>
    <w:p w14:paraId="65E72B06" w14:textId="77777777" w:rsidR="00223093" w:rsidRDefault="00223093">
      <w:pPr>
        <w:rPr>
          <w:rFonts w:ascii="Times New Roman" w:eastAsia="Times New Roman" w:hAnsi="Times New Roman" w:cs="Times New Roman"/>
          <w:sz w:val="20"/>
          <w:szCs w:val="20"/>
        </w:rPr>
      </w:pPr>
    </w:p>
    <w:p w14:paraId="677E2E45" w14:textId="77777777" w:rsidR="003E4C57" w:rsidRDefault="003E4C57">
      <w:pPr>
        <w:spacing w:before="9"/>
        <w:rPr>
          <w:rFonts w:ascii="Times New Roman" w:eastAsia="Times New Roman" w:hAnsi="Times New Roman" w:cs="Times New Roman"/>
          <w:sz w:val="17"/>
          <w:szCs w:val="17"/>
        </w:rPr>
      </w:pPr>
    </w:p>
    <w:p w14:paraId="6EC1FFDB" w14:textId="208CEADC" w:rsidR="003E4C57" w:rsidRDefault="00000000">
      <w:pPr>
        <w:ind w:left="3444"/>
        <w:rPr>
          <w:rFonts w:ascii="Arial" w:eastAsia="Arial" w:hAnsi="Arial" w:cs="Arial"/>
          <w:sz w:val="23"/>
          <w:szCs w:val="23"/>
        </w:rPr>
      </w:pPr>
      <w:r>
        <w:rPr>
          <w:rFonts w:ascii="Arial"/>
          <w:b/>
          <w:sz w:val="23"/>
        </w:rPr>
        <w:t>TABLE</w:t>
      </w:r>
      <w:r>
        <w:rPr>
          <w:rFonts w:ascii="Arial"/>
          <w:b/>
          <w:spacing w:val="26"/>
          <w:sz w:val="23"/>
        </w:rPr>
        <w:t xml:space="preserve"> </w:t>
      </w:r>
      <w:r>
        <w:rPr>
          <w:rFonts w:ascii="Arial"/>
          <w:b/>
          <w:sz w:val="23"/>
        </w:rPr>
        <w:t>OF</w:t>
      </w:r>
      <w:r>
        <w:rPr>
          <w:rFonts w:ascii="Arial"/>
          <w:b/>
          <w:spacing w:val="13"/>
          <w:sz w:val="23"/>
        </w:rPr>
        <w:t xml:space="preserve"> </w:t>
      </w:r>
      <w:r>
        <w:rPr>
          <w:rFonts w:ascii="Arial"/>
          <w:b/>
          <w:sz w:val="23"/>
        </w:rPr>
        <w:t>CONTENTS</w:t>
      </w:r>
    </w:p>
    <w:p w14:paraId="238158E4" w14:textId="77777777" w:rsidR="003E4C57" w:rsidRDefault="003E4C57">
      <w:pPr>
        <w:rPr>
          <w:rFonts w:ascii="Arial" w:eastAsia="Arial" w:hAnsi="Arial" w:cs="Arial"/>
          <w:b/>
          <w:bCs/>
          <w:sz w:val="20"/>
          <w:szCs w:val="20"/>
        </w:rPr>
      </w:pPr>
    </w:p>
    <w:p w14:paraId="343BDEB2" w14:textId="77777777" w:rsidR="003E4C57" w:rsidRDefault="003E4C57">
      <w:pPr>
        <w:spacing w:before="2"/>
        <w:rPr>
          <w:rFonts w:ascii="Arial" w:eastAsia="Arial" w:hAnsi="Arial" w:cs="Arial"/>
          <w:b/>
          <w:bCs/>
          <w:sz w:val="28"/>
          <w:szCs w:val="28"/>
        </w:rPr>
      </w:pP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1492"/>
        <w:gridCol w:w="4316"/>
        <w:gridCol w:w="1754"/>
      </w:tblGrid>
      <w:tr w:rsidR="003E4C57" w14:paraId="16ED91A3" w14:textId="77777777" w:rsidTr="006047A6">
        <w:trPr>
          <w:trHeight w:hRule="exact" w:val="1036"/>
        </w:trPr>
        <w:tc>
          <w:tcPr>
            <w:tcW w:w="1492" w:type="dxa"/>
            <w:tcBorders>
              <w:top w:val="nil"/>
              <w:left w:val="nil"/>
              <w:bottom w:val="nil"/>
              <w:right w:val="nil"/>
            </w:tcBorders>
          </w:tcPr>
          <w:p w14:paraId="1B28DD90" w14:textId="77777777" w:rsidR="003E4C57" w:rsidRDefault="00000000" w:rsidP="006047A6">
            <w:pPr>
              <w:pStyle w:val="TableParagraph"/>
              <w:spacing w:before="113"/>
              <w:ind w:left="76"/>
              <w:rPr>
                <w:rFonts w:ascii="Arial"/>
                <w:b/>
                <w:sz w:val="23"/>
              </w:rPr>
            </w:pPr>
            <w:r>
              <w:rPr>
                <w:rFonts w:ascii="Arial"/>
                <w:b/>
                <w:sz w:val="23"/>
              </w:rPr>
              <w:t>Article</w:t>
            </w:r>
          </w:p>
          <w:p w14:paraId="7183A33B" w14:textId="77777777" w:rsidR="00A77315" w:rsidRDefault="00A77315" w:rsidP="00A77315">
            <w:pPr>
              <w:rPr>
                <w:rFonts w:ascii="Arial"/>
                <w:b/>
                <w:sz w:val="23"/>
              </w:rPr>
            </w:pPr>
          </w:p>
          <w:p w14:paraId="77DB3185" w14:textId="18518076" w:rsidR="00A77315" w:rsidRPr="00A77315" w:rsidRDefault="00782FBD" w:rsidP="00A77315">
            <w:pPr>
              <w:rPr>
                <w:rFonts w:ascii="Arial" w:hAnsi="Arial" w:cs="Arial"/>
                <w:sz w:val="24"/>
                <w:szCs w:val="24"/>
              </w:rPr>
            </w:pPr>
            <w:r>
              <w:rPr>
                <w:rFonts w:ascii="Arial" w:hAnsi="Arial" w:cs="Arial"/>
                <w:sz w:val="24"/>
                <w:szCs w:val="24"/>
              </w:rPr>
              <w:t xml:space="preserve">  </w:t>
            </w:r>
            <w:r w:rsidR="00A77315" w:rsidRPr="00A77315">
              <w:rPr>
                <w:rFonts w:ascii="Arial" w:hAnsi="Arial" w:cs="Arial"/>
                <w:sz w:val="24"/>
                <w:szCs w:val="24"/>
              </w:rPr>
              <w:t>I</w:t>
            </w:r>
          </w:p>
        </w:tc>
        <w:tc>
          <w:tcPr>
            <w:tcW w:w="4316" w:type="dxa"/>
            <w:tcBorders>
              <w:top w:val="nil"/>
              <w:left w:val="nil"/>
              <w:bottom w:val="nil"/>
              <w:right w:val="nil"/>
            </w:tcBorders>
          </w:tcPr>
          <w:p w14:paraId="2F07B9DF" w14:textId="77777777" w:rsidR="003E4C57" w:rsidRDefault="00000000" w:rsidP="006047A6">
            <w:pPr>
              <w:pStyle w:val="TableParagraph"/>
              <w:spacing w:before="106"/>
              <w:ind w:left="721" w:firstLine="7"/>
              <w:rPr>
                <w:rFonts w:ascii="Arial" w:eastAsia="Arial" w:hAnsi="Arial" w:cs="Arial"/>
                <w:sz w:val="23"/>
                <w:szCs w:val="23"/>
              </w:rPr>
            </w:pPr>
            <w:r>
              <w:rPr>
                <w:rFonts w:ascii="Arial"/>
                <w:b/>
                <w:sz w:val="23"/>
              </w:rPr>
              <w:t>Subject</w:t>
            </w:r>
          </w:p>
          <w:p w14:paraId="62002E3C" w14:textId="77777777" w:rsidR="00A77315" w:rsidRDefault="00A77315" w:rsidP="00A77315">
            <w:pPr>
              <w:pStyle w:val="TableParagraph"/>
              <w:ind w:left="672"/>
              <w:rPr>
                <w:rFonts w:ascii="Arial"/>
                <w:sz w:val="23"/>
              </w:rPr>
            </w:pPr>
          </w:p>
          <w:p w14:paraId="7F88BF92" w14:textId="4E3F006D" w:rsidR="003E4C57" w:rsidRDefault="00A77315" w:rsidP="00A77315">
            <w:pPr>
              <w:pStyle w:val="TableParagraph"/>
              <w:ind w:left="672"/>
              <w:rPr>
                <w:rFonts w:ascii="Arial" w:eastAsia="Arial" w:hAnsi="Arial" w:cs="Arial"/>
                <w:sz w:val="23"/>
                <w:szCs w:val="23"/>
              </w:rPr>
            </w:pPr>
            <w:r>
              <w:rPr>
                <w:rFonts w:ascii="Arial"/>
                <w:sz w:val="23"/>
              </w:rPr>
              <w:t xml:space="preserve"> Definitions</w:t>
            </w:r>
          </w:p>
        </w:tc>
        <w:tc>
          <w:tcPr>
            <w:tcW w:w="1754" w:type="dxa"/>
            <w:tcBorders>
              <w:top w:val="nil"/>
              <w:left w:val="nil"/>
              <w:bottom w:val="nil"/>
              <w:right w:val="nil"/>
            </w:tcBorders>
          </w:tcPr>
          <w:p w14:paraId="3C2A52A1" w14:textId="77777777" w:rsidR="003E4C57" w:rsidRDefault="00000000" w:rsidP="006047A6">
            <w:pPr>
              <w:pStyle w:val="TableParagraph"/>
              <w:spacing w:before="70"/>
              <w:ind w:left="1083"/>
              <w:jc w:val="center"/>
              <w:rPr>
                <w:rFonts w:ascii="Arial" w:eastAsia="Arial" w:hAnsi="Arial" w:cs="Arial"/>
                <w:sz w:val="23"/>
                <w:szCs w:val="23"/>
              </w:rPr>
            </w:pPr>
            <w:r>
              <w:rPr>
                <w:rFonts w:ascii="Arial"/>
                <w:b/>
                <w:sz w:val="23"/>
              </w:rPr>
              <w:t>Page</w:t>
            </w:r>
          </w:p>
          <w:p w14:paraId="3EB0B771" w14:textId="77777777" w:rsidR="003E4C57" w:rsidRDefault="003E4C57" w:rsidP="006047A6">
            <w:pPr>
              <w:pStyle w:val="TableParagraph"/>
              <w:spacing w:before="11"/>
              <w:rPr>
                <w:rFonts w:ascii="Arial" w:eastAsia="Arial" w:hAnsi="Arial" w:cs="Arial"/>
                <w:b/>
                <w:bCs/>
                <w:sz w:val="24"/>
                <w:szCs w:val="24"/>
              </w:rPr>
            </w:pPr>
          </w:p>
          <w:p w14:paraId="1C7A326F" w14:textId="77777777" w:rsidR="003E4C57" w:rsidRDefault="00000000" w:rsidP="006047A6">
            <w:pPr>
              <w:pStyle w:val="TableParagraph"/>
              <w:ind w:right="251"/>
              <w:jc w:val="right"/>
              <w:rPr>
                <w:rFonts w:ascii="Arial" w:eastAsia="Arial" w:hAnsi="Arial" w:cs="Arial"/>
                <w:sz w:val="23"/>
                <w:szCs w:val="23"/>
              </w:rPr>
            </w:pPr>
            <w:r>
              <w:rPr>
                <w:rFonts w:ascii="Arial"/>
                <w:sz w:val="23"/>
              </w:rPr>
              <w:t>3</w:t>
            </w:r>
          </w:p>
        </w:tc>
      </w:tr>
      <w:tr w:rsidR="003E4C57" w14:paraId="284D59E2" w14:textId="77777777" w:rsidTr="006047A6">
        <w:trPr>
          <w:trHeight w:hRule="exact" w:val="452"/>
        </w:trPr>
        <w:tc>
          <w:tcPr>
            <w:tcW w:w="1492" w:type="dxa"/>
            <w:tcBorders>
              <w:top w:val="nil"/>
              <w:left w:val="nil"/>
              <w:bottom w:val="nil"/>
              <w:right w:val="nil"/>
            </w:tcBorders>
          </w:tcPr>
          <w:p w14:paraId="32F8CE5E" w14:textId="77777777" w:rsidR="003E4C57" w:rsidRDefault="00000000" w:rsidP="006047A6">
            <w:pPr>
              <w:pStyle w:val="TableParagraph"/>
              <w:spacing w:before="100"/>
              <w:ind w:left="90"/>
              <w:rPr>
                <w:rFonts w:ascii="Arial" w:eastAsia="Arial" w:hAnsi="Arial" w:cs="Arial"/>
                <w:sz w:val="24"/>
                <w:szCs w:val="24"/>
              </w:rPr>
            </w:pPr>
            <w:r>
              <w:rPr>
                <w:rFonts w:ascii="Arial"/>
                <w:w w:val="110"/>
                <w:sz w:val="24"/>
              </w:rPr>
              <w:t>II</w:t>
            </w:r>
          </w:p>
        </w:tc>
        <w:tc>
          <w:tcPr>
            <w:tcW w:w="4316" w:type="dxa"/>
            <w:tcBorders>
              <w:top w:val="nil"/>
              <w:left w:val="nil"/>
              <w:bottom w:val="nil"/>
              <w:right w:val="nil"/>
            </w:tcBorders>
          </w:tcPr>
          <w:p w14:paraId="0E11AFD0" w14:textId="77777777" w:rsidR="003E4C57" w:rsidRDefault="00000000" w:rsidP="006047A6">
            <w:pPr>
              <w:pStyle w:val="TableParagraph"/>
              <w:spacing w:before="103"/>
              <w:ind w:left="714"/>
              <w:rPr>
                <w:rFonts w:ascii="Arial" w:eastAsia="Arial" w:hAnsi="Arial" w:cs="Arial"/>
                <w:sz w:val="23"/>
                <w:szCs w:val="23"/>
              </w:rPr>
            </w:pPr>
            <w:r>
              <w:rPr>
                <w:rFonts w:ascii="Arial"/>
                <w:sz w:val="23"/>
              </w:rPr>
              <w:t>Recognition</w:t>
            </w:r>
          </w:p>
        </w:tc>
        <w:tc>
          <w:tcPr>
            <w:tcW w:w="1754" w:type="dxa"/>
            <w:tcBorders>
              <w:top w:val="nil"/>
              <w:left w:val="nil"/>
              <w:bottom w:val="nil"/>
              <w:right w:val="nil"/>
            </w:tcBorders>
          </w:tcPr>
          <w:p w14:paraId="579272DD" w14:textId="77777777" w:rsidR="003E4C57" w:rsidRDefault="00000000" w:rsidP="006047A6">
            <w:pPr>
              <w:pStyle w:val="TableParagraph"/>
              <w:spacing w:before="88"/>
              <w:ind w:right="260"/>
              <w:jc w:val="right"/>
              <w:rPr>
                <w:rFonts w:ascii="Arial" w:eastAsia="Arial" w:hAnsi="Arial" w:cs="Arial"/>
                <w:sz w:val="23"/>
                <w:szCs w:val="23"/>
              </w:rPr>
            </w:pPr>
            <w:r>
              <w:rPr>
                <w:rFonts w:ascii="Arial"/>
                <w:w w:val="95"/>
                <w:sz w:val="23"/>
              </w:rPr>
              <w:t>3</w:t>
            </w:r>
          </w:p>
        </w:tc>
      </w:tr>
      <w:tr w:rsidR="003E4C57" w14:paraId="24DFC03C" w14:textId="77777777" w:rsidTr="006047A6">
        <w:trPr>
          <w:trHeight w:hRule="exact" w:val="408"/>
        </w:trPr>
        <w:tc>
          <w:tcPr>
            <w:tcW w:w="1492" w:type="dxa"/>
            <w:tcBorders>
              <w:top w:val="nil"/>
              <w:left w:val="nil"/>
              <w:bottom w:val="nil"/>
              <w:right w:val="nil"/>
            </w:tcBorders>
          </w:tcPr>
          <w:p w14:paraId="3A7E0586" w14:textId="03E15E08" w:rsidR="003E4C57" w:rsidRDefault="00A77315" w:rsidP="006047A6">
            <w:pPr>
              <w:pStyle w:val="TableParagraph"/>
              <w:spacing w:before="76"/>
              <w:ind w:left="83"/>
              <w:rPr>
                <w:rFonts w:ascii="Times New Roman" w:eastAsia="Times New Roman" w:hAnsi="Times New Roman" w:cs="Times New Roman"/>
              </w:rPr>
            </w:pPr>
            <w:r>
              <w:rPr>
                <w:rFonts w:ascii="Arial"/>
                <w:w w:val="110"/>
                <w:sz w:val="24"/>
              </w:rPr>
              <w:t>III</w:t>
            </w:r>
          </w:p>
        </w:tc>
        <w:tc>
          <w:tcPr>
            <w:tcW w:w="4316" w:type="dxa"/>
            <w:tcBorders>
              <w:top w:val="nil"/>
              <w:left w:val="nil"/>
              <w:bottom w:val="nil"/>
              <w:right w:val="nil"/>
            </w:tcBorders>
          </w:tcPr>
          <w:p w14:paraId="0FA6B807" w14:textId="77777777" w:rsidR="003E4C57" w:rsidRDefault="00000000" w:rsidP="006047A6">
            <w:pPr>
              <w:pStyle w:val="TableParagraph"/>
              <w:spacing w:before="66"/>
              <w:ind w:left="714"/>
              <w:rPr>
                <w:rFonts w:ascii="Arial" w:eastAsia="Arial" w:hAnsi="Arial" w:cs="Arial"/>
                <w:sz w:val="23"/>
                <w:szCs w:val="23"/>
              </w:rPr>
            </w:pPr>
            <w:r>
              <w:rPr>
                <w:rFonts w:ascii="Arial"/>
                <w:spacing w:val="-1"/>
                <w:sz w:val="23"/>
              </w:rPr>
              <w:t>Grievance</w:t>
            </w:r>
            <w:r>
              <w:rPr>
                <w:rFonts w:ascii="Arial"/>
                <w:spacing w:val="43"/>
                <w:sz w:val="23"/>
              </w:rPr>
              <w:t xml:space="preserve"> </w:t>
            </w:r>
            <w:r>
              <w:rPr>
                <w:rFonts w:ascii="Arial"/>
                <w:sz w:val="23"/>
              </w:rPr>
              <w:t>Procedure</w:t>
            </w:r>
          </w:p>
        </w:tc>
        <w:tc>
          <w:tcPr>
            <w:tcW w:w="1754" w:type="dxa"/>
            <w:tcBorders>
              <w:top w:val="nil"/>
              <w:left w:val="nil"/>
              <w:bottom w:val="nil"/>
              <w:right w:val="nil"/>
            </w:tcBorders>
          </w:tcPr>
          <w:p w14:paraId="09EEAFED" w14:textId="77777777" w:rsidR="003E4C57" w:rsidRDefault="00000000" w:rsidP="006047A6">
            <w:pPr>
              <w:pStyle w:val="TableParagraph"/>
              <w:spacing w:before="51"/>
              <w:ind w:right="264"/>
              <w:jc w:val="right"/>
              <w:rPr>
                <w:rFonts w:ascii="Arial" w:eastAsia="Arial" w:hAnsi="Arial" w:cs="Arial"/>
                <w:sz w:val="23"/>
                <w:szCs w:val="23"/>
              </w:rPr>
            </w:pPr>
            <w:r>
              <w:rPr>
                <w:rFonts w:ascii="Arial"/>
                <w:w w:val="105"/>
                <w:sz w:val="23"/>
              </w:rPr>
              <w:t>4</w:t>
            </w:r>
          </w:p>
        </w:tc>
      </w:tr>
      <w:tr w:rsidR="003E4C57" w14:paraId="16B5BCCA" w14:textId="77777777" w:rsidTr="006047A6">
        <w:trPr>
          <w:trHeight w:hRule="exact" w:val="394"/>
        </w:trPr>
        <w:tc>
          <w:tcPr>
            <w:tcW w:w="1492" w:type="dxa"/>
            <w:tcBorders>
              <w:top w:val="nil"/>
              <w:left w:val="nil"/>
              <w:bottom w:val="nil"/>
              <w:right w:val="nil"/>
            </w:tcBorders>
          </w:tcPr>
          <w:p w14:paraId="36DE8CEC" w14:textId="77777777" w:rsidR="003E4C57" w:rsidRDefault="00000000" w:rsidP="006047A6">
            <w:pPr>
              <w:pStyle w:val="TableParagraph"/>
              <w:spacing w:before="81"/>
              <w:ind w:left="83"/>
              <w:rPr>
                <w:rFonts w:ascii="Arial" w:eastAsia="Arial" w:hAnsi="Arial" w:cs="Arial"/>
                <w:sz w:val="23"/>
                <w:szCs w:val="23"/>
              </w:rPr>
            </w:pPr>
            <w:r>
              <w:rPr>
                <w:rFonts w:ascii="Arial"/>
                <w:w w:val="105"/>
                <w:sz w:val="23"/>
              </w:rPr>
              <w:t>IV</w:t>
            </w:r>
          </w:p>
        </w:tc>
        <w:tc>
          <w:tcPr>
            <w:tcW w:w="4316" w:type="dxa"/>
            <w:tcBorders>
              <w:top w:val="nil"/>
              <w:left w:val="nil"/>
              <w:bottom w:val="nil"/>
              <w:right w:val="nil"/>
            </w:tcBorders>
          </w:tcPr>
          <w:p w14:paraId="12D10C62" w14:textId="77777777" w:rsidR="003E4C57" w:rsidRDefault="00000000" w:rsidP="006047A6">
            <w:pPr>
              <w:pStyle w:val="TableParagraph"/>
              <w:spacing w:before="67"/>
              <w:ind w:left="707"/>
              <w:rPr>
                <w:rFonts w:ascii="Arial" w:eastAsia="Arial" w:hAnsi="Arial" w:cs="Arial"/>
                <w:sz w:val="23"/>
                <w:szCs w:val="23"/>
              </w:rPr>
            </w:pPr>
            <w:r>
              <w:rPr>
                <w:rFonts w:ascii="Arial"/>
                <w:sz w:val="23"/>
              </w:rPr>
              <w:t>Retirement</w:t>
            </w:r>
            <w:r>
              <w:rPr>
                <w:rFonts w:ascii="Arial"/>
                <w:spacing w:val="22"/>
                <w:sz w:val="23"/>
              </w:rPr>
              <w:t xml:space="preserve"> </w:t>
            </w:r>
            <w:r>
              <w:rPr>
                <w:rFonts w:ascii="Arial"/>
                <w:sz w:val="23"/>
              </w:rPr>
              <w:t>Benefits</w:t>
            </w:r>
          </w:p>
        </w:tc>
        <w:tc>
          <w:tcPr>
            <w:tcW w:w="1754" w:type="dxa"/>
            <w:tcBorders>
              <w:top w:val="nil"/>
              <w:left w:val="nil"/>
              <w:bottom w:val="nil"/>
              <w:right w:val="nil"/>
            </w:tcBorders>
          </w:tcPr>
          <w:p w14:paraId="78D4CC7C" w14:textId="77777777" w:rsidR="003E4C57" w:rsidRDefault="00000000" w:rsidP="006047A6">
            <w:pPr>
              <w:pStyle w:val="TableParagraph"/>
              <w:spacing w:before="52"/>
              <w:ind w:right="260"/>
              <w:jc w:val="right"/>
              <w:rPr>
                <w:rFonts w:ascii="Arial" w:eastAsia="Arial" w:hAnsi="Arial" w:cs="Arial"/>
                <w:sz w:val="23"/>
                <w:szCs w:val="23"/>
              </w:rPr>
            </w:pPr>
            <w:r>
              <w:rPr>
                <w:rFonts w:ascii="Arial"/>
                <w:w w:val="95"/>
                <w:sz w:val="23"/>
              </w:rPr>
              <w:t>6</w:t>
            </w:r>
          </w:p>
        </w:tc>
      </w:tr>
      <w:tr w:rsidR="003E4C57" w14:paraId="0D08A2FB" w14:textId="77777777" w:rsidTr="006047A6">
        <w:trPr>
          <w:trHeight w:hRule="exact" w:val="457"/>
        </w:trPr>
        <w:tc>
          <w:tcPr>
            <w:tcW w:w="1492" w:type="dxa"/>
            <w:tcBorders>
              <w:top w:val="nil"/>
              <w:left w:val="nil"/>
              <w:bottom w:val="nil"/>
              <w:right w:val="nil"/>
            </w:tcBorders>
          </w:tcPr>
          <w:p w14:paraId="55186214" w14:textId="564AFD09" w:rsidR="003E4C57" w:rsidRPr="00A77315" w:rsidRDefault="00A77315" w:rsidP="006047A6">
            <w:pPr>
              <w:pStyle w:val="TableParagraph"/>
              <w:spacing w:before="12"/>
              <w:ind w:left="62"/>
              <w:rPr>
                <w:rFonts w:ascii="Arial" w:eastAsia="Arial" w:hAnsi="Arial" w:cs="Arial"/>
                <w:sz w:val="23"/>
                <w:szCs w:val="23"/>
              </w:rPr>
            </w:pPr>
            <w:r>
              <w:rPr>
                <w:rFonts w:ascii="Arial"/>
                <w:sz w:val="32"/>
              </w:rPr>
              <w:t xml:space="preserve"> </w:t>
            </w:r>
            <w:r>
              <w:rPr>
                <w:rFonts w:ascii="Arial"/>
                <w:sz w:val="23"/>
                <w:szCs w:val="23"/>
              </w:rPr>
              <w:t>V</w:t>
            </w:r>
          </w:p>
        </w:tc>
        <w:tc>
          <w:tcPr>
            <w:tcW w:w="4316" w:type="dxa"/>
            <w:tcBorders>
              <w:top w:val="nil"/>
              <w:left w:val="nil"/>
              <w:bottom w:val="nil"/>
              <w:right w:val="nil"/>
            </w:tcBorders>
          </w:tcPr>
          <w:p w14:paraId="23778B29" w14:textId="77777777" w:rsidR="003E4C57" w:rsidRDefault="00000000" w:rsidP="006047A6">
            <w:pPr>
              <w:pStyle w:val="TableParagraph"/>
              <w:spacing w:before="96"/>
              <w:ind w:left="707"/>
              <w:rPr>
                <w:rFonts w:ascii="Arial" w:eastAsia="Arial" w:hAnsi="Arial" w:cs="Arial"/>
                <w:sz w:val="23"/>
                <w:szCs w:val="23"/>
              </w:rPr>
            </w:pPr>
            <w:r>
              <w:rPr>
                <w:rFonts w:ascii="Arial"/>
                <w:sz w:val="23"/>
              </w:rPr>
              <w:t>Leaves</w:t>
            </w:r>
          </w:p>
        </w:tc>
        <w:tc>
          <w:tcPr>
            <w:tcW w:w="1754" w:type="dxa"/>
            <w:tcBorders>
              <w:top w:val="nil"/>
              <w:left w:val="nil"/>
              <w:bottom w:val="nil"/>
              <w:right w:val="nil"/>
            </w:tcBorders>
          </w:tcPr>
          <w:p w14:paraId="3C225AF8" w14:textId="2140302B" w:rsidR="003E4C57" w:rsidRDefault="00782FBD" w:rsidP="00782FBD">
            <w:pPr>
              <w:pStyle w:val="TableParagraph"/>
              <w:spacing w:before="103"/>
              <w:ind w:right="161"/>
              <w:jc w:val="center"/>
              <w:rPr>
                <w:rFonts w:ascii="Arial" w:eastAsia="Arial" w:hAnsi="Arial" w:cs="Arial"/>
                <w:sz w:val="23"/>
                <w:szCs w:val="23"/>
              </w:rPr>
            </w:pPr>
            <w:r>
              <w:rPr>
                <w:rFonts w:ascii="Arial"/>
                <w:sz w:val="23"/>
              </w:rPr>
              <w:t xml:space="preserve">                   15</w:t>
            </w:r>
          </w:p>
        </w:tc>
      </w:tr>
      <w:tr w:rsidR="003E4C57" w14:paraId="560F2789" w14:textId="77777777" w:rsidTr="006047A6">
        <w:trPr>
          <w:trHeight w:hRule="exact" w:val="407"/>
        </w:trPr>
        <w:tc>
          <w:tcPr>
            <w:tcW w:w="1492" w:type="dxa"/>
            <w:tcBorders>
              <w:top w:val="nil"/>
              <w:left w:val="nil"/>
              <w:bottom w:val="nil"/>
              <w:right w:val="nil"/>
            </w:tcBorders>
          </w:tcPr>
          <w:p w14:paraId="1F612438" w14:textId="77777777" w:rsidR="003E4C57" w:rsidRDefault="00000000" w:rsidP="006047A6">
            <w:pPr>
              <w:pStyle w:val="TableParagraph"/>
              <w:spacing w:before="55"/>
              <w:ind w:left="55"/>
              <w:rPr>
                <w:rFonts w:ascii="Arial" w:eastAsia="Arial" w:hAnsi="Arial" w:cs="Arial"/>
                <w:sz w:val="23"/>
                <w:szCs w:val="23"/>
              </w:rPr>
            </w:pPr>
            <w:r>
              <w:rPr>
                <w:rFonts w:ascii="Arial"/>
                <w:w w:val="105"/>
                <w:sz w:val="23"/>
              </w:rPr>
              <w:t>VI</w:t>
            </w:r>
          </w:p>
        </w:tc>
        <w:tc>
          <w:tcPr>
            <w:tcW w:w="4316" w:type="dxa"/>
            <w:tcBorders>
              <w:top w:val="nil"/>
              <w:left w:val="nil"/>
              <w:bottom w:val="nil"/>
              <w:right w:val="nil"/>
            </w:tcBorders>
          </w:tcPr>
          <w:p w14:paraId="6CB73230" w14:textId="77777777" w:rsidR="003E4C57" w:rsidRDefault="00000000" w:rsidP="006047A6">
            <w:pPr>
              <w:pStyle w:val="TableParagraph"/>
              <w:spacing w:before="62"/>
              <w:ind w:left="700"/>
              <w:rPr>
                <w:rFonts w:ascii="Arial" w:eastAsia="Arial" w:hAnsi="Arial" w:cs="Arial"/>
                <w:sz w:val="23"/>
                <w:szCs w:val="23"/>
              </w:rPr>
            </w:pPr>
            <w:r>
              <w:rPr>
                <w:rFonts w:ascii="Arial"/>
                <w:sz w:val="23"/>
              </w:rPr>
              <w:t>Salary</w:t>
            </w:r>
          </w:p>
        </w:tc>
        <w:tc>
          <w:tcPr>
            <w:tcW w:w="1754" w:type="dxa"/>
            <w:tcBorders>
              <w:top w:val="nil"/>
              <w:left w:val="nil"/>
              <w:bottom w:val="nil"/>
              <w:right w:val="nil"/>
            </w:tcBorders>
          </w:tcPr>
          <w:p w14:paraId="4B0D3DF8" w14:textId="77777777" w:rsidR="003E4C57" w:rsidRDefault="00000000" w:rsidP="006047A6">
            <w:pPr>
              <w:pStyle w:val="TableParagraph"/>
              <w:spacing w:before="69"/>
              <w:ind w:right="178"/>
              <w:jc w:val="right"/>
              <w:rPr>
                <w:rFonts w:ascii="Arial" w:eastAsia="Arial" w:hAnsi="Arial" w:cs="Arial"/>
                <w:sz w:val="23"/>
                <w:szCs w:val="23"/>
              </w:rPr>
            </w:pPr>
            <w:r>
              <w:rPr>
                <w:rFonts w:ascii="Arial"/>
                <w:sz w:val="23"/>
              </w:rPr>
              <w:t>20</w:t>
            </w:r>
          </w:p>
        </w:tc>
      </w:tr>
      <w:tr w:rsidR="003E4C57" w14:paraId="1DEF9441" w14:textId="77777777" w:rsidTr="006047A6">
        <w:trPr>
          <w:trHeight w:hRule="exact" w:val="416"/>
        </w:trPr>
        <w:tc>
          <w:tcPr>
            <w:tcW w:w="1492" w:type="dxa"/>
            <w:tcBorders>
              <w:top w:val="nil"/>
              <w:left w:val="nil"/>
              <w:bottom w:val="nil"/>
              <w:right w:val="nil"/>
            </w:tcBorders>
          </w:tcPr>
          <w:p w14:paraId="1E6CA7CF" w14:textId="77777777" w:rsidR="003E4C57" w:rsidRDefault="00000000" w:rsidP="006047A6">
            <w:pPr>
              <w:pStyle w:val="TableParagraph"/>
              <w:spacing w:before="56"/>
              <w:ind w:left="55"/>
              <w:rPr>
                <w:rFonts w:ascii="Arial" w:eastAsia="Arial" w:hAnsi="Arial" w:cs="Arial"/>
                <w:sz w:val="23"/>
                <w:szCs w:val="23"/>
              </w:rPr>
            </w:pPr>
            <w:r>
              <w:rPr>
                <w:rFonts w:ascii="Arial"/>
                <w:sz w:val="23"/>
              </w:rPr>
              <w:t>VII</w:t>
            </w:r>
          </w:p>
        </w:tc>
        <w:tc>
          <w:tcPr>
            <w:tcW w:w="4316" w:type="dxa"/>
            <w:tcBorders>
              <w:top w:val="nil"/>
              <w:left w:val="nil"/>
              <w:bottom w:val="nil"/>
              <w:right w:val="nil"/>
            </w:tcBorders>
          </w:tcPr>
          <w:p w14:paraId="496E7F66" w14:textId="77777777" w:rsidR="003E4C57" w:rsidRDefault="00000000" w:rsidP="006047A6">
            <w:pPr>
              <w:pStyle w:val="TableParagraph"/>
              <w:spacing w:before="49"/>
              <w:ind w:left="700"/>
              <w:rPr>
                <w:rFonts w:ascii="Arial" w:eastAsia="Arial" w:hAnsi="Arial" w:cs="Arial"/>
                <w:sz w:val="23"/>
                <w:szCs w:val="23"/>
              </w:rPr>
            </w:pPr>
            <w:r>
              <w:rPr>
                <w:rFonts w:ascii="Arial"/>
                <w:sz w:val="23"/>
              </w:rPr>
              <w:t>Hiring</w:t>
            </w:r>
            <w:r>
              <w:rPr>
                <w:rFonts w:ascii="Arial"/>
                <w:spacing w:val="20"/>
                <w:sz w:val="23"/>
              </w:rPr>
              <w:t xml:space="preserve"> </w:t>
            </w:r>
            <w:r>
              <w:rPr>
                <w:rFonts w:ascii="Arial"/>
                <w:sz w:val="23"/>
              </w:rPr>
              <w:t>Retired</w:t>
            </w:r>
            <w:r>
              <w:rPr>
                <w:rFonts w:ascii="Arial"/>
                <w:spacing w:val="11"/>
                <w:sz w:val="23"/>
              </w:rPr>
              <w:t xml:space="preserve"> </w:t>
            </w:r>
            <w:r>
              <w:rPr>
                <w:rFonts w:ascii="Arial"/>
                <w:sz w:val="23"/>
              </w:rPr>
              <w:t>Teachers</w:t>
            </w:r>
          </w:p>
        </w:tc>
        <w:tc>
          <w:tcPr>
            <w:tcW w:w="1754" w:type="dxa"/>
            <w:tcBorders>
              <w:top w:val="nil"/>
              <w:left w:val="nil"/>
              <w:bottom w:val="nil"/>
              <w:right w:val="nil"/>
            </w:tcBorders>
          </w:tcPr>
          <w:p w14:paraId="2F1A45AC" w14:textId="77777777" w:rsidR="003E4C57" w:rsidRDefault="00000000" w:rsidP="006047A6">
            <w:pPr>
              <w:pStyle w:val="TableParagraph"/>
              <w:spacing w:before="78"/>
              <w:ind w:right="178"/>
              <w:jc w:val="right"/>
              <w:rPr>
                <w:rFonts w:ascii="Arial" w:eastAsia="Arial" w:hAnsi="Arial" w:cs="Arial"/>
                <w:sz w:val="23"/>
                <w:szCs w:val="23"/>
              </w:rPr>
            </w:pPr>
            <w:r>
              <w:rPr>
                <w:rFonts w:ascii="Arial"/>
                <w:w w:val="95"/>
                <w:sz w:val="23"/>
              </w:rPr>
              <w:t>23</w:t>
            </w:r>
          </w:p>
        </w:tc>
      </w:tr>
      <w:tr w:rsidR="003E4C57" w14:paraId="11760D4B" w14:textId="77777777" w:rsidTr="006047A6">
        <w:trPr>
          <w:trHeight w:hRule="exact" w:val="437"/>
        </w:trPr>
        <w:tc>
          <w:tcPr>
            <w:tcW w:w="1492" w:type="dxa"/>
            <w:tcBorders>
              <w:top w:val="nil"/>
              <w:left w:val="nil"/>
              <w:bottom w:val="nil"/>
              <w:right w:val="nil"/>
            </w:tcBorders>
          </w:tcPr>
          <w:p w14:paraId="0B174102" w14:textId="77777777" w:rsidR="003E4C57" w:rsidRDefault="00000000" w:rsidP="006047A6">
            <w:pPr>
              <w:pStyle w:val="TableParagraph"/>
              <w:spacing w:before="56"/>
              <w:ind w:left="55"/>
              <w:rPr>
                <w:rFonts w:ascii="Arial" w:eastAsia="Arial" w:hAnsi="Arial" w:cs="Arial"/>
                <w:sz w:val="23"/>
                <w:szCs w:val="23"/>
              </w:rPr>
            </w:pPr>
            <w:r>
              <w:rPr>
                <w:rFonts w:ascii="Arial"/>
                <w:sz w:val="23"/>
              </w:rPr>
              <w:t>VIII</w:t>
            </w:r>
          </w:p>
        </w:tc>
        <w:tc>
          <w:tcPr>
            <w:tcW w:w="4316" w:type="dxa"/>
            <w:tcBorders>
              <w:top w:val="nil"/>
              <w:left w:val="nil"/>
              <w:bottom w:val="nil"/>
              <w:right w:val="nil"/>
            </w:tcBorders>
          </w:tcPr>
          <w:p w14:paraId="16259078" w14:textId="77777777" w:rsidR="003E4C57" w:rsidRDefault="00000000" w:rsidP="006047A6">
            <w:pPr>
              <w:pStyle w:val="TableParagraph"/>
              <w:spacing w:before="49"/>
              <w:ind w:left="700"/>
              <w:rPr>
                <w:rFonts w:ascii="Arial" w:eastAsia="Arial" w:hAnsi="Arial" w:cs="Arial"/>
                <w:sz w:val="23"/>
                <w:szCs w:val="23"/>
              </w:rPr>
            </w:pPr>
            <w:r>
              <w:rPr>
                <w:rFonts w:ascii="Arial"/>
                <w:sz w:val="23"/>
              </w:rPr>
              <w:t>Effect</w:t>
            </w:r>
            <w:r>
              <w:rPr>
                <w:rFonts w:ascii="Arial"/>
                <w:spacing w:val="2"/>
                <w:sz w:val="23"/>
              </w:rPr>
              <w:t xml:space="preserve"> </w:t>
            </w:r>
            <w:r>
              <w:rPr>
                <w:rFonts w:ascii="Arial"/>
                <w:sz w:val="23"/>
              </w:rPr>
              <w:t>of</w:t>
            </w:r>
            <w:r>
              <w:rPr>
                <w:rFonts w:ascii="Arial"/>
                <w:spacing w:val="5"/>
                <w:sz w:val="23"/>
              </w:rPr>
              <w:t xml:space="preserve"> </w:t>
            </w:r>
            <w:r>
              <w:rPr>
                <w:rFonts w:ascii="Arial"/>
                <w:sz w:val="23"/>
              </w:rPr>
              <w:t>Agreement</w:t>
            </w:r>
          </w:p>
        </w:tc>
        <w:tc>
          <w:tcPr>
            <w:tcW w:w="1754" w:type="dxa"/>
            <w:tcBorders>
              <w:top w:val="nil"/>
              <w:left w:val="nil"/>
              <w:bottom w:val="nil"/>
              <w:right w:val="nil"/>
            </w:tcBorders>
          </w:tcPr>
          <w:p w14:paraId="3A23FB8C" w14:textId="77777777" w:rsidR="003E4C57" w:rsidRDefault="00000000" w:rsidP="006047A6">
            <w:pPr>
              <w:pStyle w:val="TableParagraph"/>
              <w:spacing w:before="78"/>
              <w:ind w:right="181"/>
              <w:jc w:val="right"/>
              <w:rPr>
                <w:rFonts w:ascii="Arial" w:eastAsia="Arial" w:hAnsi="Arial" w:cs="Arial"/>
                <w:sz w:val="23"/>
                <w:szCs w:val="23"/>
              </w:rPr>
            </w:pPr>
            <w:r>
              <w:rPr>
                <w:rFonts w:ascii="Arial"/>
                <w:w w:val="95"/>
                <w:sz w:val="23"/>
              </w:rPr>
              <w:t>25</w:t>
            </w:r>
          </w:p>
        </w:tc>
      </w:tr>
    </w:tbl>
    <w:p w14:paraId="78E8AB24" w14:textId="01320613" w:rsidR="003E4C57" w:rsidRDefault="003E4C57" w:rsidP="006047A6">
      <w:pPr>
        <w:jc w:val="right"/>
        <w:rPr>
          <w:rFonts w:ascii="Arial" w:eastAsia="Arial" w:hAnsi="Arial" w:cs="Arial"/>
          <w:b/>
          <w:bCs/>
          <w:sz w:val="20"/>
          <w:szCs w:val="20"/>
        </w:rPr>
      </w:pPr>
    </w:p>
    <w:p w14:paraId="10FA8D6D" w14:textId="77777777" w:rsidR="003E4C57" w:rsidRDefault="003E4C57">
      <w:pPr>
        <w:rPr>
          <w:rFonts w:ascii="Arial" w:eastAsia="Arial" w:hAnsi="Arial" w:cs="Arial"/>
          <w:b/>
          <w:bCs/>
          <w:sz w:val="20"/>
          <w:szCs w:val="20"/>
        </w:rPr>
      </w:pPr>
    </w:p>
    <w:p w14:paraId="7937016F" w14:textId="77777777" w:rsidR="00A77315" w:rsidRDefault="00A77315">
      <w:pPr>
        <w:rPr>
          <w:rFonts w:ascii="Arial" w:eastAsia="Arial" w:hAnsi="Arial" w:cs="Arial"/>
          <w:b/>
          <w:bCs/>
          <w:sz w:val="20"/>
          <w:szCs w:val="20"/>
        </w:rPr>
      </w:pPr>
    </w:p>
    <w:p w14:paraId="7710401F" w14:textId="77777777" w:rsidR="003E4C57" w:rsidRDefault="003E4C57">
      <w:pPr>
        <w:rPr>
          <w:rFonts w:ascii="Arial" w:eastAsia="Arial" w:hAnsi="Arial" w:cs="Arial"/>
          <w:b/>
          <w:bCs/>
          <w:sz w:val="20"/>
          <w:szCs w:val="20"/>
        </w:rPr>
      </w:pPr>
    </w:p>
    <w:p w14:paraId="4578E7F0" w14:textId="77777777" w:rsidR="003E4C57" w:rsidRDefault="003E4C57">
      <w:pPr>
        <w:rPr>
          <w:rFonts w:ascii="Arial" w:eastAsia="Arial" w:hAnsi="Arial" w:cs="Arial"/>
          <w:b/>
          <w:bCs/>
          <w:sz w:val="20"/>
          <w:szCs w:val="20"/>
        </w:rPr>
      </w:pPr>
    </w:p>
    <w:p w14:paraId="4A66B3A2" w14:textId="77777777" w:rsidR="003E4C57" w:rsidRDefault="003E4C57">
      <w:pPr>
        <w:rPr>
          <w:rFonts w:ascii="Arial" w:eastAsia="Arial" w:hAnsi="Arial" w:cs="Arial"/>
          <w:b/>
          <w:bCs/>
          <w:sz w:val="20"/>
          <w:szCs w:val="20"/>
        </w:rPr>
      </w:pPr>
    </w:p>
    <w:p w14:paraId="610638B3" w14:textId="77777777" w:rsidR="003E4C57" w:rsidRDefault="003E4C57">
      <w:pPr>
        <w:rPr>
          <w:rFonts w:ascii="Arial" w:eastAsia="Arial" w:hAnsi="Arial" w:cs="Arial"/>
          <w:b/>
          <w:bCs/>
          <w:sz w:val="20"/>
          <w:szCs w:val="20"/>
        </w:rPr>
      </w:pPr>
    </w:p>
    <w:p w14:paraId="46BA059E" w14:textId="77777777" w:rsidR="003E4C57" w:rsidRDefault="003E4C57">
      <w:pPr>
        <w:rPr>
          <w:rFonts w:ascii="Arial" w:eastAsia="Arial" w:hAnsi="Arial" w:cs="Arial"/>
          <w:b/>
          <w:bCs/>
          <w:sz w:val="20"/>
          <w:szCs w:val="20"/>
        </w:rPr>
      </w:pPr>
    </w:p>
    <w:p w14:paraId="69764906" w14:textId="77777777" w:rsidR="003E4C57" w:rsidRDefault="003E4C57">
      <w:pPr>
        <w:rPr>
          <w:rFonts w:ascii="Arial" w:eastAsia="Arial" w:hAnsi="Arial" w:cs="Arial"/>
          <w:b/>
          <w:bCs/>
          <w:sz w:val="20"/>
          <w:szCs w:val="20"/>
        </w:rPr>
      </w:pPr>
    </w:p>
    <w:p w14:paraId="79DC6815" w14:textId="77777777" w:rsidR="003E4C57" w:rsidRDefault="003E4C57">
      <w:pPr>
        <w:spacing w:before="9"/>
        <w:rPr>
          <w:rFonts w:ascii="Arial" w:eastAsia="Arial" w:hAnsi="Arial" w:cs="Arial"/>
          <w:b/>
          <w:bCs/>
          <w:sz w:val="15"/>
          <w:szCs w:val="15"/>
        </w:rPr>
      </w:pPr>
    </w:p>
    <w:p w14:paraId="1F25E768" w14:textId="77777777" w:rsidR="00A77315" w:rsidRDefault="00A77315">
      <w:pPr>
        <w:spacing w:before="70"/>
        <w:ind w:left="3893" w:right="5469"/>
        <w:jc w:val="center"/>
        <w:rPr>
          <w:rFonts w:ascii="Arial"/>
          <w:b/>
          <w:sz w:val="23"/>
        </w:rPr>
      </w:pPr>
    </w:p>
    <w:p w14:paraId="1791E5F7" w14:textId="1850FE38" w:rsidR="003E4C57" w:rsidRPr="00DC6187" w:rsidRDefault="00000000" w:rsidP="00DC6187">
      <w:pPr>
        <w:jc w:val="center"/>
        <w:rPr>
          <w:rFonts w:ascii="Arial" w:hAnsi="Arial" w:cs="Arial"/>
          <w:b/>
          <w:bCs/>
          <w:sz w:val="23"/>
          <w:szCs w:val="23"/>
        </w:rPr>
      </w:pPr>
      <w:r w:rsidRPr="00DC6187">
        <w:rPr>
          <w:rFonts w:ascii="Arial" w:hAnsi="Arial" w:cs="Arial"/>
          <w:b/>
          <w:bCs/>
          <w:sz w:val="23"/>
          <w:szCs w:val="23"/>
        </w:rPr>
        <w:t>APP</w:t>
      </w:r>
      <w:r w:rsidR="00DC6187">
        <w:rPr>
          <w:rFonts w:ascii="Arial" w:hAnsi="Arial" w:cs="Arial"/>
          <w:b/>
          <w:bCs/>
          <w:sz w:val="23"/>
          <w:szCs w:val="23"/>
        </w:rPr>
        <w:t>E</w:t>
      </w:r>
      <w:r w:rsidRPr="00DC6187">
        <w:rPr>
          <w:rFonts w:ascii="Arial" w:hAnsi="Arial" w:cs="Arial"/>
          <w:b/>
          <w:bCs/>
          <w:sz w:val="23"/>
          <w:szCs w:val="23"/>
        </w:rPr>
        <w:t>NDICES</w:t>
      </w:r>
    </w:p>
    <w:p w14:paraId="533003C7" w14:textId="77777777" w:rsidR="003E4C57" w:rsidRDefault="003E4C57">
      <w:pPr>
        <w:spacing w:before="1"/>
        <w:rPr>
          <w:rFonts w:ascii="Arial" w:eastAsia="Arial" w:hAnsi="Arial" w:cs="Arial"/>
          <w:b/>
          <w:bCs/>
          <w:sz w:val="25"/>
          <w:szCs w:val="25"/>
        </w:rPr>
      </w:pPr>
    </w:p>
    <w:tbl>
      <w:tblPr>
        <w:tblW w:w="0" w:type="auto"/>
        <w:tblInd w:w="236" w:type="dxa"/>
        <w:tblLayout w:type="fixed"/>
        <w:tblCellMar>
          <w:left w:w="0" w:type="dxa"/>
          <w:right w:w="0" w:type="dxa"/>
        </w:tblCellMar>
        <w:tblLook w:val="01E0" w:firstRow="1" w:lastRow="1" w:firstColumn="1" w:lastColumn="1" w:noHBand="0" w:noVBand="0"/>
      </w:tblPr>
      <w:tblGrid>
        <w:gridCol w:w="883"/>
        <w:gridCol w:w="5988"/>
        <w:gridCol w:w="468"/>
      </w:tblGrid>
      <w:tr w:rsidR="003E4C57" w14:paraId="7136ACA0" w14:textId="77777777">
        <w:trPr>
          <w:trHeight w:hRule="exact" w:val="452"/>
        </w:trPr>
        <w:tc>
          <w:tcPr>
            <w:tcW w:w="883" w:type="dxa"/>
            <w:tcBorders>
              <w:top w:val="nil"/>
              <w:left w:val="nil"/>
              <w:bottom w:val="nil"/>
              <w:right w:val="nil"/>
            </w:tcBorders>
          </w:tcPr>
          <w:p w14:paraId="740DDB55" w14:textId="77777777" w:rsidR="003E4C57" w:rsidRDefault="00000000">
            <w:pPr>
              <w:pStyle w:val="TableParagraph"/>
              <w:spacing w:before="121"/>
              <w:ind w:left="55"/>
              <w:rPr>
                <w:rFonts w:ascii="Arial" w:eastAsia="Arial" w:hAnsi="Arial" w:cs="Arial"/>
                <w:sz w:val="23"/>
                <w:szCs w:val="23"/>
              </w:rPr>
            </w:pPr>
            <w:r>
              <w:rPr>
                <w:rFonts w:ascii="Arial"/>
                <w:sz w:val="23"/>
              </w:rPr>
              <w:t>A</w:t>
            </w:r>
          </w:p>
        </w:tc>
        <w:tc>
          <w:tcPr>
            <w:tcW w:w="5988" w:type="dxa"/>
            <w:tcBorders>
              <w:top w:val="nil"/>
              <w:left w:val="nil"/>
              <w:bottom w:val="nil"/>
              <w:right w:val="nil"/>
            </w:tcBorders>
          </w:tcPr>
          <w:p w14:paraId="52A43740" w14:textId="77777777" w:rsidR="003E4C57" w:rsidRDefault="00000000">
            <w:pPr>
              <w:pStyle w:val="TableParagraph"/>
              <w:spacing w:before="85"/>
              <w:ind w:left="658"/>
              <w:rPr>
                <w:rFonts w:ascii="Arial" w:eastAsia="Arial" w:hAnsi="Arial" w:cs="Arial"/>
                <w:sz w:val="23"/>
                <w:szCs w:val="23"/>
              </w:rPr>
            </w:pPr>
            <w:r>
              <w:rPr>
                <w:rFonts w:ascii="Arial"/>
                <w:sz w:val="23"/>
              </w:rPr>
              <w:t>2024-2025</w:t>
            </w:r>
            <w:r>
              <w:rPr>
                <w:rFonts w:ascii="Arial"/>
                <w:spacing w:val="41"/>
                <w:sz w:val="23"/>
              </w:rPr>
              <w:t xml:space="preserve"> </w:t>
            </w:r>
            <w:r>
              <w:rPr>
                <w:rFonts w:ascii="Arial"/>
                <w:sz w:val="23"/>
              </w:rPr>
              <w:t>Compensation</w:t>
            </w:r>
            <w:r>
              <w:rPr>
                <w:rFonts w:ascii="Arial"/>
                <w:spacing w:val="54"/>
                <w:sz w:val="23"/>
              </w:rPr>
              <w:t xml:space="preserve"> </w:t>
            </w:r>
            <w:r>
              <w:rPr>
                <w:rFonts w:ascii="Arial"/>
                <w:sz w:val="23"/>
              </w:rPr>
              <w:t>Model</w:t>
            </w:r>
          </w:p>
        </w:tc>
        <w:tc>
          <w:tcPr>
            <w:tcW w:w="468" w:type="dxa"/>
            <w:tcBorders>
              <w:top w:val="nil"/>
              <w:left w:val="nil"/>
              <w:bottom w:val="nil"/>
              <w:right w:val="nil"/>
            </w:tcBorders>
          </w:tcPr>
          <w:p w14:paraId="00E87755" w14:textId="77777777" w:rsidR="003E4C57" w:rsidRDefault="00000000">
            <w:pPr>
              <w:pStyle w:val="TableParagraph"/>
              <w:spacing w:before="70"/>
              <w:ind w:left="140"/>
              <w:rPr>
                <w:rFonts w:ascii="Arial" w:eastAsia="Arial" w:hAnsi="Arial" w:cs="Arial"/>
                <w:sz w:val="23"/>
                <w:szCs w:val="23"/>
              </w:rPr>
            </w:pPr>
            <w:r>
              <w:rPr>
                <w:rFonts w:ascii="Arial"/>
                <w:w w:val="105"/>
                <w:sz w:val="23"/>
              </w:rPr>
              <w:t>27</w:t>
            </w:r>
          </w:p>
        </w:tc>
      </w:tr>
      <w:tr w:rsidR="003E4C57" w14:paraId="63183B51" w14:textId="77777777">
        <w:trPr>
          <w:trHeight w:hRule="exact" w:val="367"/>
        </w:trPr>
        <w:tc>
          <w:tcPr>
            <w:tcW w:w="883" w:type="dxa"/>
            <w:tcBorders>
              <w:top w:val="nil"/>
              <w:left w:val="nil"/>
              <w:bottom w:val="nil"/>
              <w:right w:val="nil"/>
            </w:tcBorders>
          </w:tcPr>
          <w:p w14:paraId="59897188" w14:textId="77777777" w:rsidR="003E4C57" w:rsidRDefault="00000000">
            <w:pPr>
              <w:pStyle w:val="TableParagraph"/>
              <w:spacing w:before="78"/>
              <w:ind w:left="62"/>
              <w:rPr>
                <w:rFonts w:ascii="Arial" w:eastAsia="Arial" w:hAnsi="Arial" w:cs="Arial"/>
                <w:sz w:val="23"/>
                <w:szCs w:val="23"/>
              </w:rPr>
            </w:pPr>
            <w:r>
              <w:rPr>
                <w:rFonts w:ascii="Arial"/>
                <w:w w:val="105"/>
                <w:sz w:val="23"/>
              </w:rPr>
              <w:t>B</w:t>
            </w:r>
          </w:p>
        </w:tc>
        <w:tc>
          <w:tcPr>
            <w:tcW w:w="5988" w:type="dxa"/>
            <w:tcBorders>
              <w:top w:val="nil"/>
              <w:left w:val="nil"/>
              <w:bottom w:val="nil"/>
              <w:right w:val="nil"/>
            </w:tcBorders>
          </w:tcPr>
          <w:p w14:paraId="08D55A15" w14:textId="77777777" w:rsidR="003E4C57" w:rsidRDefault="00000000">
            <w:pPr>
              <w:pStyle w:val="TableParagraph"/>
              <w:spacing w:before="42"/>
              <w:ind w:left="644"/>
              <w:rPr>
                <w:rFonts w:ascii="Arial" w:eastAsia="Arial" w:hAnsi="Arial" w:cs="Arial"/>
                <w:sz w:val="23"/>
                <w:szCs w:val="23"/>
              </w:rPr>
            </w:pPr>
            <w:r>
              <w:rPr>
                <w:rFonts w:ascii="Arial"/>
                <w:sz w:val="23"/>
              </w:rPr>
              <w:t>2024-2025</w:t>
            </w:r>
            <w:r>
              <w:rPr>
                <w:rFonts w:ascii="Arial"/>
                <w:spacing w:val="50"/>
                <w:sz w:val="23"/>
              </w:rPr>
              <w:t xml:space="preserve"> </w:t>
            </w:r>
            <w:r>
              <w:rPr>
                <w:rFonts w:ascii="Arial"/>
                <w:spacing w:val="-1"/>
                <w:sz w:val="23"/>
              </w:rPr>
              <w:t>Extra-Curricular</w:t>
            </w:r>
            <w:r>
              <w:rPr>
                <w:rFonts w:ascii="Arial"/>
                <w:spacing w:val="8"/>
                <w:sz w:val="23"/>
              </w:rPr>
              <w:t xml:space="preserve"> </w:t>
            </w:r>
            <w:r>
              <w:rPr>
                <w:rFonts w:ascii="Arial"/>
                <w:sz w:val="23"/>
              </w:rPr>
              <w:t>Activity</w:t>
            </w:r>
            <w:r>
              <w:rPr>
                <w:rFonts w:ascii="Arial"/>
                <w:spacing w:val="52"/>
                <w:sz w:val="23"/>
              </w:rPr>
              <w:t xml:space="preserve"> </w:t>
            </w:r>
            <w:r>
              <w:rPr>
                <w:rFonts w:ascii="Arial"/>
                <w:sz w:val="23"/>
              </w:rPr>
              <w:t>Pay</w:t>
            </w:r>
            <w:r>
              <w:rPr>
                <w:rFonts w:ascii="Arial"/>
                <w:spacing w:val="15"/>
                <w:sz w:val="23"/>
              </w:rPr>
              <w:t xml:space="preserve"> </w:t>
            </w:r>
            <w:r>
              <w:rPr>
                <w:rFonts w:ascii="Arial"/>
                <w:sz w:val="23"/>
              </w:rPr>
              <w:t>Schedule</w:t>
            </w:r>
          </w:p>
        </w:tc>
        <w:tc>
          <w:tcPr>
            <w:tcW w:w="468" w:type="dxa"/>
            <w:tcBorders>
              <w:top w:val="nil"/>
              <w:left w:val="nil"/>
              <w:bottom w:val="nil"/>
              <w:right w:val="nil"/>
            </w:tcBorders>
          </w:tcPr>
          <w:p w14:paraId="7BED8BC7" w14:textId="77777777" w:rsidR="003E4C57" w:rsidRDefault="00000000">
            <w:pPr>
              <w:pStyle w:val="TableParagraph"/>
              <w:spacing w:before="56"/>
              <w:ind w:left="147"/>
              <w:rPr>
                <w:rFonts w:ascii="Arial" w:eastAsia="Arial" w:hAnsi="Arial" w:cs="Arial"/>
                <w:sz w:val="23"/>
                <w:szCs w:val="23"/>
              </w:rPr>
            </w:pPr>
            <w:r>
              <w:rPr>
                <w:rFonts w:ascii="Arial"/>
                <w:w w:val="105"/>
                <w:sz w:val="23"/>
              </w:rPr>
              <w:t>31</w:t>
            </w:r>
          </w:p>
        </w:tc>
      </w:tr>
      <w:tr w:rsidR="003E4C57" w14:paraId="00AC3B5E" w14:textId="77777777">
        <w:trPr>
          <w:trHeight w:hRule="exact" w:val="450"/>
        </w:trPr>
        <w:tc>
          <w:tcPr>
            <w:tcW w:w="883" w:type="dxa"/>
            <w:tcBorders>
              <w:top w:val="nil"/>
              <w:left w:val="nil"/>
              <w:bottom w:val="nil"/>
              <w:right w:val="nil"/>
            </w:tcBorders>
          </w:tcPr>
          <w:p w14:paraId="33A86D2A" w14:textId="45E9CDAB" w:rsidR="003E4C57" w:rsidRPr="00782FBD" w:rsidRDefault="00782FBD">
            <w:pPr>
              <w:pStyle w:val="TableParagraph"/>
              <w:spacing w:line="408" w:lineRule="exact"/>
              <w:ind w:left="62"/>
              <w:rPr>
                <w:rFonts w:ascii="Arial" w:eastAsia="Times New Roman" w:hAnsi="Arial" w:cs="Arial"/>
                <w:sz w:val="23"/>
                <w:szCs w:val="23"/>
              </w:rPr>
            </w:pPr>
            <w:r>
              <w:rPr>
                <w:rFonts w:ascii="Arial" w:hAnsi="Arial" w:cs="Arial"/>
                <w:w w:val="105"/>
                <w:sz w:val="23"/>
                <w:szCs w:val="23"/>
              </w:rPr>
              <w:t>C</w:t>
            </w:r>
          </w:p>
        </w:tc>
        <w:tc>
          <w:tcPr>
            <w:tcW w:w="5988" w:type="dxa"/>
            <w:tcBorders>
              <w:top w:val="nil"/>
              <w:left w:val="nil"/>
              <w:bottom w:val="nil"/>
              <w:right w:val="nil"/>
            </w:tcBorders>
          </w:tcPr>
          <w:p w14:paraId="5F70BCD2" w14:textId="77777777" w:rsidR="003E4C57" w:rsidRDefault="00000000">
            <w:pPr>
              <w:pStyle w:val="TableParagraph"/>
              <w:spacing w:before="76"/>
              <w:ind w:left="651"/>
              <w:rPr>
                <w:rFonts w:ascii="Arial" w:eastAsia="Arial" w:hAnsi="Arial" w:cs="Arial"/>
                <w:sz w:val="23"/>
                <w:szCs w:val="23"/>
              </w:rPr>
            </w:pPr>
            <w:r>
              <w:rPr>
                <w:rFonts w:ascii="Arial"/>
                <w:sz w:val="23"/>
              </w:rPr>
              <w:t>Grievance</w:t>
            </w:r>
            <w:r>
              <w:rPr>
                <w:rFonts w:ascii="Arial"/>
                <w:spacing w:val="30"/>
                <w:sz w:val="23"/>
              </w:rPr>
              <w:t xml:space="preserve"> </w:t>
            </w:r>
            <w:r>
              <w:rPr>
                <w:rFonts w:ascii="Arial"/>
                <w:sz w:val="23"/>
              </w:rPr>
              <w:t>Reports</w:t>
            </w:r>
            <w:r>
              <w:rPr>
                <w:rFonts w:ascii="Arial"/>
                <w:spacing w:val="19"/>
                <w:sz w:val="23"/>
              </w:rPr>
              <w:t xml:space="preserve"> </w:t>
            </w:r>
            <w:r>
              <w:rPr>
                <w:rFonts w:ascii="Arial"/>
                <w:sz w:val="23"/>
              </w:rPr>
              <w:t>Form</w:t>
            </w:r>
          </w:p>
        </w:tc>
        <w:tc>
          <w:tcPr>
            <w:tcW w:w="468" w:type="dxa"/>
            <w:tcBorders>
              <w:top w:val="nil"/>
              <w:left w:val="nil"/>
              <w:bottom w:val="nil"/>
              <w:right w:val="nil"/>
            </w:tcBorders>
          </w:tcPr>
          <w:p w14:paraId="0308B8F5" w14:textId="77777777" w:rsidR="003E4C57" w:rsidRDefault="00000000">
            <w:pPr>
              <w:pStyle w:val="TableParagraph"/>
              <w:spacing w:before="90"/>
              <w:ind w:left="140"/>
              <w:rPr>
                <w:rFonts w:ascii="Arial" w:eastAsia="Arial" w:hAnsi="Arial" w:cs="Arial"/>
                <w:sz w:val="23"/>
                <w:szCs w:val="23"/>
              </w:rPr>
            </w:pPr>
            <w:r>
              <w:rPr>
                <w:rFonts w:ascii="Arial"/>
                <w:w w:val="105"/>
                <w:sz w:val="23"/>
              </w:rPr>
              <w:t>36</w:t>
            </w:r>
          </w:p>
        </w:tc>
      </w:tr>
      <w:tr w:rsidR="003E4C57" w14:paraId="50BA65B0" w14:textId="77777777">
        <w:trPr>
          <w:trHeight w:hRule="exact" w:val="416"/>
        </w:trPr>
        <w:tc>
          <w:tcPr>
            <w:tcW w:w="883" w:type="dxa"/>
            <w:tcBorders>
              <w:top w:val="nil"/>
              <w:left w:val="nil"/>
              <w:bottom w:val="nil"/>
              <w:right w:val="nil"/>
            </w:tcBorders>
          </w:tcPr>
          <w:p w14:paraId="6A6E26A4" w14:textId="77777777" w:rsidR="003E4C57" w:rsidRPr="00782FBD" w:rsidRDefault="00000000">
            <w:pPr>
              <w:pStyle w:val="TableParagraph"/>
              <w:spacing w:before="56"/>
              <w:ind w:left="69"/>
              <w:rPr>
                <w:rFonts w:ascii="Arial" w:eastAsia="Arial" w:hAnsi="Arial" w:cs="Arial"/>
                <w:bCs/>
                <w:sz w:val="23"/>
                <w:szCs w:val="23"/>
              </w:rPr>
            </w:pPr>
            <w:r w:rsidRPr="00782FBD">
              <w:rPr>
                <w:rFonts w:ascii="Arial"/>
                <w:bCs/>
                <w:sz w:val="23"/>
              </w:rPr>
              <w:t>D</w:t>
            </w:r>
          </w:p>
        </w:tc>
        <w:tc>
          <w:tcPr>
            <w:tcW w:w="5988" w:type="dxa"/>
            <w:tcBorders>
              <w:top w:val="nil"/>
              <w:left w:val="nil"/>
              <w:bottom w:val="nil"/>
              <w:right w:val="nil"/>
            </w:tcBorders>
          </w:tcPr>
          <w:p w14:paraId="1ECD59D6" w14:textId="77777777" w:rsidR="003E4C57" w:rsidRDefault="00000000">
            <w:pPr>
              <w:pStyle w:val="TableParagraph"/>
              <w:spacing w:before="20"/>
              <w:ind w:left="658"/>
              <w:rPr>
                <w:rFonts w:ascii="Arial" w:eastAsia="Arial" w:hAnsi="Arial" w:cs="Arial"/>
                <w:sz w:val="23"/>
                <w:szCs w:val="23"/>
              </w:rPr>
            </w:pPr>
            <w:r>
              <w:rPr>
                <w:rFonts w:ascii="Arial"/>
                <w:sz w:val="23"/>
              </w:rPr>
              <w:t>Pay</w:t>
            </w:r>
            <w:r>
              <w:rPr>
                <w:rFonts w:ascii="Arial"/>
                <w:spacing w:val="7"/>
                <w:sz w:val="23"/>
              </w:rPr>
              <w:t xml:space="preserve"> </w:t>
            </w:r>
            <w:r>
              <w:rPr>
                <w:rFonts w:ascii="Arial"/>
                <w:sz w:val="23"/>
              </w:rPr>
              <w:t>Dates</w:t>
            </w:r>
            <w:r>
              <w:rPr>
                <w:rFonts w:ascii="Arial"/>
                <w:spacing w:val="-6"/>
                <w:sz w:val="23"/>
              </w:rPr>
              <w:t xml:space="preserve"> </w:t>
            </w:r>
            <w:r>
              <w:rPr>
                <w:rFonts w:ascii="Arial"/>
                <w:sz w:val="23"/>
              </w:rPr>
              <w:t>for</w:t>
            </w:r>
            <w:r>
              <w:rPr>
                <w:rFonts w:ascii="Arial"/>
                <w:spacing w:val="21"/>
                <w:sz w:val="23"/>
              </w:rPr>
              <w:t xml:space="preserve"> </w:t>
            </w:r>
            <w:r>
              <w:rPr>
                <w:rFonts w:ascii="Arial"/>
                <w:sz w:val="23"/>
              </w:rPr>
              <w:t xml:space="preserve">2024-2025 </w:t>
            </w:r>
            <w:r>
              <w:rPr>
                <w:rFonts w:ascii="Arial"/>
                <w:spacing w:val="42"/>
                <w:sz w:val="23"/>
              </w:rPr>
              <w:t xml:space="preserve"> </w:t>
            </w:r>
            <w:r>
              <w:rPr>
                <w:rFonts w:ascii="Arial"/>
                <w:sz w:val="23"/>
              </w:rPr>
              <w:t>School</w:t>
            </w:r>
            <w:r>
              <w:rPr>
                <w:rFonts w:ascii="Arial"/>
                <w:spacing w:val="13"/>
                <w:sz w:val="23"/>
              </w:rPr>
              <w:t xml:space="preserve"> </w:t>
            </w:r>
            <w:r>
              <w:rPr>
                <w:rFonts w:ascii="Arial"/>
                <w:sz w:val="23"/>
              </w:rPr>
              <w:t>Year</w:t>
            </w:r>
          </w:p>
        </w:tc>
        <w:tc>
          <w:tcPr>
            <w:tcW w:w="468" w:type="dxa"/>
            <w:tcBorders>
              <w:top w:val="nil"/>
              <w:left w:val="nil"/>
              <w:bottom w:val="nil"/>
              <w:right w:val="nil"/>
            </w:tcBorders>
          </w:tcPr>
          <w:p w14:paraId="46FC1B91" w14:textId="77777777" w:rsidR="003E4C57" w:rsidRDefault="00000000">
            <w:pPr>
              <w:pStyle w:val="TableParagraph"/>
              <w:spacing w:before="35"/>
              <w:ind w:left="147"/>
              <w:rPr>
                <w:rFonts w:ascii="Arial" w:eastAsia="Arial" w:hAnsi="Arial" w:cs="Arial"/>
                <w:sz w:val="23"/>
                <w:szCs w:val="23"/>
              </w:rPr>
            </w:pPr>
            <w:r>
              <w:rPr>
                <w:rFonts w:ascii="Arial"/>
                <w:w w:val="105"/>
                <w:sz w:val="23"/>
              </w:rPr>
              <w:t>37</w:t>
            </w:r>
          </w:p>
        </w:tc>
      </w:tr>
    </w:tbl>
    <w:p w14:paraId="1697CE01" w14:textId="77777777" w:rsidR="003E4C57" w:rsidRDefault="003E4C57">
      <w:pPr>
        <w:rPr>
          <w:rFonts w:ascii="Times New Roman" w:eastAsia="Times New Roman" w:hAnsi="Times New Roman" w:cs="Times New Roman"/>
          <w:sz w:val="20"/>
          <w:szCs w:val="20"/>
        </w:rPr>
      </w:pPr>
    </w:p>
    <w:p w14:paraId="58C6AF50" w14:textId="77777777" w:rsidR="003E4C57" w:rsidRDefault="003E4C57">
      <w:pPr>
        <w:rPr>
          <w:rFonts w:ascii="Times New Roman" w:eastAsia="Times New Roman" w:hAnsi="Times New Roman" w:cs="Times New Roman"/>
          <w:sz w:val="20"/>
          <w:szCs w:val="20"/>
        </w:rPr>
      </w:pPr>
    </w:p>
    <w:p w14:paraId="59407DAE" w14:textId="77777777" w:rsidR="003E4C57" w:rsidRDefault="003E4C57">
      <w:pPr>
        <w:rPr>
          <w:rFonts w:ascii="Times New Roman" w:eastAsia="Times New Roman" w:hAnsi="Times New Roman" w:cs="Times New Roman"/>
          <w:sz w:val="20"/>
          <w:szCs w:val="20"/>
        </w:rPr>
      </w:pPr>
    </w:p>
    <w:p w14:paraId="1A227273" w14:textId="77777777" w:rsidR="003E4C57" w:rsidRDefault="003E4C57">
      <w:pPr>
        <w:rPr>
          <w:rFonts w:ascii="Times New Roman" w:eastAsia="Times New Roman" w:hAnsi="Times New Roman" w:cs="Times New Roman"/>
          <w:sz w:val="20"/>
          <w:szCs w:val="20"/>
        </w:rPr>
      </w:pPr>
    </w:p>
    <w:p w14:paraId="368D7162" w14:textId="77777777" w:rsidR="003E4C57" w:rsidRDefault="003E4C57">
      <w:pPr>
        <w:rPr>
          <w:rFonts w:ascii="Times New Roman" w:eastAsia="Times New Roman" w:hAnsi="Times New Roman" w:cs="Times New Roman"/>
          <w:sz w:val="20"/>
          <w:szCs w:val="20"/>
        </w:rPr>
      </w:pPr>
    </w:p>
    <w:p w14:paraId="6B437AA4" w14:textId="77777777" w:rsidR="003E4C57" w:rsidRDefault="003E4C57">
      <w:pPr>
        <w:rPr>
          <w:rFonts w:ascii="Times New Roman" w:eastAsia="Times New Roman" w:hAnsi="Times New Roman" w:cs="Times New Roman"/>
          <w:sz w:val="20"/>
          <w:szCs w:val="20"/>
        </w:rPr>
      </w:pPr>
    </w:p>
    <w:p w14:paraId="16C4CEB5" w14:textId="77777777" w:rsidR="003E4C57" w:rsidRDefault="003E4C57">
      <w:pPr>
        <w:rPr>
          <w:rFonts w:ascii="Times New Roman" w:eastAsia="Times New Roman" w:hAnsi="Times New Roman" w:cs="Times New Roman"/>
          <w:sz w:val="18"/>
          <w:szCs w:val="18"/>
        </w:rPr>
      </w:pPr>
    </w:p>
    <w:p w14:paraId="704CDBF9" w14:textId="77777777" w:rsidR="00A77315" w:rsidRDefault="00A77315">
      <w:pPr>
        <w:spacing w:before="70"/>
        <w:ind w:left="4053" w:right="5190"/>
        <w:jc w:val="center"/>
        <w:rPr>
          <w:rFonts w:ascii="Arial"/>
          <w:b/>
          <w:w w:val="110"/>
          <w:sz w:val="23"/>
        </w:rPr>
      </w:pPr>
    </w:p>
    <w:p w14:paraId="42E12D51" w14:textId="77777777" w:rsidR="00A77315" w:rsidRDefault="00A77315">
      <w:pPr>
        <w:spacing w:before="70"/>
        <w:ind w:left="4053" w:right="5190"/>
        <w:jc w:val="center"/>
        <w:rPr>
          <w:rFonts w:ascii="Arial"/>
          <w:b/>
          <w:w w:val="110"/>
          <w:sz w:val="23"/>
        </w:rPr>
      </w:pPr>
    </w:p>
    <w:p w14:paraId="79AD83AD" w14:textId="77777777" w:rsidR="00A77315" w:rsidRDefault="00A77315">
      <w:pPr>
        <w:spacing w:before="70"/>
        <w:ind w:left="4053" w:right="5190"/>
        <w:jc w:val="center"/>
        <w:rPr>
          <w:rFonts w:ascii="Arial"/>
          <w:b/>
          <w:w w:val="110"/>
          <w:sz w:val="23"/>
        </w:rPr>
      </w:pPr>
    </w:p>
    <w:p w14:paraId="21228393" w14:textId="77777777" w:rsidR="00A77315" w:rsidRDefault="00A77315">
      <w:pPr>
        <w:spacing w:before="70"/>
        <w:ind w:left="4053" w:right="5190"/>
        <w:jc w:val="center"/>
        <w:rPr>
          <w:rFonts w:ascii="Arial"/>
          <w:b/>
          <w:w w:val="110"/>
          <w:sz w:val="23"/>
        </w:rPr>
      </w:pPr>
    </w:p>
    <w:p w14:paraId="5E34687F" w14:textId="77777777" w:rsidR="00A77315" w:rsidRDefault="00A77315">
      <w:pPr>
        <w:spacing w:before="70"/>
        <w:ind w:left="4053" w:right="5190"/>
        <w:jc w:val="center"/>
        <w:rPr>
          <w:rFonts w:ascii="Arial"/>
          <w:b/>
          <w:w w:val="110"/>
          <w:sz w:val="23"/>
        </w:rPr>
      </w:pPr>
    </w:p>
    <w:p w14:paraId="0A3DE4ED" w14:textId="77777777" w:rsidR="000F6B1C" w:rsidRDefault="000F6B1C" w:rsidP="00DC6187">
      <w:pPr>
        <w:spacing w:before="70"/>
        <w:ind w:right="5190"/>
        <w:rPr>
          <w:rFonts w:ascii="Arial"/>
          <w:b/>
          <w:w w:val="110"/>
          <w:sz w:val="23"/>
        </w:rPr>
      </w:pPr>
    </w:p>
    <w:p w14:paraId="44A350AD" w14:textId="77777777" w:rsidR="00DC6187" w:rsidRDefault="00DC6187">
      <w:pPr>
        <w:rPr>
          <w:rFonts w:ascii="Arial"/>
          <w:b/>
          <w:w w:val="110"/>
          <w:sz w:val="23"/>
        </w:rPr>
      </w:pPr>
      <w:r>
        <w:rPr>
          <w:rFonts w:ascii="Arial"/>
          <w:b/>
          <w:w w:val="110"/>
          <w:sz w:val="23"/>
        </w:rPr>
        <w:br w:type="page"/>
      </w:r>
    </w:p>
    <w:p w14:paraId="56509188" w14:textId="345C7CBB" w:rsidR="003E4C57" w:rsidRDefault="00000000" w:rsidP="00DC6187">
      <w:pPr>
        <w:jc w:val="center"/>
        <w:rPr>
          <w:rFonts w:ascii="Arial" w:hAnsi="Arial" w:cs="Arial"/>
          <w:b/>
          <w:bCs/>
          <w:sz w:val="23"/>
          <w:szCs w:val="23"/>
        </w:rPr>
      </w:pPr>
      <w:r w:rsidRPr="00DC6187">
        <w:rPr>
          <w:rFonts w:ascii="Arial" w:hAnsi="Arial" w:cs="Arial"/>
          <w:b/>
          <w:bCs/>
          <w:sz w:val="23"/>
          <w:szCs w:val="23"/>
        </w:rPr>
        <w:lastRenderedPageBreak/>
        <w:t xml:space="preserve">ARTICLE </w:t>
      </w:r>
      <w:r w:rsidR="00782FBD" w:rsidRPr="00DC6187">
        <w:rPr>
          <w:rFonts w:ascii="Arial" w:hAnsi="Arial" w:cs="Arial"/>
          <w:b/>
          <w:bCs/>
          <w:sz w:val="23"/>
          <w:szCs w:val="23"/>
        </w:rPr>
        <w:t>I</w:t>
      </w:r>
    </w:p>
    <w:p w14:paraId="304A96DF" w14:textId="77777777" w:rsidR="00DC6187" w:rsidRDefault="00DC6187" w:rsidP="00DC6187">
      <w:pPr>
        <w:jc w:val="center"/>
        <w:rPr>
          <w:rFonts w:ascii="Arial" w:hAnsi="Arial" w:cs="Arial"/>
          <w:b/>
          <w:bCs/>
          <w:sz w:val="23"/>
          <w:szCs w:val="23"/>
        </w:rPr>
      </w:pPr>
    </w:p>
    <w:p w14:paraId="39C31C64" w14:textId="45147F9A" w:rsidR="00DC6187" w:rsidRDefault="00DC6187" w:rsidP="00DC6187">
      <w:pPr>
        <w:jc w:val="center"/>
        <w:rPr>
          <w:rFonts w:ascii="Arial" w:hAnsi="Arial" w:cs="Arial"/>
          <w:b/>
          <w:bCs/>
          <w:sz w:val="23"/>
          <w:szCs w:val="23"/>
        </w:rPr>
      </w:pPr>
      <w:r>
        <w:rPr>
          <w:rFonts w:ascii="Arial" w:hAnsi="Arial" w:cs="Arial"/>
          <w:b/>
          <w:bCs/>
          <w:sz w:val="23"/>
          <w:szCs w:val="23"/>
        </w:rPr>
        <w:t>DEFINITIONS</w:t>
      </w:r>
    </w:p>
    <w:p w14:paraId="2A7E6E50" w14:textId="77777777" w:rsidR="00DC6187" w:rsidRPr="00DC6187" w:rsidRDefault="00DC6187" w:rsidP="00DC6187">
      <w:pPr>
        <w:jc w:val="center"/>
        <w:rPr>
          <w:rFonts w:ascii="Arial" w:hAnsi="Arial" w:cs="Arial"/>
          <w:b/>
          <w:bCs/>
          <w:sz w:val="23"/>
          <w:szCs w:val="23"/>
        </w:rPr>
      </w:pPr>
    </w:p>
    <w:p w14:paraId="6BEBE758" w14:textId="77777777" w:rsidR="003E4C57" w:rsidRDefault="00000000">
      <w:pPr>
        <w:pStyle w:val="BodyText"/>
        <w:ind w:left="326"/>
      </w:pPr>
      <w:r>
        <w:t>As</w:t>
      </w:r>
      <w:r>
        <w:rPr>
          <w:spacing w:val="2"/>
        </w:rPr>
        <w:t xml:space="preserve"> </w:t>
      </w:r>
      <w:r>
        <w:t>used</w:t>
      </w:r>
      <w:r>
        <w:rPr>
          <w:spacing w:val="-8"/>
        </w:rPr>
        <w:t xml:space="preserve"> </w:t>
      </w:r>
      <w:r>
        <w:t>in</w:t>
      </w:r>
      <w:r>
        <w:rPr>
          <w:spacing w:val="-32"/>
        </w:rPr>
        <w:t xml:space="preserve"> </w:t>
      </w:r>
      <w:r>
        <w:t>this</w:t>
      </w:r>
      <w:r>
        <w:rPr>
          <w:spacing w:val="-6"/>
        </w:rPr>
        <w:t xml:space="preserve"> </w:t>
      </w:r>
      <w:r>
        <w:t>contract,</w:t>
      </w:r>
      <w:r>
        <w:rPr>
          <w:spacing w:val="-1"/>
        </w:rPr>
        <w:t xml:space="preserve"> </w:t>
      </w:r>
      <w:r>
        <w:t>the</w:t>
      </w:r>
      <w:r>
        <w:rPr>
          <w:spacing w:val="-12"/>
        </w:rPr>
        <w:t xml:space="preserve"> </w:t>
      </w:r>
      <w:r>
        <w:t>following terms</w:t>
      </w:r>
      <w:r>
        <w:rPr>
          <w:spacing w:val="-3"/>
        </w:rPr>
        <w:t xml:space="preserve"> </w:t>
      </w:r>
      <w:r>
        <w:t>shall</w:t>
      </w:r>
      <w:r>
        <w:rPr>
          <w:spacing w:val="-6"/>
        </w:rPr>
        <w:t xml:space="preserve"> </w:t>
      </w:r>
      <w:r>
        <w:t>mean</w:t>
      </w:r>
      <w:r>
        <w:rPr>
          <w:spacing w:val="-9"/>
        </w:rPr>
        <w:t xml:space="preserve"> </w:t>
      </w:r>
      <w:r>
        <w:t>the</w:t>
      </w:r>
      <w:r>
        <w:rPr>
          <w:spacing w:val="-12"/>
        </w:rPr>
        <w:t xml:space="preserve"> </w:t>
      </w:r>
      <w:r>
        <w:rPr>
          <w:spacing w:val="1"/>
        </w:rPr>
        <w:t>following:</w:t>
      </w:r>
    </w:p>
    <w:p w14:paraId="54170C1C" w14:textId="77777777" w:rsidR="003E4C57" w:rsidRDefault="003E4C57">
      <w:pPr>
        <w:spacing w:before="11"/>
        <w:rPr>
          <w:rFonts w:ascii="Arial" w:eastAsia="Arial" w:hAnsi="Arial" w:cs="Arial"/>
        </w:rPr>
      </w:pPr>
    </w:p>
    <w:p w14:paraId="133872CE" w14:textId="77777777" w:rsidR="003E4C57" w:rsidRDefault="00000000" w:rsidP="005D4A38">
      <w:pPr>
        <w:pStyle w:val="BodyText"/>
        <w:numPr>
          <w:ilvl w:val="0"/>
          <w:numId w:val="6"/>
        </w:numPr>
        <w:tabs>
          <w:tab w:val="left" w:pos="900"/>
        </w:tabs>
        <w:ind w:left="900" w:right="1500" w:hanging="569"/>
        <w:jc w:val="both"/>
      </w:pPr>
      <w:r>
        <w:t>"Teacher"</w:t>
      </w:r>
      <w:r>
        <w:rPr>
          <w:spacing w:val="49"/>
        </w:rPr>
        <w:t xml:space="preserve"> </w:t>
      </w:r>
      <w:r>
        <w:t>means</w:t>
      </w:r>
      <w:r>
        <w:rPr>
          <w:spacing w:val="34"/>
        </w:rPr>
        <w:t xml:space="preserve"> </w:t>
      </w:r>
      <w:r>
        <w:t>all</w:t>
      </w:r>
      <w:r>
        <w:rPr>
          <w:spacing w:val="23"/>
        </w:rPr>
        <w:t xml:space="preserve"> </w:t>
      </w:r>
      <w:r>
        <w:t>full-time</w:t>
      </w:r>
      <w:r>
        <w:rPr>
          <w:spacing w:val="44"/>
        </w:rPr>
        <w:t xml:space="preserve"> </w:t>
      </w:r>
      <w:r>
        <w:t>and</w:t>
      </w:r>
      <w:r>
        <w:rPr>
          <w:spacing w:val="38"/>
        </w:rPr>
        <w:t xml:space="preserve"> </w:t>
      </w:r>
      <w:r>
        <w:rPr>
          <w:spacing w:val="-1"/>
        </w:rPr>
        <w:t>part-time</w:t>
      </w:r>
      <w:r>
        <w:rPr>
          <w:spacing w:val="29"/>
        </w:rPr>
        <w:t xml:space="preserve"> </w:t>
      </w:r>
      <w:r>
        <w:t>certificated</w:t>
      </w:r>
      <w:r>
        <w:rPr>
          <w:spacing w:val="47"/>
        </w:rPr>
        <w:t xml:space="preserve"> </w:t>
      </w:r>
      <w:r>
        <w:t>personnel</w:t>
      </w:r>
      <w:r>
        <w:rPr>
          <w:spacing w:val="44"/>
        </w:rPr>
        <w:t xml:space="preserve"> </w:t>
      </w:r>
      <w:r>
        <w:t>performing</w:t>
      </w:r>
      <w:r>
        <w:rPr>
          <w:spacing w:val="28"/>
          <w:w w:val="97"/>
        </w:rPr>
        <w:t xml:space="preserve"> </w:t>
      </w:r>
      <w:r>
        <w:rPr>
          <w:spacing w:val="-2"/>
        </w:rPr>
        <w:t>i</w:t>
      </w:r>
      <w:r>
        <w:rPr>
          <w:spacing w:val="-3"/>
        </w:rPr>
        <w:t>nstructional</w:t>
      </w:r>
      <w:r>
        <w:rPr>
          <w:spacing w:val="5"/>
        </w:rPr>
        <w:t xml:space="preserve"> </w:t>
      </w:r>
      <w:r>
        <w:t>functions</w:t>
      </w:r>
      <w:r>
        <w:rPr>
          <w:spacing w:val="20"/>
        </w:rPr>
        <w:t xml:space="preserve"> </w:t>
      </w:r>
      <w:r>
        <w:t>for</w:t>
      </w:r>
      <w:r>
        <w:rPr>
          <w:spacing w:val="5"/>
        </w:rPr>
        <w:t xml:space="preserve"> </w:t>
      </w:r>
      <w:r>
        <w:t>which</w:t>
      </w:r>
      <w:r>
        <w:rPr>
          <w:spacing w:val="15"/>
        </w:rPr>
        <w:t xml:space="preserve"> </w:t>
      </w:r>
      <w:r>
        <w:t>State</w:t>
      </w:r>
      <w:r>
        <w:rPr>
          <w:spacing w:val="17"/>
        </w:rPr>
        <w:t xml:space="preserve"> </w:t>
      </w:r>
      <w:r>
        <w:t>Instructional</w:t>
      </w:r>
      <w:r>
        <w:rPr>
          <w:spacing w:val="13"/>
        </w:rPr>
        <w:t xml:space="preserve"> </w:t>
      </w:r>
      <w:r>
        <w:rPr>
          <w:spacing w:val="-2"/>
        </w:rPr>
        <w:t>licensing</w:t>
      </w:r>
      <w:r>
        <w:t xml:space="preserve"> is required,</w:t>
      </w:r>
      <w:r>
        <w:rPr>
          <w:spacing w:val="12"/>
        </w:rPr>
        <w:t xml:space="preserve"> </w:t>
      </w:r>
      <w:r>
        <w:t>except</w:t>
      </w:r>
      <w:r>
        <w:rPr>
          <w:spacing w:val="24"/>
          <w:w w:val="97"/>
        </w:rPr>
        <w:t xml:space="preserve"> </w:t>
      </w:r>
      <w:r>
        <w:t>supervisors</w:t>
      </w:r>
      <w:r>
        <w:rPr>
          <w:spacing w:val="49"/>
        </w:rPr>
        <w:t xml:space="preserve"> </w:t>
      </w:r>
      <w:r>
        <w:t>and</w:t>
      </w:r>
      <w:r>
        <w:rPr>
          <w:spacing w:val="30"/>
        </w:rPr>
        <w:t xml:space="preserve"> </w:t>
      </w:r>
      <w:r>
        <w:t>those</w:t>
      </w:r>
      <w:r>
        <w:rPr>
          <w:spacing w:val="28"/>
        </w:rPr>
        <w:t xml:space="preserve"> </w:t>
      </w:r>
      <w:r>
        <w:t>specifically</w:t>
      </w:r>
      <w:r>
        <w:rPr>
          <w:spacing w:val="39"/>
        </w:rPr>
        <w:t xml:space="preserve"> </w:t>
      </w:r>
      <w:r>
        <w:t>excluded</w:t>
      </w:r>
      <w:r>
        <w:rPr>
          <w:spacing w:val="47"/>
        </w:rPr>
        <w:t xml:space="preserve"> </w:t>
      </w:r>
      <w:r>
        <w:rPr>
          <w:spacing w:val="-9"/>
        </w:rPr>
        <w:t>i</w:t>
      </w:r>
      <w:r>
        <w:rPr>
          <w:spacing w:val="-11"/>
        </w:rPr>
        <w:t>n</w:t>
      </w:r>
      <w:r>
        <w:rPr>
          <w:spacing w:val="11"/>
        </w:rPr>
        <w:t xml:space="preserve"> </w:t>
      </w:r>
      <w:r>
        <w:t>the</w:t>
      </w:r>
      <w:r>
        <w:rPr>
          <w:spacing w:val="33"/>
        </w:rPr>
        <w:t xml:space="preserve"> </w:t>
      </w:r>
      <w:r>
        <w:t>bargaining</w:t>
      </w:r>
      <w:r>
        <w:rPr>
          <w:spacing w:val="24"/>
        </w:rPr>
        <w:t xml:space="preserve"> </w:t>
      </w:r>
      <w:r>
        <w:t>unit</w:t>
      </w:r>
      <w:r>
        <w:rPr>
          <w:spacing w:val="31"/>
        </w:rPr>
        <w:t xml:space="preserve"> </w:t>
      </w:r>
      <w:r>
        <w:t>recognition</w:t>
      </w:r>
      <w:r>
        <w:rPr>
          <w:spacing w:val="23"/>
          <w:w w:val="97"/>
        </w:rPr>
        <w:t xml:space="preserve"> </w:t>
      </w:r>
      <w:r>
        <w:t>clause.</w:t>
      </w:r>
      <w:r>
        <w:rPr>
          <w:spacing w:val="47"/>
        </w:rPr>
        <w:t xml:space="preserve"> </w:t>
      </w:r>
      <w:r>
        <w:t>This</w:t>
      </w:r>
      <w:r>
        <w:rPr>
          <w:spacing w:val="59"/>
        </w:rPr>
        <w:t xml:space="preserve"> </w:t>
      </w:r>
      <w:r>
        <w:t>shall</w:t>
      </w:r>
      <w:r>
        <w:rPr>
          <w:spacing w:val="57"/>
        </w:rPr>
        <w:t xml:space="preserve"> </w:t>
      </w:r>
      <w:r>
        <w:t>mean</w:t>
      </w:r>
      <w:r>
        <w:rPr>
          <w:spacing w:val="46"/>
        </w:rPr>
        <w:t xml:space="preserve"> </w:t>
      </w:r>
      <w:r>
        <w:t>that</w:t>
      </w:r>
      <w:r>
        <w:rPr>
          <w:spacing w:val="55"/>
        </w:rPr>
        <w:t xml:space="preserve"> </w:t>
      </w:r>
      <w:r>
        <w:t>should</w:t>
      </w:r>
      <w:r>
        <w:rPr>
          <w:spacing w:val="56"/>
        </w:rPr>
        <w:t xml:space="preserve"> </w:t>
      </w:r>
      <w:r>
        <w:t>a</w:t>
      </w:r>
      <w:r>
        <w:rPr>
          <w:spacing w:val="42"/>
        </w:rPr>
        <w:t xml:space="preserve"> </w:t>
      </w:r>
      <w:r>
        <w:t>full-time</w:t>
      </w:r>
      <w:r>
        <w:rPr>
          <w:spacing w:val="2"/>
        </w:rPr>
        <w:t xml:space="preserve"> </w:t>
      </w:r>
      <w:r>
        <w:t>or</w:t>
      </w:r>
      <w:r>
        <w:rPr>
          <w:spacing w:val="50"/>
        </w:rPr>
        <w:t xml:space="preserve"> </w:t>
      </w:r>
      <w:r>
        <w:t>part-time</w:t>
      </w:r>
      <w:r>
        <w:rPr>
          <w:spacing w:val="46"/>
        </w:rPr>
        <w:t xml:space="preserve"> </w:t>
      </w:r>
      <w:r>
        <w:rPr>
          <w:spacing w:val="-3"/>
        </w:rPr>
        <w:t>licensed</w:t>
      </w:r>
      <w:r>
        <w:rPr>
          <w:spacing w:val="46"/>
        </w:rPr>
        <w:t xml:space="preserve"> </w:t>
      </w:r>
      <w:r>
        <w:t>school</w:t>
      </w:r>
      <w:r>
        <w:rPr>
          <w:spacing w:val="27"/>
          <w:w w:val="98"/>
        </w:rPr>
        <w:t xml:space="preserve"> </w:t>
      </w:r>
      <w:r>
        <w:t>employee</w:t>
      </w:r>
      <w:r>
        <w:rPr>
          <w:spacing w:val="41"/>
        </w:rPr>
        <w:t xml:space="preserve"> </w:t>
      </w:r>
      <w:r>
        <w:t>perform</w:t>
      </w:r>
      <w:r>
        <w:rPr>
          <w:spacing w:val="31"/>
        </w:rPr>
        <w:t xml:space="preserve"> </w:t>
      </w:r>
      <w:r>
        <w:rPr>
          <w:spacing w:val="-2"/>
        </w:rPr>
        <w:t>i</w:t>
      </w:r>
      <w:r>
        <w:rPr>
          <w:spacing w:val="-3"/>
        </w:rPr>
        <w:t>nstructional</w:t>
      </w:r>
      <w:r>
        <w:rPr>
          <w:spacing w:val="27"/>
        </w:rPr>
        <w:t xml:space="preserve"> </w:t>
      </w:r>
      <w:r>
        <w:t>functions,</w:t>
      </w:r>
      <w:r>
        <w:rPr>
          <w:spacing w:val="42"/>
        </w:rPr>
        <w:t xml:space="preserve"> </w:t>
      </w:r>
      <w:r>
        <w:t>the</w:t>
      </w:r>
      <w:r>
        <w:rPr>
          <w:spacing w:val="28"/>
        </w:rPr>
        <w:t xml:space="preserve"> </w:t>
      </w:r>
      <w:r>
        <w:t>employee</w:t>
      </w:r>
      <w:r>
        <w:rPr>
          <w:spacing w:val="38"/>
        </w:rPr>
        <w:t xml:space="preserve"> </w:t>
      </w:r>
      <w:r>
        <w:t>shall</w:t>
      </w:r>
      <w:r>
        <w:rPr>
          <w:spacing w:val="28"/>
        </w:rPr>
        <w:t xml:space="preserve"> </w:t>
      </w:r>
      <w:r>
        <w:t>be</w:t>
      </w:r>
      <w:r>
        <w:rPr>
          <w:spacing w:val="17"/>
        </w:rPr>
        <w:t xml:space="preserve"> </w:t>
      </w:r>
      <w:r>
        <w:t>defined</w:t>
      </w:r>
      <w:r>
        <w:rPr>
          <w:spacing w:val="32"/>
        </w:rPr>
        <w:t xml:space="preserve"> </w:t>
      </w:r>
      <w:r>
        <w:t>as</w:t>
      </w:r>
      <w:r>
        <w:rPr>
          <w:spacing w:val="22"/>
        </w:rPr>
        <w:t xml:space="preserve"> </w:t>
      </w:r>
      <w:r>
        <w:t>a</w:t>
      </w:r>
      <w:r>
        <w:rPr>
          <w:spacing w:val="25"/>
          <w:w w:val="98"/>
        </w:rPr>
        <w:t xml:space="preserve"> </w:t>
      </w:r>
      <w:r>
        <w:t>teacher.</w:t>
      </w:r>
    </w:p>
    <w:p w14:paraId="7798FA23" w14:textId="77777777" w:rsidR="003E4C57" w:rsidRDefault="003E4C57">
      <w:pPr>
        <w:spacing w:before="2"/>
        <w:rPr>
          <w:rFonts w:ascii="Arial" w:eastAsia="Arial" w:hAnsi="Arial" w:cs="Arial"/>
          <w:sz w:val="24"/>
          <w:szCs w:val="24"/>
        </w:rPr>
      </w:pPr>
    </w:p>
    <w:p w14:paraId="42C0FE7C" w14:textId="77777777" w:rsidR="003E4C57" w:rsidRDefault="00000000" w:rsidP="005D4A38">
      <w:pPr>
        <w:pStyle w:val="BodyText"/>
        <w:numPr>
          <w:ilvl w:val="0"/>
          <w:numId w:val="6"/>
        </w:numPr>
        <w:tabs>
          <w:tab w:val="left" w:pos="900"/>
          <w:tab w:val="left" w:pos="2147"/>
          <w:tab w:val="left" w:pos="3227"/>
          <w:tab w:val="left" w:pos="4423"/>
          <w:tab w:val="left" w:pos="5877"/>
          <w:tab w:val="left" w:pos="6496"/>
          <w:tab w:val="left" w:pos="7691"/>
        </w:tabs>
        <w:spacing w:line="250" w:lineRule="auto"/>
        <w:ind w:left="900" w:right="1500" w:hanging="581"/>
        <w:jc w:val="both"/>
      </w:pPr>
      <w:r>
        <w:rPr>
          <w:w w:val="95"/>
        </w:rPr>
        <w:t>"He/His"</w:t>
      </w:r>
      <w:r>
        <w:rPr>
          <w:w w:val="95"/>
        </w:rPr>
        <w:tab/>
      </w:r>
      <w:r>
        <w:rPr>
          <w:spacing w:val="-3"/>
        </w:rPr>
        <w:t>includes</w:t>
      </w:r>
      <w:r>
        <w:rPr>
          <w:spacing w:val="-3"/>
        </w:rPr>
        <w:tab/>
      </w:r>
      <w:r>
        <w:rPr>
          <w:w w:val="95"/>
        </w:rPr>
        <w:t>"she/her"</w:t>
      </w:r>
      <w:r>
        <w:rPr>
          <w:w w:val="95"/>
        </w:rPr>
        <w:tab/>
        <w:t>respectively</w:t>
      </w:r>
      <w:r>
        <w:rPr>
          <w:w w:val="95"/>
        </w:rPr>
        <w:tab/>
      </w:r>
      <w:r>
        <w:t>and</w:t>
      </w:r>
      <w:r>
        <w:tab/>
      </w:r>
      <w:r>
        <w:rPr>
          <w:w w:val="95"/>
        </w:rPr>
        <w:t>"she/her"</w:t>
      </w:r>
      <w:r>
        <w:rPr>
          <w:w w:val="95"/>
        </w:rPr>
        <w:tab/>
      </w:r>
      <w:r>
        <w:rPr>
          <w:spacing w:val="-3"/>
        </w:rPr>
        <w:t>includes</w:t>
      </w:r>
      <w:r>
        <w:rPr>
          <w:spacing w:val="26"/>
          <w:w w:val="99"/>
        </w:rPr>
        <w:t xml:space="preserve"> </w:t>
      </w:r>
      <w:r>
        <w:rPr>
          <w:w w:val="95"/>
        </w:rPr>
        <w:t>"he/his"</w:t>
      </w:r>
      <w:r>
        <w:rPr>
          <w:spacing w:val="56"/>
          <w:w w:val="95"/>
        </w:rPr>
        <w:t xml:space="preserve"> </w:t>
      </w:r>
      <w:r>
        <w:rPr>
          <w:w w:val="95"/>
        </w:rPr>
        <w:t>respectively.</w:t>
      </w:r>
    </w:p>
    <w:p w14:paraId="00EFB8F0" w14:textId="77777777" w:rsidR="003E4C57" w:rsidRDefault="003E4C57" w:rsidP="00177F0C">
      <w:pPr>
        <w:spacing w:before="11"/>
        <w:ind w:hanging="720"/>
        <w:rPr>
          <w:rFonts w:ascii="Arial" w:eastAsia="Arial" w:hAnsi="Arial" w:cs="Arial"/>
          <w:sz w:val="21"/>
          <w:szCs w:val="21"/>
        </w:rPr>
      </w:pPr>
    </w:p>
    <w:p w14:paraId="07967328" w14:textId="77777777" w:rsidR="003E4C57" w:rsidRDefault="00000000" w:rsidP="005D4A38">
      <w:pPr>
        <w:pStyle w:val="BodyText"/>
        <w:numPr>
          <w:ilvl w:val="0"/>
          <w:numId w:val="6"/>
        </w:numPr>
        <w:tabs>
          <w:tab w:val="left" w:pos="900"/>
        </w:tabs>
        <w:ind w:left="1010" w:hanging="650"/>
      </w:pPr>
      <w:r>
        <w:t>"Corporation"</w:t>
      </w:r>
      <w:r>
        <w:rPr>
          <w:spacing w:val="-8"/>
        </w:rPr>
        <w:t xml:space="preserve"> </w:t>
      </w:r>
      <w:r>
        <w:t>means</w:t>
      </w:r>
      <w:r>
        <w:rPr>
          <w:spacing w:val="-18"/>
        </w:rPr>
        <w:t xml:space="preserve"> </w:t>
      </w:r>
      <w:r>
        <w:t>the</w:t>
      </w:r>
      <w:r>
        <w:rPr>
          <w:spacing w:val="-13"/>
        </w:rPr>
        <w:t xml:space="preserve"> </w:t>
      </w:r>
      <w:r>
        <w:t>Eastern</w:t>
      </w:r>
      <w:r>
        <w:rPr>
          <w:spacing w:val="-21"/>
        </w:rPr>
        <w:t xml:space="preserve"> </w:t>
      </w:r>
      <w:r>
        <w:t>Greene</w:t>
      </w:r>
      <w:r>
        <w:rPr>
          <w:spacing w:val="-19"/>
        </w:rPr>
        <w:t xml:space="preserve"> </w:t>
      </w:r>
      <w:r>
        <w:t>Schools.</w:t>
      </w:r>
    </w:p>
    <w:p w14:paraId="31CC8034" w14:textId="77777777" w:rsidR="003E4C57" w:rsidRDefault="003E4C57" w:rsidP="00177F0C">
      <w:pPr>
        <w:spacing w:before="10"/>
        <w:ind w:hanging="720"/>
        <w:rPr>
          <w:rFonts w:ascii="Arial" w:eastAsia="Arial" w:hAnsi="Arial" w:cs="Arial"/>
          <w:sz w:val="24"/>
          <w:szCs w:val="24"/>
        </w:rPr>
      </w:pPr>
    </w:p>
    <w:p w14:paraId="0D5F127D" w14:textId="77777777" w:rsidR="003E4C57" w:rsidRDefault="00000000" w:rsidP="00F77E2A">
      <w:pPr>
        <w:pStyle w:val="BodyText"/>
        <w:numPr>
          <w:ilvl w:val="0"/>
          <w:numId w:val="6"/>
        </w:numPr>
        <w:tabs>
          <w:tab w:val="left" w:pos="900"/>
        </w:tabs>
        <w:spacing w:line="244" w:lineRule="auto"/>
        <w:ind w:left="981" w:right="1500" w:hanging="621"/>
        <w:jc w:val="both"/>
      </w:pPr>
      <w:r>
        <w:t>"Administration"</w:t>
      </w:r>
      <w:r>
        <w:rPr>
          <w:spacing w:val="1"/>
        </w:rPr>
        <w:t xml:space="preserve"> </w:t>
      </w:r>
      <w:r>
        <w:t>means</w:t>
      </w:r>
      <w:r>
        <w:rPr>
          <w:spacing w:val="-24"/>
        </w:rPr>
        <w:t xml:space="preserve"> </w:t>
      </w:r>
      <w:r>
        <w:t>the</w:t>
      </w:r>
      <w:r>
        <w:rPr>
          <w:spacing w:val="-17"/>
        </w:rPr>
        <w:t xml:space="preserve"> </w:t>
      </w:r>
      <w:r>
        <w:t>Superintendent,</w:t>
      </w:r>
      <w:r>
        <w:rPr>
          <w:spacing w:val="-21"/>
        </w:rPr>
        <w:t xml:space="preserve"> </w:t>
      </w:r>
      <w:r>
        <w:t>Assistant</w:t>
      </w:r>
      <w:r>
        <w:rPr>
          <w:spacing w:val="-4"/>
        </w:rPr>
        <w:t xml:space="preserve"> </w:t>
      </w:r>
      <w:r>
        <w:t>to</w:t>
      </w:r>
      <w:r>
        <w:rPr>
          <w:spacing w:val="-19"/>
        </w:rPr>
        <w:t xml:space="preserve"> </w:t>
      </w:r>
      <w:r>
        <w:t>the</w:t>
      </w:r>
      <w:r>
        <w:rPr>
          <w:spacing w:val="-19"/>
        </w:rPr>
        <w:t xml:space="preserve"> </w:t>
      </w:r>
      <w:r>
        <w:t>Superintendent,</w:t>
      </w:r>
      <w:r>
        <w:rPr>
          <w:spacing w:val="-14"/>
        </w:rPr>
        <w:t xml:space="preserve"> </w:t>
      </w:r>
      <w:r>
        <w:t>or</w:t>
      </w:r>
      <w:r>
        <w:rPr>
          <w:spacing w:val="29"/>
          <w:w w:val="101"/>
        </w:rPr>
        <w:t xml:space="preserve"> </w:t>
      </w:r>
      <w:r>
        <w:t>the</w:t>
      </w:r>
      <w:r>
        <w:rPr>
          <w:spacing w:val="-9"/>
        </w:rPr>
        <w:t xml:space="preserve"> </w:t>
      </w:r>
      <w:r>
        <w:t>principal,</w:t>
      </w:r>
      <w:r>
        <w:rPr>
          <w:spacing w:val="-14"/>
        </w:rPr>
        <w:t xml:space="preserve"> </w:t>
      </w:r>
      <w:r>
        <w:t>or</w:t>
      </w:r>
      <w:r>
        <w:rPr>
          <w:spacing w:val="-20"/>
        </w:rPr>
        <w:t xml:space="preserve"> </w:t>
      </w:r>
      <w:r>
        <w:t>the</w:t>
      </w:r>
      <w:r>
        <w:rPr>
          <w:spacing w:val="-14"/>
        </w:rPr>
        <w:t xml:space="preserve"> </w:t>
      </w:r>
      <w:r>
        <w:t>assistant</w:t>
      </w:r>
      <w:r>
        <w:rPr>
          <w:spacing w:val="-4"/>
        </w:rPr>
        <w:t xml:space="preserve"> </w:t>
      </w:r>
      <w:r>
        <w:t>principal.</w:t>
      </w:r>
    </w:p>
    <w:p w14:paraId="1354FB19" w14:textId="77777777" w:rsidR="003E4C57" w:rsidRDefault="003E4C57" w:rsidP="00177F0C">
      <w:pPr>
        <w:spacing w:before="2"/>
        <w:ind w:hanging="720"/>
        <w:rPr>
          <w:rFonts w:ascii="Arial" w:eastAsia="Arial" w:hAnsi="Arial" w:cs="Arial"/>
          <w:sz w:val="23"/>
          <w:szCs w:val="23"/>
        </w:rPr>
      </w:pPr>
    </w:p>
    <w:p w14:paraId="3E31BA52" w14:textId="77777777" w:rsidR="003E4C57" w:rsidRDefault="00000000" w:rsidP="005D4A38">
      <w:pPr>
        <w:pStyle w:val="BodyText"/>
        <w:numPr>
          <w:ilvl w:val="0"/>
          <w:numId w:val="6"/>
        </w:numPr>
        <w:tabs>
          <w:tab w:val="left" w:pos="900"/>
        </w:tabs>
        <w:ind w:left="996" w:hanging="636"/>
      </w:pPr>
      <w:r>
        <w:t>"Board"</w:t>
      </w:r>
      <w:r>
        <w:rPr>
          <w:spacing w:val="-7"/>
        </w:rPr>
        <w:t xml:space="preserve"> </w:t>
      </w:r>
      <w:r>
        <w:t>means</w:t>
      </w:r>
      <w:r>
        <w:rPr>
          <w:spacing w:val="-17"/>
        </w:rPr>
        <w:t xml:space="preserve"> </w:t>
      </w:r>
      <w:r>
        <w:t>the</w:t>
      </w:r>
      <w:r>
        <w:rPr>
          <w:spacing w:val="-4"/>
        </w:rPr>
        <w:t xml:space="preserve"> </w:t>
      </w:r>
      <w:r>
        <w:t>Board</w:t>
      </w:r>
      <w:r>
        <w:rPr>
          <w:spacing w:val="-16"/>
        </w:rPr>
        <w:t xml:space="preserve"> </w:t>
      </w:r>
      <w:r>
        <w:t>of</w:t>
      </w:r>
      <w:r>
        <w:rPr>
          <w:spacing w:val="-19"/>
        </w:rPr>
        <w:t xml:space="preserve"> </w:t>
      </w:r>
      <w:r>
        <w:t>School</w:t>
      </w:r>
      <w:r>
        <w:rPr>
          <w:spacing w:val="-9"/>
        </w:rPr>
        <w:t xml:space="preserve"> </w:t>
      </w:r>
      <w:r>
        <w:t>Trustees of</w:t>
      </w:r>
      <w:r>
        <w:rPr>
          <w:spacing w:val="-18"/>
        </w:rPr>
        <w:t xml:space="preserve"> </w:t>
      </w:r>
      <w:r>
        <w:t>the</w:t>
      </w:r>
      <w:r>
        <w:rPr>
          <w:spacing w:val="-4"/>
        </w:rPr>
        <w:t xml:space="preserve"> </w:t>
      </w:r>
      <w:r>
        <w:t>Eastern</w:t>
      </w:r>
      <w:r>
        <w:rPr>
          <w:spacing w:val="-14"/>
        </w:rPr>
        <w:t xml:space="preserve"> </w:t>
      </w:r>
      <w:r>
        <w:t>Greene</w:t>
      </w:r>
      <w:r>
        <w:rPr>
          <w:spacing w:val="-11"/>
        </w:rPr>
        <w:t xml:space="preserve"> </w:t>
      </w:r>
      <w:r>
        <w:t>Schools.</w:t>
      </w:r>
    </w:p>
    <w:p w14:paraId="14C5C1E2" w14:textId="77777777" w:rsidR="003E4C57" w:rsidRDefault="003E4C57" w:rsidP="00177F0C">
      <w:pPr>
        <w:spacing w:before="7"/>
        <w:ind w:hanging="720"/>
        <w:rPr>
          <w:rFonts w:ascii="Arial" w:eastAsia="Arial" w:hAnsi="Arial" w:cs="Arial"/>
          <w:sz w:val="23"/>
          <w:szCs w:val="23"/>
        </w:rPr>
      </w:pPr>
    </w:p>
    <w:p w14:paraId="01ABAE0F" w14:textId="77777777" w:rsidR="003E4C57" w:rsidRDefault="00000000" w:rsidP="005D4A38">
      <w:pPr>
        <w:pStyle w:val="BodyText"/>
        <w:numPr>
          <w:ilvl w:val="0"/>
          <w:numId w:val="6"/>
        </w:numPr>
        <w:ind w:left="900" w:hanging="540"/>
      </w:pPr>
      <w:r>
        <w:t>"Association"</w:t>
      </w:r>
      <w:r>
        <w:rPr>
          <w:spacing w:val="-9"/>
        </w:rPr>
        <w:t xml:space="preserve"> </w:t>
      </w:r>
      <w:r>
        <w:t>means</w:t>
      </w:r>
      <w:r>
        <w:rPr>
          <w:spacing w:val="-22"/>
        </w:rPr>
        <w:t xml:space="preserve"> </w:t>
      </w:r>
      <w:r>
        <w:t>the</w:t>
      </w:r>
      <w:r>
        <w:rPr>
          <w:spacing w:val="-17"/>
        </w:rPr>
        <w:t xml:space="preserve"> </w:t>
      </w:r>
      <w:r>
        <w:t>Eastern</w:t>
      </w:r>
      <w:r>
        <w:rPr>
          <w:spacing w:val="-25"/>
        </w:rPr>
        <w:t xml:space="preserve"> </w:t>
      </w:r>
      <w:r>
        <w:t>Greene</w:t>
      </w:r>
      <w:r>
        <w:rPr>
          <w:spacing w:val="-22"/>
        </w:rPr>
        <w:t xml:space="preserve"> </w:t>
      </w:r>
      <w:r>
        <w:t>Teachers'</w:t>
      </w:r>
      <w:r>
        <w:rPr>
          <w:spacing w:val="-16"/>
        </w:rPr>
        <w:t xml:space="preserve"> </w:t>
      </w:r>
      <w:r>
        <w:t>Organization.</w:t>
      </w:r>
    </w:p>
    <w:p w14:paraId="32411658" w14:textId="77777777" w:rsidR="003E4C57" w:rsidRDefault="003E4C57">
      <w:pPr>
        <w:rPr>
          <w:rFonts w:ascii="Arial" w:eastAsia="Arial" w:hAnsi="Arial" w:cs="Arial"/>
          <w:sz w:val="24"/>
          <w:szCs w:val="24"/>
        </w:rPr>
      </w:pPr>
    </w:p>
    <w:p w14:paraId="0602FDD9" w14:textId="77777777" w:rsidR="003E4C57" w:rsidRDefault="003E4C57">
      <w:pPr>
        <w:spacing w:before="4"/>
        <w:rPr>
          <w:rFonts w:ascii="Arial" w:eastAsia="Arial" w:hAnsi="Arial" w:cs="Arial"/>
          <w:sz w:val="27"/>
          <w:szCs w:val="27"/>
        </w:rPr>
      </w:pPr>
    </w:p>
    <w:p w14:paraId="1751D318" w14:textId="2BA1E65D" w:rsidR="00DC6187" w:rsidRDefault="00DC6187" w:rsidP="00DC6187">
      <w:pPr>
        <w:jc w:val="center"/>
        <w:rPr>
          <w:rFonts w:ascii="Arial" w:hAnsi="Arial" w:cs="Arial"/>
          <w:b/>
          <w:bCs/>
          <w:sz w:val="23"/>
          <w:szCs w:val="23"/>
        </w:rPr>
      </w:pPr>
      <w:r w:rsidRPr="00DC6187">
        <w:rPr>
          <w:rFonts w:ascii="Arial" w:hAnsi="Arial" w:cs="Arial"/>
          <w:b/>
          <w:bCs/>
          <w:sz w:val="23"/>
          <w:szCs w:val="23"/>
        </w:rPr>
        <w:t>ARTICLE I</w:t>
      </w:r>
      <w:r>
        <w:rPr>
          <w:rFonts w:ascii="Arial" w:hAnsi="Arial" w:cs="Arial"/>
          <w:b/>
          <w:bCs/>
          <w:sz w:val="23"/>
          <w:szCs w:val="23"/>
        </w:rPr>
        <w:t>I</w:t>
      </w:r>
    </w:p>
    <w:p w14:paraId="391C0D45" w14:textId="77777777" w:rsidR="00DC6187" w:rsidRDefault="00DC6187" w:rsidP="00DC6187">
      <w:pPr>
        <w:jc w:val="center"/>
        <w:rPr>
          <w:rFonts w:ascii="Arial" w:hAnsi="Arial" w:cs="Arial"/>
          <w:b/>
          <w:bCs/>
          <w:sz w:val="23"/>
          <w:szCs w:val="23"/>
        </w:rPr>
      </w:pPr>
    </w:p>
    <w:p w14:paraId="0435E9D6" w14:textId="5B735C0F" w:rsidR="00DC6187" w:rsidRDefault="00DC6187" w:rsidP="00DC6187">
      <w:pPr>
        <w:jc w:val="center"/>
        <w:rPr>
          <w:rFonts w:ascii="Arial" w:hAnsi="Arial" w:cs="Arial"/>
          <w:b/>
          <w:bCs/>
          <w:sz w:val="23"/>
          <w:szCs w:val="23"/>
        </w:rPr>
      </w:pPr>
      <w:r>
        <w:rPr>
          <w:rFonts w:ascii="Arial" w:hAnsi="Arial" w:cs="Arial"/>
          <w:b/>
          <w:bCs/>
          <w:sz w:val="23"/>
          <w:szCs w:val="23"/>
        </w:rPr>
        <w:t>RECOGNITION</w:t>
      </w:r>
    </w:p>
    <w:p w14:paraId="15B5773C" w14:textId="77777777" w:rsidR="00DC6187" w:rsidRDefault="00DC6187" w:rsidP="00DC6187">
      <w:pPr>
        <w:jc w:val="center"/>
        <w:rPr>
          <w:rFonts w:ascii="Arial" w:hAnsi="Arial" w:cs="Arial"/>
          <w:b/>
          <w:bCs/>
          <w:sz w:val="23"/>
          <w:szCs w:val="23"/>
        </w:rPr>
      </w:pPr>
    </w:p>
    <w:p w14:paraId="6247F63D" w14:textId="77777777" w:rsidR="003E4C57" w:rsidRDefault="00000000" w:rsidP="00177F0C">
      <w:pPr>
        <w:pStyle w:val="BodyText"/>
        <w:spacing w:line="271" w:lineRule="auto"/>
        <w:ind w:left="1080" w:right="1714" w:hanging="720"/>
      </w:pPr>
      <w:r>
        <w:t>Section</w:t>
      </w:r>
      <w:r>
        <w:rPr>
          <w:spacing w:val="-7"/>
        </w:rPr>
        <w:t xml:space="preserve"> </w:t>
      </w:r>
      <w:r>
        <w:t>1</w:t>
      </w:r>
      <w:r>
        <w:rPr>
          <w:spacing w:val="-46"/>
        </w:rPr>
        <w:t xml:space="preserve"> </w:t>
      </w:r>
      <w:r>
        <w:t>-</w:t>
      </w:r>
      <w:r>
        <w:rPr>
          <w:spacing w:val="-16"/>
        </w:rPr>
        <w:t xml:space="preserve"> </w:t>
      </w:r>
      <w:r>
        <w:t>Exclusive</w:t>
      </w:r>
      <w:r>
        <w:rPr>
          <w:spacing w:val="-11"/>
        </w:rPr>
        <w:t xml:space="preserve"> </w:t>
      </w:r>
      <w:r>
        <w:t>Representation</w:t>
      </w:r>
    </w:p>
    <w:p w14:paraId="7DBE6C1B" w14:textId="77777777" w:rsidR="003E4C57" w:rsidRDefault="003E4C57" w:rsidP="00177F0C">
      <w:pPr>
        <w:spacing w:before="8" w:line="271" w:lineRule="auto"/>
        <w:ind w:left="1080" w:right="1714" w:hanging="720"/>
        <w:rPr>
          <w:rFonts w:ascii="Arial" w:eastAsia="Arial" w:hAnsi="Arial" w:cs="Arial"/>
          <w:sz w:val="24"/>
          <w:szCs w:val="24"/>
        </w:rPr>
      </w:pPr>
    </w:p>
    <w:p w14:paraId="0D4641DF" w14:textId="77777777" w:rsidR="003E4C57" w:rsidRDefault="00000000" w:rsidP="006C7A51">
      <w:pPr>
        <w:pStyle w:val="BodyText"/>
        <w:spacing w:line="271" w:lineRule="auto"/>
        <w:ind w:left="360"/>
        <w:jc w:val="both"/>
      </w:pPr>
      <w:r>
        <w:t>The</w:t>
      </w:r>
      <w:r>
        <w:rPr>
          <w:spacing w:val="11"/>
        </w:rPr>
        <w:t xml:space="preserve"> </w:t>
      </w:r>
      <w:r>
        <w:t>Board</w:t>
      </w:r>
      <w:r>
        <w:rPr>
          <w:spacing w:val="-2"/>
        </w:rPr>
        <w:t xml:space="preserve"> </w:t>
      </w:r>
      <w:r>
        <w:t>recognizes</w:t>
      </w:r>
      <w:r>
        <w:rPr>
          <w:spacing w:val="-1"/>
        </w:rPr>
        <w:t xml:space="preserve"> </w:t>
      </w:r>
      <w:r>
        <w:t>the</w:t>
      </w:r>
      <w:r>
        <w:rPr>
          <w:spacing w:val="-7"/>
        </w:rPr>
        <w:t xml:space="preserve"> </w:t>
      </w:r>
      <w:r>
        <w:t>Association</w:t>
      </w:r>
      <w:r>
        <w:rPr>
          <w:spacing w:val="22"/>
        </w:rPr>
        <w:t xml:space="preserve"> </w:t>
      </w:r>
      <w:r>
        <w:t>as</w:t>
      </w:r>
      <w:r>
        <w:rPr>
          <w:spacing w:val="-7"/>
        </w:rPr>
        <w:t xml:space="preserve"> </w:t>
      </w:r>
      <w:r>
        <w:t>the</w:t>
      </w:r>
      <w:r>
        <w:rPr>
          <w:spacing w:val="-1"/>
        </w:rPr>
        <w:t xml:space="preserve"> </w:t>
      </w:r>
      <w:r>
        <w:t>exclusive</w:t>
      </w:r>
      <w:r>
        <w:rPr>
          <w:spacing w:val="13"/>
        </w:rPr>
        <w:t xml:space="preserve"> </w:t>
      </w:r>
      <w:r>
        <w:t>representative</w:t>
      </w:r>
      <w:r>
        <w:rPr>
          <w:spacing w:val="10"/>
        </w:rPr>
        <w:t xml:space="preserve"> </w:t>
      </w:r>
      <w:r>
        <w:t>of</w:t>
      </w:r>
      <w:r>
        <w:rPr>
          <w:spacing w:val="-3"/>
        </w:rPr>
        <w:t xml:space="preserve"> </w:t>
      </w:r>
      <w:r>
        <w:t>all</w:t>
      </w:r>
      <w:r>
        <w:rPr>
          <w:spacing w:val="-7"/>
        </w:rPr>
        <w:t xml:space="preserve"> </w:t>
      </w:r>
      <w:r>
        <w:t>teachers</w:t>
      </w:r>
      <w:r>
        <w:rPr>
          <w:spacing w:val="18"/>
        </w:rPr>
        <w:t xml:space="preserve"> </w:t>
      </w:r>
      <w:r>
        <w:t>in</w:t>
      </w:r>
      <w:r>
        <w:rPr>
          <w:w w:val="96"/>
        </w:rPr>
        <w:t xml:space="preserve"> </w:t>
      </w:r>
      <w:r>
        <w:t>the</w:t>
      </w:r>
      <w:r>
        <w:rPr>
          <w:spacing w:val="-8"/>
        </w:rPr>
        <w:t xml:space="preserve"> </w:t>
      </w:r>
      <w:r>
        <w:t>bargaining</w:t>
      </w:r>
      <w:r>
        <w:rPr>
          <w:spacing w:val="-9"/>
        </w:rPr>
        <w:t xml:space="preserve"> </w:t>
      </w:r>
      <w:r>
        <w:t>unit.</w:t>
      </w:r>
    </w:p>
    <w:p w14:paraId="5B59B771" w14:textId="77777777" w:rsidR="003E4C57" w:rsidRDefault="003E4C57" w:rsidP="00177F0C">
      <w:pPr>
        <w:spacing w:before="3" w:line="271" w:lineRule="auto"/>
        <w:ind w:left="1080" w:right="1714" w:hanging="720"/>
        <w:rPr>
          <w:rFonts w:ascii="Arial" w:eastAsia="Arial" w:hAnsi="Arial" w:cs="Arial"/>
          <w:sz w:val="23"/>
          <w:szCs w:val="23"/>
        </w:rPr>
      </w:pPr>
    </w:p>
    <w:p w14:paraId="1BDF4311" w14:textId="77777777" w:rsidR="003E4C57" w:rsidRDefault="00000000" w:rsidP="00177F0C">
      <w:pPr>
        <w:pStyle w:val="BodyText"/>
        <w:spacing w:line="271" w:lineRule="auto"/>
        <w:ind w:left="1080" w:right="1714" w:hanging="720"/>
        <w:jc w:val="both"/>
      </w:pPr>
      <w:r>
        <w:t>Section</w:t>
      </w:r>
      <w:r>
        <w:rPr>
          <w:spacing w:val="-12"/>
        </w:rPr>
        <w:t xml:space="preserve"> </w:t>
      </w:r>
      <w:r>
        <w:t>2</w:t>
      </w:r>
      <w:r>
        <w:rPr>
          <w:spacing w:val="-14"/>
        </w:rPr>
        <w:t xml:space="preserve"> </w:t>
      </w:r>
      <w:r>
        <w:t>-</w:t>
      </w:r>
      <w:r>
        <w:rPr>
          <w:spacing w:val="-11"/>
        </w:rPr>
        <w:t xml:space="preserve"> </w:t>
      </w:r>
      <w:r>
        <w:t>Bargaining</w:t>
      </w:r>
      <w:r>
        <w:rPr>
          <w:spacing w:val="-2"/>
        </w:rPr>
        <w:t xml:space="preserve"> </w:t>
      </w:r>
      <w:r>
        <w:t>Unit</w:t>
      </w:r>
    </w:p>
    <w:p w14:paraId="5F1CB4EC" w14:textId="77777777" w:rsidR="003E4C57" w:rsidRDefault="003E4C57" w:rsidP="00177F0C">
      <w:pPr>
        <w:spacing w:before="7" w:line="271" w:lineRule="auto"/>
        <w:ind w:left="1080" w:right="1714" w:hanging="720"/>
        <w:rPr>
          <w:rFonts w:ascii="Arial" w:eastAsia="Arial" w:hAnsi="Arial" w:cs="Arial"/>
          <w:sz w:val="23"/>
          <w:szCs w:val="23"/>
        </w:rPr>
      </w:pPr>
    </w:p>
    <w:p w14:paraId="068307C2" w14:textId="77777777" w:rsidR="00E2066B" w:rsidRDefault="00000000" w:rsidP="006C7A51">
      <w:pPr>
        <w:pStyle w:val="BodyText"/>
        <w:tabs>
          <w:tab w:val="left" w:pos="990"/>
        </w:tabs>
        <w:spacing w:line="271" w:lineRule="auto"/>
        <w:ind w:left="360"/>
        <w:jc w:val="both"/>
      </w:pPr>
      <w:r>
        <w:t>The</w:t>
      </w:r>
      <w:r>
        <w:rPr>
          <w:spacing w:val="52"/>
        </w:rPr>
        <w:t xml:space="preserve"> </w:t>
      </w:r>
      <w:r>
        <w:t>bargaining</w:t>
      </w:r>
      <w:r>
        <w:rPr>
          <w:spacing w:val="48"/>
        </w:rPr>
        <w:t xml:space="preserve"> </w:t>
      </w:r>
      <w:r>
        <w:t>unit</w:t>
      </w:r>
      <w:r>
        <w:rPr>
          <w:spacing w:val="43"/>
        </w:rPr>
        <w:t xml:space="preserve"> </w:t>
      </w:r>
      <w:r>
        <w:t>means</w:t>
      </w:r>
      <w:r>
        <w:rPr>
          <w:spacing w:val="51"/>
        </w:rPr>
        <w:t xml:space="preserve"> </w:t>
      </w:r>
      <w:r>
        <w:t>all</w:t>
      </w:r>
      <w:r>
        <w:rPr>
          <w:spacing w:val="37"/>
        </w:rPr>
        <w:t xml:space="preserve"> </w:t>
      </w:r>
      <w:r>
        <w:rPr>
          <w:spacing w:val="1"/>
        </w:rPr>
        <w:t>full-time</w:t>
      </w:r>
      <w:r>
        <w:rPr>
          <w:spacing w:val="40"/>
        </w:rPr>
        <w:t xml:space="preserve"> </w:t>
      </w:r>
      <w:r>
        <w:t>and</w:t>
      </w:r>
      <w:r>
        <w:rPr>
          <w:spacing w:val="54"/>
        </w:rPr>
        <w:t xml:space="preserve"> </w:t>
      </w:r>
      <w:r>
        <w:rPr>
          <w:spacing w:val="-1"/>
        </w:rPr>
        <w:t>part-time</w:t>
      </w:r>
      <w:r>
        <w:rPr>
          <w:spacing w:val="39"/>
        </w:rPr>
        <w:t xml:space="preserve"> </w:t>
      </w:r>
      <w:r>
        <w:t>certified</w:t>
      </w:r>
      <w:r>
        <w:rPr>
          <w:spacing w:val="62"/>
        </w:rPr>
        <w:t xml:space="preserve"> </w:t>
      </w:r>
      <w:r>
        <w:t>personnel</w:t>
      </w:r>
      <w:r>
        <w:rPr>
          <w:spacing w:val="61"/>
        </w:rPr>
        <w:t xml:space="preserve"> </w:t>
      </w:r>
      <w:r>
        <w:t>performing</w:t>
      </w:r>
      <w:r>
        <w:rPr>
          <w:spacing w:val="46"/>
          <w:w w:val="102"/>
        </w:rPr>
        <w:t xml:space="preserve"> </w:t>
      </w:r>
      <w:r>
        <w:rPr>
          <w:spacing w:val="-2"/>
        </w:rPr>
        <w:t>i</w:t>
      </w:r>
      <w:r>
        <w:rPr>
          <w:spacing w:val="-3"/>
        </w:rPr>
        <w:t>nstructional</w:t>
      </w:r>
      <w:r>
        <w:rPr>
          <w:spacing w:val="2"/>
        </w:rPr>
        <w:t xml:space="preserve"> </w:t>
      </w:r>
      <w:r>
        <w:t>functions</w:t>
      </w:r>
      <w:r>
        <w:rPr>
          <w:spacing w:val="15"/>
        </w:rPr>
        <w:t xml:space="preserve"> </w:t>
      </w:r>
      <w:r>
        <w:t>within</w:t>
      </w:r>
      <w:r>
        <w:rPr>
          <w:spacing w:val="12"/>
        </w:rPr>
        <w:t xml:space="preserve"> </w:t>
      </w:r>
      <w:r>
        <w:t>the</w:t>
      </w:r>
      <w:r>
        <w:rPr>
          <w:spacing w:val="15"/>
        </w:rPr>
        <w:t xml:space="preserve"> </w:t>
      </w:r>
      <w:r>
        <w:t>Eastern</w:t>
      </w:r>
      <w:r>
        <w:rPr>
          <w:spacing w:val="11"/>
        </w:rPr>
        <w:t xml:space="preserve"> </w:t>
      </w:r>
      <w:r>
        <w:t>Greene</w:t>
      </w:r>
      <w:r>
        <w:rPr>
          <w:spacing w:val="15"/>
        </w:rPr>
        <w:t xml:space="preserve"> </w:t>
      </w:r>
      <w:r>
        <w:t>Schools,</w:t>
      </w:r>
      <w:r>
        <w:rPr>
          <w:spacing w:val="7"/>
        </w:rPr>
        <w:t xml:space="preserve"> </w:t>
      </w:r>
      <w:r>
        <w:t>for</w:t>
      </w:r>
      <w:r>
        <w:rPr>
          <w:spacing w:val="2"/>
        </w:rPr>
        <w:t xml:space="preserve"> </w:t>
      </w:r>
      <w:r>
        <w:t>which</w:t>
      </w:r>
      <w:r>
        <w:rPr>
          <w:spacing w:val="23"/>
        </w:rPr>
        <w:t xml:space="preserve"> </w:t>
      </w:r>
      <w:r>
        <w:t>State</w:t>
      </w:r>
      <w:r>
        <w:rPr>
          <w:spacing w:val="13"/>
        </w:rPr>
        <w:t xml:space="preserve"> </w:t>
      </w:r>
      <w:r>
        <w:t>instructional</w:t>
      </w:r>
      <w:r>
        <w:rPr>
          <w:spacing w:val="25"/>
          <w:w w:val="97"/>
        </w:rPr>
        <w:t xml:space="preserve"> </w:t>
      </w:r>
      <w:r>
        <w:rPr>
          <w:spacing w:val="-3"/>
        </w:rPr>
        <w:t>licensing</w:t>
      </w:r>
      <w:r>
        <w:t xml:space="preserve"> is  required,</w:t>
      </w:r>
      <w:r>
        <w:rPr>
          <w:spacing w:val="7"/>
        </w:rPr>
        <w:t xml:space="preserve"> </w:t>
      </w:r>
      <w:r>
        <w:t>excluding</w:t>
      </w:r>
      <w:r>
        <w:rPr>
          <w:spacing w:val="61"/>
        </w:rPr>
        <w:t xml:space="preserve"> </w:t>
      </w:r>
      <w:r>
        <w:rPr>
          <w:spacing w:val="1"/>
        </w:rPr>
        <w:t>supervisors</w:t>
      </w:r>
      <w:r>
        <w:t>,</w:t>
      </w:r>
      <w:r>
        <w:rPr>
          <w:spacing w:val="36"/>
        </w:rPr>
        <w:t xml:space="preserve"> </w:t>
      </w:r>
      <w:r>
        <w:t>Director</w:t>
      </w:r>
      <w:r>
        <w:rPr>
          <w:spacing w:val="4"/>
        </w:rPr>
        <w:t xml:space="preserve"> </w:t>
      </w:r>
      <w:r>
        <w:t>of</w:t>
      </w:r>
      <w:r>
        <w:rPr>
          <w:spacing w:val="3"/>
        </w:rPr>
        <w:t xml:space="preserve"> </w:t>
      </w:r>
      <w:r>
        <w:t>Special</w:t>
      </w:r>
      <w:r>
        <w:rPr>
          <w:spacing w:val="12"/>
        </w:rPr>
        <w:t xml:space="preserve"> </w:t>
      </w:r>
      <w:r>
        <w:t>Education,</w:t>
      </w:r>
      <w:r>
        <w:rPr>
          <w:spacing w:val="3"/>
        </w:rPr>
        <w:t xml:space="preserve"> </w:t>
      </w:r>
      <w:r>
        <w:t>School</w:t>
      </w:r>
      <w:r>
        <w:rPr>
          <w:spacing w:val="28"/>
          <w:w w:val="99"/>
        </w:rPr>
        <w:t xml:space="preserve"> </w:t>
      </w:r>
      <w:r>
        <w:t>Psychologist,</w:t>
      </w:r>
      <w:r>
        <w:rPr>
          <w:spacing w:val="50"/>
        </w:rPr>
        <w:t xml:space="preserve"> </w:t>
      </w:r>
      <w:r>
        <w:t>Speech-Language</w:t>
      </w:r>
      <w:r>
        <w:rPr>
          <w:spacing w:val="15"/>
        </w:rPr>
        <w:t xml:space="preserve"> </w:t>
      </w:r>
      <w:r>
        <w:t>Pathologist,</w:t>
      </w:r>
      <w:r>
        <w:rPr>
          <w:spacing w:val="50"/>
        </w:rPr>
        <w:t xml:space="preserve"> </w:t>
      </w:r>
      <w:r>
        <w:t>and</w:t>
      </w:r>
      <w:r>
        <w:rPr>
          <w:spacing w:val="43"/>
        </w:rPr>
        <w:t xml:space="preserve"> </w:t>
      </w:r>
      <w:r>
        <w:t>Student</w:t>
      </w:r>
      <w:r>
        <w:rPr>
          <w:spacing w:val="44"/>
        </w:rPr>
        <w:t xml:space="preserve"> </w:t>
      </w:r>
      <w:r>
        <w:t>Services</w:t>
      </w:r>
      <w:r>
        <w:rPr>
          <w:spacing w:val="51"/>
        </w:rPr>
        <w:t xml:space="preserve"> </w:t>
      </w:r>
      <w:r>
        <w:t>Coordinator.</w:t>
      </w:r>
      <w:r>
        <w:rPr>
          <w:w w:val="98"/>
        </w:rPr>
        <w:t xml:space="preserve"> </w:t>
      </w:r>
      <w:r>
        <w:t>Supervisors</w:t>
      </w:r>
      <w:r>
        <w:rPr>
          <w:spacing w:val="10"/>
        </w:rPr>
        <w:t xml:space="preserve"> </w:t>
      </w:r>
      <w:r>
        <w:t>shall</w:t>
      </w:r>
      <w:r>
        <w:rPr>
          <w:spacing w:val="-5"/>
        </w:rPr>
        <w:t xml:space="preserve"> </w:t>
      </w:r>
      <w:r>
        <w:rPr>
          <w:spacing w:val="-3"/>
        </w:rPr>
        <w:t>i</w:t>
      </w:r>
      <w:r>
        <w:rPr>
          <w:spacing w:val="-4"/>
        </w:rPr>
        <w:t>nclude,</w:t>
      </w:r>
      <w:r>
        <w:rPr>
          <w:spacing w:val="-6"/>
        </w:rPr>
        <w:t xml:space="preserve"> </w:t>
      </w:r>
      <w:r>
        <w:t>but</w:t>
      </w:r>
      <w:r>
        <w:rPr>
          <w:spacing w:val="-14"/>
        </w:rPr>
        <w:t xml:space="preserve"> </w:t>
      </w:r>
      <w:r>
        <w:t>not</w:t>
      </w:r>
      <w:r>
        <w:rPr>
          <w:spacing w:val="-12"/>
        </w:rPr>
        <w:t xml:space="preserve"> </w:t>
      </w:r>
      <w:r>
        <w:t>be</w:t>
      </w:r>
      <w:r>
        <w:rPr>
          <w:spacing w:val="-7"/>
        </w:rPr>
        <w:t xml:space="preserve"> </w:t>
      </w:r>
      <w:r>
        <w:rPr>
          <w:spacing w:val="-3"/>
        </w:rPr>
        <w:t>l</w:t>
      </w:r>
      <w:r>
        <w:rPr>
          <w:spacing w:val="-4"/>
        </w:rPr>
        <w:t>imited</w:t>
      </w:r>
      <w:r>
        <w:rPr>
          <w:spacing w:val="-15"/>
        </w:rPr>
        <w:t xml:space="preserve"> </w:t>
      </w:r>
      <w:r>
        <w:t>to,</w:t>
      </w:r>
      <w:r>
        <w:rPr>
          <w:spacing w:val="-7"/>
        </w:rPr>
        <w:t xml:space="preserve"> </w:t>
      </w:r>
      <w:r>
        <w:t>the</w:t>
      </w:r>
      <w:r>
        <w:rPr>
          <w:spacing w:val="-3"/>
        </w:rPr>
        <w:t xml:space="preserve"> </w:t>
      </w:r>
      <w:r>
        <w:t>Superintendent,</w:t>
      </w:r>
      <w:r>
        <w:rPr>
          <w:spacing w:val="17"/>
        </w:rPr>
        <w:t xml:space="preserve"> </w:t>
      </w:r>
      <w:r>
        <w:t>Principals,</w:t>
      </w:r>
      <w:r>
        <w:rPr>
          <w:spacing w:val="-12"/>
        </w:rPr>
        <w:t xml:space="preserve"> </w:t>
      </w:r>
      <w:r>
        <w:t>Assistant</w:t>
      </w:r>
      <w:r>
        <w:rPr>
          <w:spacing w:val="23"/>
          <w:w w:val="97"/>
        </w:rPr>
        <w:t xml:space="preserve"> </w:t>
      </w:r>
      <w:r>
        <w:rPr>
          <w:spacing w:val="-1"/>
        </w:rPr>
        <w:t>Principals,</w:t>
      </w:r>
      <w:r>
        <w:rPr>
          <w:spacing w:val="-25"/>
        </w:rPr>
        <w:t xml:space="preserve"> </w:t>
      </w:r>
      <w:r>
        <w:t>and</w:t>
      </w:r>
      <w:r>
        <w:rPr>
          <w:spacing w:val="-20"/>
        </w:rPr>
        <w:t xml:space="preserve"> </w:t>
      </w:r>
      <w:r>
        <w:t>Deans.</w:t>
      </w:r>
    </w:p>
    <w:p w14:paraId="3EE6AF78" w14:textId="77777777" w:rsidR="00E2066B" w:rsidRDefault="00E2066B" w:rsidP="00E2066B">
      <w:pPr>
        <w:pStyle w:val="BodyText"/>
        <w:spacing w:line="241" w:lineRule="auto"/>
        <w:ind w:left="240" w:right="1669" w:hanging="15"/>
        <w:jc w:val="both"/>
      </w:pPr>
    </w:p>
    <w:p w14:paraId="117513A5" w14:textId="77777777" w:rsidR="00177F0C" w:rsidRDefault="00177F0C" w:rsidP="00DC6187">
      <w:pPr>
        <w:pStyle w:val="BodyText"/>
        <w:spacing w:line="241" w:lineRule="auto"/>
        <w:ind w:left="0" w:right="1669"/>
        <w:rPr>
          <w:b/>
          <w:w w:val="110"/>
          <w:sz w:val="23"/>
        </w:rPr>
      </w:pPr>
    </w:p>
    <w:p w14:paraId="323254AF" w14:textId="3C793863" w:rsidR="003E4C57" w:rsidRPr="000F6B1C" w:rsidRDefault="00E2066B" w:rsidP="00DC6187">
      <w:pPr>
        <w:pStyle w:val="BodyText"/>
        <w:spacing w:line="241" w:lineRule="auto"/>
        <w:ind w:left="15" w:hanging="15"/>
        <w:jc w:val="center"/>
        <w:rPr>
          <w:rFonts w:cs="Arial"/>
        </w:rPr>
      </w:pPr>
      <w:r>
        <w:rPr>
          <w:b/>
          <w:w w:val="110"/>
          <w:sz w:val="23"/>
        </w:rPr>
        <w:lastRenderedPageBreak/>
        <w:t>A</w:t>
      </w:r>
      <w:r w:rsidRPr="000F6B1C">
        <w:rPr>
          <w:b/>
          <w:w w:val="110"/>
          <w:sz w:val="23"/>
        </w:rPr>
        <w:t>RTICLE</w:t>
      </w:r>
      <w:r w:rsidRPr="000F6B1C">
        <w:rPr>
          <w:b/>
          <w:spacing w:val="-33"/>
          <w:w w:val="110"/>
          <w:sz w:val="23"/>
        </w:rPr>
        <w:t xml:space="preserve"> </w:t>
      </w:r>
      <w:r w:rsidRPr="00177F0C">
        <w:rPr>
          <w:b/>
          <w:bCs/>
          <w:w w:val="110"/>
        </w:rPr>
        <w:t>Ill</w:t>
      </w:r>
    </w:p>
    <w:p w14:paraId="34A70A32" w14:textId="3939D9D4" w:rsidR="003E4C57" w:rsidRDefault="00000000" w:rsidP="00DC6187">
      <w:pPr>
        <w:spacing w:before="192"/>
        <w:jc w:val="center"/>
        <w:rPr>
          <w:rFonts w:ascii="Arial" w:eastAsia="Arial" w:hAnsi="Arial" w:cs="Arial"/>
          <w:sz w:val="23"/>
          <w:szCs w:val="23"/>
        </w:rPr>
      </w:pPr>
      <w:r>
        <w:rPr>
          <w:rFonts w:ascii="Arial"/>
          <w:b/>
          <w:sz w:val="23"/>
        </w:rPr>
        <w:t>GRIEVANCE</w:t>
      </w:r>
      <w:r>
        <w:rPr>
          <w:rFonts w:ascii="Arial"/>
          <w:b/>
          <w:spacing w:val="57"/>
          <w:sz w:val="23"/>
        </w:rPr>
        <w:t xml:space="preserve"> </w:t>
      </w:r>
      <w:r>
        <w:rPr>
          <w:rFonts w:ascii="Arial"/>
          <w:b/>
          <w:sz w:val="23"/>
        </w:rPr>
        <w:t>PROCEDURE</w:t>
      </w:r>
    </w:p>
    <w:p w14:paraId="6A9F38E0" w14:textId="77777777" w:rsidR="00E2066B" w:rsidRDefault="00E2066B">
      <w:pPr>
        <w:spacing w:before="70"/>
        <w:ind w:left="317"/>
        <w:rPr>
          <w:rFonts w:ascii="Arial"/>
          <w:b/>
          <w:w w:val="105"/>
          <w:sz w:val="23"/>
        </w:rPr>
      </w:pPr>
    </w:p>
    <w:p w14:paraId="160F89C8" w14:textId="530B1130" w:rsidR="003E4C57" w:rsidRDefault="00000000" w:rsidP="00177F0C">
      <w:pPr>
        <w:tabs>
          <w:tab w:val="left" w:pos="9630"/>
        </w:tabs>
        <w:spacing w:before="70"/>
        <w:ind w:left="317"/>
        <w:rPr>
          <w:rFonts w:ascii="Arial" w:eastAsia="Arial" w:hAnsi="Arial" w:cs="Arial"/>
          <w:sz w:val="23"/>
          <w:szCs w:val="23"/>
        </w:rPr>
      </w:pPr>
      <w:r>
        <w:rPr>
          <w:rFonts w:ascii="Arial"/>
          <w:b/>
          <w:w w:val="105"/>
          <w:sz w:val="23"/>
        </w:rPr>
        <w:t>Section</w:t>
      </w:r>
      <w:r>
        <w:rPr>
          <w:rFonts w:ascii="Arial"/>
          <w:b/>
          <w:spacing w:val="-7"/>
          <w:w w:val="105"/>
          <w:sz w:val="23"/>
        </w:rPr>
        <w:t xml:space="preserve"> </w:t>
      </w:r>
      <w:r>
        <w:rPr>
          <w:rFonts w:ascii="Arial"/>
          <w:b/>
          <w:w w:val="105"/>
          <w:sz w:val="23"/>
        </w:rPr>
        <w:t>1</w:t>
      </w:r>
      <w:r>
        <w:rPr>
          <w:rFonts w:ascii="Arial"/>
          <w:b/>
          <w:spacing w:val="-36"/>
          <w:w w:val="105"/>
          <w:sz w:val="23"/>
        </w:rPr>
        <w:t xml:space="preserve"> </w:t>
      </w:r>
      <w:r>
        <w:rPr>
          <w:rFonts w:ascii="Arial"/>
          <w:b/>
          <w:w w:val="105"/>
          <w:sz w:val="23"/>
        </w:rPr>
        <w:t>-</w:t>
      </w:r>
      <w:r>
        <w:rPr>
          <w:rFonts w:ascii="Arial"/>
          <w:b/>
          <w:spacing w:val="-24"/>
          <w:w w:val="105"/>
          <w:sz w:val="23"/>
        </w:rPr>
        <w:t xml:space="preserve"> </w:t>
      </w:r>
      <w:r>
        <w:rPr>
          <w:rFonts w:ascii="Arial"/>
          <w:b/>
          <w:w w:val="105"/>
          <w:sz w:val="23"/>
        </w:rPr>
        <w:t>Definitions</w:t>
      </w:r>
    </w:p>
    <w:p w14:paraId="6D256870" w14:textId="77777777" w:rsidR="003E4C57" w:rsidRDefault="003E4C57">
      <w:pPr>
        <w:spacing w:before="11"/>
        <w:rPr>
          <w:rFonts w:ascii="Arial" w:eastAsia="Arial" w:hAnsi="Arial" w:cs="Arial"/>
          <w:b/>
          <w:bCs/>
          <w:sz w:val="24"/>
          <w:szCs w:val="24"/>
        </w:rPr>
      </w:pPr>
    </w:p>
    <w:p w14:paraId="4F248606" w14:textId="77777777" w:rsidR="003E4C57" w:rsidRDefault="00000000">
      <w:pPr>
        <w:pStyle w:val="BodyText"/>
        <w:ind w:left="339"/>
      </w:pPr>
      <w:r>
        <w:t>For</w:t>
      </w:r>
      <w:r>
        <w:rPr>
          <w:spacing w:val="-26"/>
        </w:rPr>
        <w:t xml:space="preserve"> </w:t>
      </w:r>
      <w:r>
        <w:t>the</w:t>
      </w:r>
      <w:r>
        <w:rPr>
          <w:spacing w:val="6"/>
        </w:rPr>
        <w:t xml:space="preserve"> </w:t>
      </w:r>
      <w:r>
        <w:t>purpose</w:t>
      </w:r>
      <w:r>
        <w:rPr>
          <w:spacing w:val="-9"/>
        </w:rPr>
        <w:t xml:space="preserve"> </w:t>
      </w:r>
      <w:r>
        <w:t>of</w:t>
      </w:r>
      <w:r>
        <w:rPr>
          <w:spacing w:val="-21"/>
        </w:rPr>
        <w:t xml:space="preserve"> </w:t>
      </w:r>
      <w:r>
        <w:t>this</w:t>
      </w:r>
      <w:r>
        <w:rPr>
          <w:spacing w:val="-6"/>
        </w:rPr>
        <w:t xml:space="preserve"> </w:t>
      </w:r>
      <w:r>
        <w:t>article:</w:t>
      </w:r>
    </w:p>
    <w:p w14:paraId="47367F67" w14:textId="77777777" w:rsidR="003E4C57" w:rsidRDefault="003E4C57">
      <w:pPr>
        <w:spacing w:before="6"/>
        <w:rPr>
          <w:rFonts w:ascii="Arial" w:eastAsia="Arial" w:hAnsi="Arial" w:cs="Arial"/>
          <w:sz w:val="23"/>
          <w:szCs w:val="23"/>
        </w:rPr>
      </w:pPr>
    </w:p>
    <w:p w14:paraId="10C2697D" w14:textId="0D52CF61" w:rsidR="003E4C57" w:rsidRDefault="00000000" w:rsidP="005D4A38">
      <w:pPr>
        <w:pStyle w:val="BodyText"/>
        <w:numPr>
          <w:ilvl w:val="0"/>
          <w:numId w:val="37"/>
        </w:numPr>
        <w:ind w:left="900" w:right="1500" w:hanging="540"/>
        <w:jc w:val="both"/>
      </w:pPr>
      <w:r>
        <w:t>"Grievance"</w:t>
      </w:r>
      <w:r w:rsidRPr="00C10BA2">
        <w:t xml:space="preserve"> </w:t>
      </w:r>
      <w:r>
        <w:t>is</w:t>
      </w:r>
      <w:r w:rsidRPr="00C10BA2">
        <w:t xml:space="preserve"> </w:t>
      </w:r>
      <w:r>
        <w:t>a</w:t>
      </w:r>
      <w:r w:rsidRPr="00C10BA2">
        <w:t xml:space="preserve"> </w:t>
      </w:r>
      <w:r>
        <w:t>dispute</w:t>
      </w:r>
      <w:r w:rsidRPr="00C10BA2">
        <w:t xml:space="preserve"> </w:t>
      </w:r>
      <w:r>
        <w:t>concerning</w:t>
      </w:r>
      <w:r w:rsidRPr="00C10BA2">
        <w:t xml:space="preserve"> </w:t>
      </w:r>
      <w:r>
        <w:t>the</w:t>
      </w:r>
      <w:r w:rsidRPr="00C10BA2">
        <w:t xml:space="preserve"> </w:t>
      </w:r>
      <w:r>
        <w:t>interpretation,</w:t>
      </w:r>
      <w:r w:rsidRPr="00C10BA2">
        <w:t xml:space="preserve"> </w:t>
      </w:r>
      <w:r>
        <w:t>application,</w:t>
      </w:r>
      <w:r w:rsidRPr="00C10BA2">
        <w:t xml:space="preserve"> </w:t>
      </w:r>
      <w:r>
        <w:t>or</w:t>
      </w:r>
      <w:r w:rsidRPr="00C10BA2">
        <w:t xml:space="preserve"> </w:t>
      </w:r>
      <w:r>
        <w:t>alleged</w:t>
      </w:r>
      <w:r w:rsidRPr="00C10BA2">
        <w:t xml:space="preserve"> </w:t>
      </w:r>
      <w:r>
        <w:t>v</w:t>
      </w:r>
      <w:r w:rsidRPr="00C10BA2">
        <w:t>i</w:t>
      </w:r>
      <w:r>
        <w:t>o</w:t>
      </w:r>
      <w:r w:rsidRPr="00C10BA2">
        <w:t>l</w:t>
      </w:r>
      <w:r>
        <w:t>ation</w:t>
      </w:r>
      <w:r w:rsidRPr="00C10BA2">
        <w:t xml:space="preserve"> </w:t>
      </w:r>
      <w:r>
        <w:t>of</w:t>
      </w:r>
      <w:r w:rsidRPr="00C10BA2">
        <w:t xml:space="preserve"> </w:t>
      </w:r>
      <w:r>
        <w:t>a</w:t>
      </w:r>
      <w:r w:rsidRPr="00C10BA2">
        <w:t xml:space="preserve"> </w:t>
      </w:r>
      <w:r>
        <w:t>specific</w:t>
      </w:r>
      <w:r w:rsidRPr="00C10BA2">
        <w:t xml:space="preserve"> </w:t>
      </w:r>
      <w:r>
        <w:t>art</w:t>
      </w:r>
      <w:r w:rsidRPr="00C10BA2">
        <w:t>i</w:t>
      </w:r>
      <w:r>
        <w:t>cle</w:t>
      </w:r>
      <w:r w:rsidRPr="00C10BA2">
        <w:t xml:space="preserve"> </w:t>
      </w:r>
      <w:r>
        <w:t>or</w:t>
      </w:r>
      <w:r w:rsidRPr="00C10BA2">
        <w:t xml:space="preserve"> </w:t>
      </w:r>
      <w:r>
        <w:t>section</w:t>
      </w:r>
      <w:r w:rsidRPr="00C10BA2">
        <w:t xml:space="preserve"> </w:t>
      </w:r>
      <w:r>
        <w:t>of</w:t>
      </w:r>
      <w:r w:rsidRPr="00C10BA2">
        <w:t xml:space="preserve"> </w:t>
      </w:r>
      <w:r>
        <w:t>this</w:t>
      </w:r>
      <w:r w:rsidRPr="00C10BA2">
        <w:t xml:space="preserve"> </w:t>
      </w:r>
      <w:r>
        <w:t>contract,</w:t>
      </w:r>
      <w:r w:rsidRPr="00C10BA2">
        <w:t xml:space="preserve"> </w:t>
      </w:r>
      <w:r>
        <w:t>as</w:t>
      </w:r>
      <w:r w:rsidR="00A573CB" w:rsidRPr="00C10BA2">
        <w:t xml:space="preserve"> it</w:t>
      </w:r>
      <w:r w:rsidRPr="00C10BA2">
        <w:t xml:space="preserve"> </w:t>
      </w:r>
      <w:r>
        <w:t>relates</w:t>
      </w:r>
      <w:r w:rsidRPr="00C10BA2">
        <w:t xml:space="preserve"> </w:t>
      </w:r>
      <w:r>
        <w:t>specifically</w:t>
      </w:r>
      <w:r w:rsidRPr="00C10BA2">
        <w:t xml:space="preserve"> </w:t>
      </w:r>
      <w:r>
        <w:t>to</w:t>
      </w:r>
      <w:r w:rsidRPr="00C10BA2">
        <w:t xml:space="preserve"> </w:t>
      </w:r>
      <w:r>
        <w:t>the</w:t>
      </w:r>
      <w:r w:rsidRPr="00C10BA2">
        <w:t xml:space="preserve"> </w:t>
      </w:r>
      <w:r>
        <w:t>individual</w:t>
      </w:r>
      <w:r w:rsidRPr="00C10BA2">
        <w:t xml:space="preserve"> </w:t>
      </w:r>
      <w:r>
        <w:t>grievant.</w:t>
      </w:r>
    </w:p>
    <w:p w14:paraId="0D559670" w14:textId="77777777" w:rsidR="003E4C57" w:rsidRDefault="003E4C57">
      <w:pPr>
        <w:spacing w:before="10"/>
        <w:rPr>
          <w:rFonts w:ascii="Arial" w:eastAsia="Arial" w:hAnsi="Arial" w:cs="Arial"/>
          <w:sz w:val="24"/>
          <w:szCs w:val="24"/>
        </w:rPr>
      </w:pPr>
    </w:p>
    <w:p w14:paraId="2778F8BE" w14:textId="77777777" w:rsidR="003E4C57" w:rsidRDefault="00000000" w:rsidP="005D4A38">
      <w:pPr>
        <w:pStyle w:val="BodyText"/>
        <w:numPr>
          <w:ilvl w:val="0"/>
          <w:numId w:val="37"/>
        </w:numPr>
        <w:tabs>
          <w:tab w:val="left" w:pos="900"/>
        </w:tabs>
        <w:ind w:left="900" w:right="1500" w:hanging="540"/>
        <w:jc w:val="both"/>
      </w:pPr>
      <w:r>
        <w:t>"Grievant"</w:t>
      </w:r>
      <w:r w:rsidRPr="00C10BA2">
        <w:t xml:space="preserve"> </w:t>
      </w:r>
      <w:r>
        <w:t>is</w:t>
      </w:r>
      <w:r w:rsidRPr="00C10BA2">
        <w:t xml:space="preserve"> </w:t>
      </w:r>
      <w:r>
        <w:t>an</w:t>
      </w:r>
      <w:r w:rsidRPr="00C10BA2">
        <w:t xml:space="preserve"> </w:t>
      </w:r>
      <w:r>
        <w:t>individual</w:t>
      </w:r>
      <w:r w:rsidRPr="00C10BA2">
        <w:t xml:space="preserve"> </w:t>
      </w:r>
      <w:r>
        <w:t>teacher</w:t>
      </w:r>
      <w:r w:rsidRPr="00C10BA2">
        <w:t xml:space="preserve"> </w:t>
      </w:r>
      <w:r>
        <w:t>filing</w:t>
      </w:r>
      <w:r w:rsidRPr="00C10BA2">
        <w:t xml:space="preserve"> </w:t>
      </w:r>
      <w:r>
        <w:t>on</w:t>
      </w:r>
      <w:r w:rsidRPr="00C10BA2">
        <w:t xml:space="preserve"> </w:t>
      </w:r>
      <w:r>
        <w:t>his</w:t>
      </w:r>
      <w:r w:rsidRPr="00C10BA2">
        <w:t xml:space="preserve"> </w:t>
      </w:r>
      <w:r>
        <w:t>own</w:t>
      </w:r>
      <w:r w:rsidRPr="00C10BA2">
        <w:t xml:space="preserve"> </w:t>
      </w:r>
      <w:r>
        <w:t>behalf</w:t>
      </w:r>
      <w:r w:rsidRPr="00C10BA2">
        <w:t xml:space="preserve"> </w:t>
      </w:r>
      <w:r>
        <w:t>or</w:t>
      </w:r>
      <w:r w:rsidRPr="00C10BA2">
        <w:t xml:space="preserve"> </w:t>
      </w:r>
      <w:r>
        <w:t>the</w:t>
      </w:r>
      <w:r w:rsidRPr="00C10BA2">
        <w:t xml:space="preserve"> </w:t>
      </w:r>
      <w:r>
        <w:t>Association,</w:t>
      </w:r>
      <w:r w:rsidRPr="00C10BA2">
        <w:t xml:space="preserve"> having </w:t>
      </w:r>
      <w:r>
        <w:t>been</w:t>
      </w:r>
      <w:r w:rsidRPr="00C10BA2">
        <w:t xml:space="preserve"> certified </w:t>
      </w:r>
      <w:r>
        <w:t>in</w:t>
      </w:r>
      <w:r w:rsidRPr="00C10BA2">
        <w:t xml:space="preserve"> writi</w:t>
      </w:r>
      <w:r>
        <w:t>ng</w:t>
      </w:r>
      <w:r w:rsidRPr="00C10BA2">
        <w:t xml:space="preserve"> </w:t>
      </w:r>
      <w:r>
        <w:t>by</w:t>
      </w:r>
      <w:r w:rsidRPr="00C10BA2">
        <w:t xml:space="preserve"> </w:t>
      </w:r>
      <w:r>
        <w:t>a</w:t>
      </w:r>
      <w:r w:rsidRPr="00C10BA2">
        <w:t xml:space="preserve"> </w:t>
      </w:r>
      <w:r>
        <w:t>named</w:t>
      </w:r>
      <w:r w:rsidRPr="00C10BA2">
        <w:t xml:space="preserve"> </w:t>
      </w:r>
      <w:r>
        <w:t>teacher</w:t>
      </w:r>
      <w:r w:rsidRPr="00C10BA2">
        <w:t xml:space="preserve"> </w:t>
      </w:r>
      <w:r>
        <w:t>as</w:t>
      </w:r>
      <w:r w:rsidRPr="00C10BA2">
        <w:t xml:space="preserve"> </w:t>
      </w:r>
      <w:r>
        <w:t>his</w:t>
      </w:r>
      <w:r w:rsidRPr="00C10BA2">
        <w:t xml:space="preserve"> </w:t>
      </w:r>
      <w:r>
        <w:t>personal</w:t>
      </w:r>
      <w:r w:rsidRPr="00C10BA2">
        <w:t xml:space="preserve"> </w:t>
      </w:r>
      <w:r>
        <w:t>representative.</w:t>
      </w:r>
    </w:p>
    <w:p w14:paraId="66EB5163" w14:textId="77777777" w:rsidR="003E4C57" w:rsidRPr="00C10BA2" w:rsidRDefault="003E4C57" w:rsidP="00C10BA2">
      <w:pPr>
        <w:pStyle w:val="BodyText"/>
        <w:tabs>
          <w:tab w:val="left" w:pos="1040"/>
        </w:tabs>
        <w:ind w:left="1017" w:right="1728"/>
        <w:jc w:val="both"/>
      </w:pPr>
    </w:p>
    <w:p w14:paraId="6C9E1DED" w14:textId="77777777" w:rsidR="003E4C57" w:rsidRDefault="00000000" w:rsidP="005D4A38">
      <w:pPr>
        <w:pStyle w:val="BodyText"/>
        <w:numPr>
          <w:ilvl w:val="0"/>
          <w:numId w:val="37"/>
        </w:numPr>
        <w:tabs>
          <w:tab w:val="left" w:pos="900"/>
        </w:tabs>
        <w:ind w:left="900" w:right="1500" w:hanging="540"/>
        <w:jc w:val="both"/>
      </w:pPr>
      <w:r>
        <w:t>"Day"</w:t>
      </w:r>
      <w:r w:rsidRPr="00C10BA2">
        <w:t xml:space="preserve"> </w:t>
      </w:r>
      <w:r>
        <w:t>is</w:t>
      </w:r>
      <w:r w:rsidRPr="00C10BA2">
        <w:t xml:space="preserve"> </w:t>
      </w:r>
      <w:r>
        <w:t>a</w:t>
      </w:r>
      <w:r w:rsidRPr="00C10BA2">
        <w:t xml:space="preserve"> </w:t>
      </w:r>
      <w:r>
        <w:t>regularly</w:t>
      </w:r>
      <w:r w:rsidRPr="00C10BA2">
        <w:t xml:space="preserve"> </w:t>
      </w:r>
      <w:r>
        <w:t>scheduled</w:t>
      </w:r>
      <w:r w:rsidRPr="00C10BA2">
        <w:t xml:space="preserve"> </w:t>
      </w:r>
      <w:r>
        <w:t>school</w:t>
      </w:r>
      <w:r w:rsidRPr="00C10BA2">
        <w:t xml:space="preserve"> </w:t>
      </w:r>
      <w:r>
        <w:t>day</w:t>
      </w:r>
      <w:r w:rsidRPr="00C10BA2">
        <w:t xml:space="preserve"> </w:t>
      </w:r>
      <w:r>
        <w:t>at</w:t>
      </w:r>
      <w:r w:rsidRPr="00C10BA2">
        <w:t xml:space="preserve"> </w:t>
      </w:r>
      <w:r>
        <w:t>which</w:t>
      </w:r>
      <w:r w:rsidRPr="00C10BA2">
        <w:t xml:space="preserve"> </w:t>
      </w:r>
      <w:r>
        <w:t>time</w:t>
      </w:r>
      <w:r w:rsidRPr="00C10BA2">
        <w:t xml:space="preserve"> </w:t>
      </w:r>
      <w:r>
        <w:t>teachers</w:t>
      </w:r>
      <w:r w:rsidRPr="00C10BA2">
        <w:t xml:space="preserve"> </w:t>
      </w:r>
      <w:r>
        <w:t>are</w:t>
      </w:r>
      <w:r w:rsidRPr="00C10BA2">
        <w:t xml:space="preserve"> </w:t>
      </w:r>
      <w:r>
        <w:t>required</w:t>
      </w:r>
      <w:r w:rsidRPr="00C10BA2">
        <w:t xml:space="preserve"> </w:t>
      </w:r>
      <w:r>
        <w:t>to</w:t>
      </w:r>
      <w:r w:rsidRPr="00C10BA2">
        <w:t xml:space="preserve"> </w:t>
      </w:r>
      <w:r>
        <w:t>be</w:t>
      </w:r>
      <w:r w:rsidRPr="00C10BA2">
        <w:t xml:space="preserve"> </w:t>
      </w:r>
      <w:r>
        <w:t>in</w:t>
      </w:r>
      <w:r w:rsidRPr="00C10BA2">
        <w:t xml:space="preserve"> </w:t>
      </w:r>
      <w:r>
        <w:t>attendance.</w:t>
      </w:r>
    </w:p>
    <w:p w14:paraId="08EEFA92" w14:textId="77777777" w:rsidR="003E4C57" w:rsidRPr="00C10BA2" w:rsidRDefault="003E4C57" w:rsidP="00C10BA2">
      <w:pPr>
        <w:pStyle w:val="BodyText"/>
        <w:tabs>
          <w:tab w:val="left" w:pos="1040"/>
        </w:tabs>
        <w:ind w:left="1017" w:right="1728"/>
        <w:jc w:val="both"/>
      </w:pPr>
    </w:p>
    <w:p w14:paraId="530F750D" w14:textId="77777777" w:rsidR="003E4C57" w:rsidRDefault="00000000" w:rsidP="005D4A38">
      <w:pPr>
        <w:pStyle w:val="BodyText"/>
        <w:numPr>
          <w:ilvl w:val="0"/>
          <w:numId w:val="37"/>
        </w:numPr>
        <w:tabs>
          <w:tab w:val="left" w:pos="900"/>
        </w:tabs>
        <w:ind w:left="900" w:right="1500" w:hanging="540"/>
        <w:jc w:val="both"/>
      </w:pPr>
      <w:r>
        <w:t>"Non-building</w:t>
      </w:r>
      <w:r w:rsidRPr="00C10BA2">
        <w:t xml:space="preserve"> </w:t>
      </w:r>
      <w:r>
        <w:t>level</w:t>
      </w:r>
      <w:r w:rsidRPr="00C10BA2">
        <w:t xml:space="preserve"> </w:t>
      </w:r>
      <w:r>
        <w:t>grievance"</w:t>
      </w:r>
      <w:r w:rsidRPr="00C10BA2">
        <w:t xml:space="preserve"> </w:t>
      </w:r>
      <w:r>
        <w:t>is</w:t>
      </w:r>
      <w:r w:rsidRPr="00C10BA2">
        <w:t xml:space="preserve"> </w:t>
      </w:r>
      <w:r>
        <w:t>a</w:t>
      </w:r>
      <w:r w:rsidRPr="00C10BA2">
        <w:t xml:space="preserve"> </w:t>
      </w:r>
      <w:r>
        <w:t>claim</w:t>
      </w:r>
      <w:r w:rsidRPr="00C10BA2">
        <w:t xml:space="preserve"> </w:t>
      </w:r>
      <w:r>
        <w:t>for</w:t>
      </w:r>
      <w:r w:rsidRPr="00C10BA2">
        <w:t xml:space="preserve"> whi</w:t>
      </w:r>
      <w:r>
        <w:t>ch</w:t>
      </w:r>
      <w:r w:rsidRPr="00C10BA2">
        <w:t xml:space="preserve"> </w:t>
      </w:r>
      <w:r>
        <w:t>the</w:t>
      </w:r>
      <w:r w:rsidRPr="00C10BA2">
        <w:t xml:space="preserve"> </w:t>
      </w:r>
      <w:r>
        <w:t>building</w:t>
      </w:r>
      <w:r w:rsidRPr="00C10BA2">
        <w:t xml:space="preserve"> principals </w:t>
      </w:r>
      <w:r>
        <w:t>lack</w:t>
      </w:r>
      <w:r w:rsidRPr="00C10BA2">
        <w:t xml:space="preserve"> </w:t>
      </w:r>
      <w:r>
        <w:t>the</w:t>
      </w:r>
      <w:r w:rsidRPr="00C10BA2">
        <w:t xml:space="preserve"> </w:t>
      </w:r>
      <w:r>
        <w:t>authority</w:t>
      </w:r>
      <w:r w:rsidRPr="00C10BA2">
        <w:t xml:space="preserve"> </w:t>
      </w:r>
      <w:r>
        <w:t>to</w:t>
      </w:r>
      <w:r w:rsidRPr="00C10BA2">
        <w:t xml:space="preserve"> </w:t>
      </w:r>
      <w:r>
        <w:t>remedy.</w:t>
      </w:r>
    </w:p>
    <w:p w14:paraId="130A4E8A" w14:textId="77777777" w:rsidR="003E4C57" w:rsidRDefault="003E4C57">
      <w:pPr>
        <w:spacing w:before="8"/>
        <w:rPr>
          <w:rFonts w:ascii="Arial" w:eastAsia="Arial" w:hAnsi="Arial" w:cs="Arial"/>
          <w:sz w:val="24"/>
          <w:szCs w:val="24"/>
        </w:rPr>
      </w:pPr>
    </w:p>
    <w:p w14:paraId="2C322384" w14:textId="7AD34DC8" w:rsidR="003E4C57" w:rsidRDefault="00000000" w:rsidP="00223093">
      <w:pPr>
        <w:ind w:left="353"/>
        <w:rPr>
          <w:rFonts w:ascii="Arial"/>
          <w:b/>
          <w:sz w:val="23"/>
        </w:rPr>
      </w:pPr>
      <w:r>
        <w:rPr>
          <w:rFonts w:ascii="Arial"/>
          <w:b/>
          <w:sz w:val="23"/>
        </w:rPr>
        <w:t>Section</w:t>
      </w:r>
      <w:r>
        <w:rPr>
          <w:rFonts w:ascii="Arial"/>
          <w:b/>
          <w:spacing w:val="-7"/>
          <w:sz w:val="23"/>
        </w:rPr>
        <w:t xml:space="preserve"> </w:t>
      </w:r>
      <w:r>
        <w:rPr>
          <w:rFonts w:ascii="Arial"/>
          <w:b/>
          <w:sz w:val="23"/>
        </w:rPr>
        <w:t>2</w:t>
      </w:r>
      <w:r>
        <w:rPr>
          <w:rFonts w:ascii="Arial"/>
          <w:b/>
          <w:spacing w:val="-20"/>
          <w:sz w:val="23"/>
        </w:rPr>
        <w:t xml:space="preserve"> </w:t>
      </w:r>
      <w:r w:rsidR="00223093">
        <w:rPr>
          <w:rFonts w:ascii="Arial"/>
          <w:b/>
          <w:sz w:val="23"/>
        </w:rPr>
        <w:t>–</w:t>
      </w:r>
      <w:r>
        <w:rPr>
          <w:rFonts w:ascii="Arial"/>
          <w:b/>
          <w:spacing w:val="-18"/>
          <w:sz w:val="23"/>
        </w:rPr>
        <w:t xml:space="preserve"> </w:t>
      </w:r>
      <w:r>
        <w:rPr>
          <w:rFonts w:ascii="Arial"/>
          <w:b/>
          <w:sz w:val="23"/>
        </w:rPr>
        <w:t>Procedures</w:t>
      </w:r>
    </w:p>
    <w:p w14:paraId="31E09DCC" w14:textId="77777777" w:rsidR="00223093" w:rsidRDefault="00223093" w:rsidP="00223093">
      <w:pPr>
        <w:ind w:left="353"/>
        <w:rPr>
          <w:rFonts w:ascii="Arial" w:eastAsia="Arial" w:hAnsi="Arial" w:cs="Arial"/>
          <w:b/>
          <w:bCs/>
          <w:sz w:val="20"/>
          <w:szCs w:val="20"/>
        </w:rPr>
      </w:pPr>
    </w:p>
    <w:p w14:paraId="1A89520D" w14:textId="1095BEC3" w:rsidR="003E4C57" w:rsidRDefault="00000000" w:rsidP="005D4A38">
      <w:pPr>
        <w:pStyle w:val="BodyText"/>
        <w:tabs>
          <w:tab w:val="left" w:pos="900"/>
        </w:tabs>
        <w:spacing w:before="69" w:line="274" w:lineRule="auto"/>
        <w:ind w:left="900" w:right="1500" w:hanging="540"/>
        <w:jc w:val="both"/>
      </w:pPr>
      <w:r w:rsidRPr="00C10BA2">
        <w:rPr>
          <w:rFonts w:cs="Arial"/>
          <w:w w:val="90"/>
        </w:rPr>
        <w:t>A</w:t>
      </w:r>
      <w:r>
        <w:rPr>
          <w:rFonts w:ascii="Times New Roman"/>
          <w:w w:val="90"/>
        </w:rPr>
        <w:t>.</w:t>
      </w:r>
      <w:r w:rsidR="00C10BA2">
        <w:rPr>
          <w:rFonts w:ascii="Times New Roman"/>
          <w:w w:val="90"/>
        </w:rPr>
        <w:tab/>
      </w:r>
      <w:r w:rsidR="00177F0C">
        <w:t xml:space="preserve">It </w:t>
      </w:r>
      <w:r>
        <w:t>is</w:t>
      </w:r>
      <w:r>
        <w:rPr>
          <w:spacing w:val="30"/>
        </w:rPr>
        <w:t xml:space="preserve"> </w:t>
      </w:r>
      <w:r>
        <w:t>the</w:t>
      </w:r>
      <w:r>
        <w:rPr>
          <w:spacing w:val="57"/>
        </w:rPr>
        <w:t xml:space="preserve"> </w:t>
      </w:r>
      <w:r>
        <w:t>objective</w:t>
      </w:r>
      <w:r>
        <w:rPr>
          <w:spacing w:val="57"/>
        </w:rPr>
        <w:t xml:space="preserve"> </w:t>
      </w:r>
      <w:r>
        <w:t>of</w:t>
      </w:r>
      <w:r>
        <w:rPr>
          <w:spacing w:val="42"/>
        </w:rPr>
        <w:t xml:space="preserve"> </w:t>
      </w:r>
      <w:r>
        <w:t>the</w:t>
      </w:r>
      <w:r>
        <w:rPr>
          <w:spacing w:val="57"/>
        </w:rPr>
        <w:t xml:space="preserve"> </w:t>
      </w:r>
      <w:r>
        <w:t>Board</w:t>
      </w:r>
      <w:r>
        <w:rPr>
          <w:spacing w:val="42"/>
        </w:rPr>
        <w:t xml:space="preserve"> </w:t>
      </w:r>
      <w:r>
        <w:t>and</w:t>
      </w:r>
      <w:r>
        <w:rPr>
          <w:spacing w:val="46"/>
        </w:rPr>
        <w:t xml:space="preserve"> </w:t>
      </w:r>
      <w:r>
        <w:t>the</w:t>
      </w:r>
      <w:r>
        <w:rPr>
          <w:spacing w:val="44"/>
        </w:rPr>
        <w:t xml:space="preserve"> </w:t>
      </w:r>
      <w:r>
        <w:t>Association  to</w:t>
      </w:r>
      <w:r>
        <w:rPr>
          <w:spacing w:val="55"/>
        </w:rPr>
        <w:t xml:space="preserve"> </w:t>
      </w:r>
      <w:r>
        <w:t>have</w:t>
      </w:r>
      <w:r>
        <w:rPr>
          <w:spacing w:val="41"/>
        </w:rPr>
        <w:t xml:space="preserve"> </w:t>
      </w:r>
      <w:r>
        <w:t>all</w:t>
      </w:r>
      <w:r>
        <w:rPr>
          <w:spacing w:val="45"/>
        </w:rPr>
        <w:t xml:space="preserve"> </w:t>
      </w:r>
      <w:r>
        <w:t>grievances</w:t>
      </w:r>
      <w:r>
        <w:rPr>
          <w:w w:val="97"/>
        </w:rPr>
        <w:t xml:space="preserve"> </w:t>
      </w:r>
      <w:r>
        <w:t>resolved</w:t>
      </w:r>
      <w:r>
        <w:rPr>
          <w:spacing w:val="-2"/>
        </w:rPr>
        <w:t xml:space="preserve"> </w:t>
      </w:r>
      <w:r>
        <w:rPr>
          <w:spacing w:val="-3"/>
        </w:rPr>
        <w:t>i</w:t>
      </w:r>
      <w:r>
        <w:rPr>
          <w:spacing w:val="-4"/>
        </w:rPr>
        <w:t>nformally</w:t>
      </w:r>
      <w:r>
        <w:rPr>
          <w:spacing w:val="-9"/>
        </w:rPr>
        <w:t xml:space="preserve"> </w:t>
      </w:r>
      <w:r>
        <w:t>or</w:t>
      </w:r>
      <w:r>
        <w:rPr>
          <w:spacing w:val="-15"/>
        </w:rPr>
        <w:t xml:space="preserve"> </w:t>
      </w:r>
      <w:r>
        <w:t>at</w:t>
      </w:r>
      <w:r>
        <w:rPr>
          <w:spacing w:val="-21"/>
        </w:rPr>
        <w:t xml:space="preserve"> </w:t>
      </w:r>
      <w:r>
        <w:t>the</w:t>
      </w:r>
      <w:r>
        <w:rPr>
          <w:spacing w:val="-9"/>
        </w:rPr>
        <w:t xml:space="preserve"> </w:t>
      </w:r>
      <w:r>
        <w:t>earliest</w:t>
      </w:r>
      <w:r>
        <w:rPr>
          <w:spacing w:val="-1"/>
        </w:rPr>
        <w:t xml:space="preserve"> </w:t>
      </w:r>
      <w:r>
        <w:t>possible</w:t>
      </w:r>
      <w:r>
        <w:rPr>
          <w:spacing w:val="-3"/>
        </w:rPr>
        <w:t xml:space="preserve"> </w:t>
      </w:r>
      <w:r>
        <w:t>stage</w:t>
      </w:r>
      <w:r>
        <w:rPr>
          <w:spacing w:val="-10"/>
        </w:rPr>
        <w:t xml:space="preserve"> </w:t>
      </w:r>
      <w:r>
        <w:t>of</w:t>
      </w:r>
      <w:r>
        <w:rPr>
          <w:spacing w:val="-17"/>
        </w:rPr>
        <w:t xml:space="preserve"> </w:t>
      </w:r>
      <w:r>
        <w:t>this</w:t>
      </w:r>
      <w:r>
        <w:rPr>
          <w:spacing w:val="-9"/>
        </w:rPr>
        <w:t xml:space="preserve"> </w:t>
      </w:r>
      <w:r>
        <w:t>grievance</w:t>
      </w:r>
      <w:r>
        <w:rPr>
          <w:spacing w:val="2"/>
        </w:rPr>
        <w:t xml:space="preserve"> </w:t>
      </w:r>
      <w:r>
        <w:t>procedure.</w:t>
      </w:r>
    </w:p>
    <w:p w14:paraId="211D810F" w14:textId="77777777" w:rsidR="003E4C57" w:rsidRDefault="003E4C57">
      <w:pPr>
        <w:spacing w:before="4"/>
        <w:rPr>
          <w:rFonts w:ascii="Arial" w:eastAsia="Arial" w:hAnsi="Arial" w:cs="Arial"/>
          <w:sz w:val="17"/>
          <w:szCs w:val="17"/>
        </w:rPr>
      </w:pPr>
    </w:p>
    <w:p w14:paraId="03ECE91B" w14:textId="77777777" w:rsidR="003E4C57" w:rsidRDefault="00000000" w:rsidP="005D4A38">
      <w:pPr>
        <w:pStyle w:val="BodyText"/>
        <w:numPr>
          <w:ilvl w:val="0"/>
          <w:numId w:val="34"/>
        </w:numPr>
        <w:tabs>
          <w:tab w:val="left" w:pos="900"/>
        </w:tabs>
        <w:spacing w:before="70" w:line="238" w:lineRule="auto"/>
        <w:ind w:left="900" w:right="1500" w:hanging="540"/>
        <w:jc w:val="both"/>
      </w:pPr>
      <w:r>
        <w:rPr>
          <w:spacing w:val="-1"/>
        </w:rPr>
        <w:t>Nothing</w:t>
      </w:r>
      <w:r>
        <w:rPr>
          <w:spacing w:val="30"/>
        </w:rPr>
        <w:t xml:space="preserve"> </w:t>
      </w:r>
      <w:r>
        <w:rPr>
          <w:spacing w:val="-9"/>
        </w:rPr>
        <w:t>i</w:t>
      </w:r>
      <w:r>
        <w:rPr>
          <w:spacing w:val="-11"/>
        </w:rPr>
        <w:t>n</w:t>
      </w:r>
      <w:r>
        <w:rPr>
          <w:spacing w:val="19"/>
        </w:rPr>
        <w:t xml:space="preserve"> </w:t>
      </w:r>
      <w:r>
        <w:t>this</w:t>
      </w:r>
      <w:r>
        <w:rPr>
          <w:spacing w:val="44"/>
        </w:rPr>
        <w:t xml:space="preserve"> </w:t>
      </w:r>
      <w:r>
        <w:t>procedure</w:t>
      </w:r>
      <w:r>
        <w:rPr>
          <w:spacing w:val="45"/>
        </w:rPr>
        <w:t xml:space="preserve"> </w:t>
      </w:r>
      <w:r>
        <w:t>shall</w:t>
      </w:r>
      <w:r>
        <w:rPr>
          <w:spacing w:val="48"/>
        </w:rPr>
        <w:t xml:space="preserve"> </w:t>
      </w:r>
      <w:r>
        <w:t>be</w:t>
      </w:r>
      <w:r>
        <w:rPr>
          <w:spacing w:val="38"/>
        </w:rPr>
        <w:t xml:space="preserve"> </w:t>
      </w:r>
      <w:r>
        <w:rPr>
          <w:spacing w:val="-2"/>
        </w:rPr>
        <w:t>i</w:t>
      </w:r>
      <w:r>
        <w:rPr>
          <w:spacing w:val="-3"/>
        </w:rPr>
        <w:t>nterpreted</w:t>
      </w:r>
      <w:r>
        <w:rPr>
          <w:spacing w:val="43"/>
        </w:rPr>
        <w:t xml:space="preserve"> </w:t>
      </w:r>
      <w:r>
        <w:t>as</w:t>
      </w:r>
      <w:r>
        <w:rPr>
          <w:spacing w:val="30"/>
        </w:rPr>
        <w:t xml:space="preserve"> </w:t>
      </w:r>
      <w:r>
        <w:t>a</w:t>
      </w:r>
      <w:r>
        <w:rPr>
          <w:spacing w:val="35"/>
        </w:rPr>
        <w:t xml:space="preserve"> </w:t>
      </w:r>
      <w:r>
        <w:rPr>
          <w:spacing w:val="-1"/>
        </w:rPr>
        <w:t>denial</w:t>
      </w:r>
      <w:r>
        <w:rPr>
          <w:spacing w:val="27"/>
        </w:rPr>
        <w:t xml:space="preserve"> </w:t>
      </w:r>
      <w:r>
        <w:t>to</w:t>
      </w:r>
      <w:r>
        <w:rPr>
          <w:spacing w:val="35"/>
        </w:rPr>
        <w:t xml:space="preserve"> </w:t>
      </w:r>
      <w:r>
        <w:t>the</w:t>
      </w:r>
      <w:r>
        <w:rPr>
          <w:spacing w:val="44"/>
        </w:rPr>
        <w:t xml:space="preserve"> </w:t>
      </w:r>
      <w:r>
        <w:t>rights</w:t>
      </w:r>
      <w:r>
        <w:rPr>
          <w:spacing w:val="37"/>
        </w:rPr>
        <w:t xml:space="preserve"> </w:t>
      </w:r>
      <w:r>
        <w:t>of</w:t>
      </w:r>
      <w:r>
        <w:rPr>
          <w:spacing w:val="27"/>
        </w:rPr>
        <w:t xml:space="preserve"> </w:t>
      </w:r>
      <w:r>
        <w:t>an</w:t>
      </w:r>
      <w:r>
        <w:rPr>
          <w:spacing w:val="30"/>
          <w:w w:val="102"/>
        </w:rPr>
        <w:t xml:space="preserve"> </w:t>
      </w:r>
      <w:r>
        <w:rPr>
          <w:spacing w:val="-2"/>
        </w:rPr>
        <w:t>individual</w:t>
      </w:r>
      <w:r>
        <w:rPr>
          <w:spacing w:val="5"/>
        </w:rPr>
        <w:t xml:space="preserve"> </w:t>
      </w:r>
      <w:r>
        <w:t>teacher</w:t>
      </w:r>
      <w:r>
        <w:rPr>
          <w:spacing w:val="7"/>
        </w:rPr>
        <w:t xml:space="preserve"> </w:t>
      </w:r>
      <w:r>
        <w:t>to</w:t>
      </w:r>
      <w:r>
        <w:rPr>
          <w:spacing w:val="6"/>
        </w:rPr>
        <w:t xml:space="preserve"> </w:t>
      </w:r>
      <w:r>
        <w:t>contact</w:t>
      </w:r>
      <w:r>
        <w:rPr>
          <w:spacing w:val="11"/>
        </w:rPr>
        <w:t xml:space="preserve"> </w:t>
      </w:r>
      <w:r>
        <w:t>any</w:t>
      </w:r>
      <w:r>
        <w:rPr>
          <w:spacing w:val="6"/>
        </w:rPr>
        <w:t xml:space="preserve"> </w:t>
      </w:r>
      <w:r>
        <w:t>administrative</w:t>
      </w:r>
      <w:r>
        <w:rPr>
          <w:spacing w:val="25"/>
        </w:rPr>
        <w:t xml:space="preserve"> </w:t>
      </w:r>
      <w:r>
        <w:t>office</w:t>
      </w:r>
      <w:r>
        <w:rPr>
          <w:spacing w:val="2"/>
        </w:rPr>
        <w:t xml:space="preserve"> </w:t>
      </w:r>
      <w:r>
        <w:t>within</w:t>
      </w:r>
      <w:r>
        <w:rPr>
          <w:spacing w:val="11"/>
        </w:rPr>
        <w:t xml:space="preserve"> </w:t>
      </w:r>
      <w:r>
        <w:t>the</w:t>
      </w:r>
      <w:r>
        <w:rPr>
          <w:spacing w:val="2"/>
        </w:rPr>
        <w:t xml:space="preserve"> </w:t>
      </w:r>
      <w:r>
        <w:t>school</w:t>
      </w:r>
      <w:r>
        <w:rPr>
          <w:spacing w:val="10"/>
        </w:rPr>
        <w:t xml:space="preserve"> </w:t>
      </w:r>
      <w:r>
        <w:t>system</w:t>
      </w:r>
      <w:r>
        <w:rPr>
          <w:spacing w:val="21"/>
          <w:w w:val="96"/>
        </w:rPr>
        <w:t xml:space="preserve"> </w:t>
      </w:r>
      <w:r>
        <w:t>in</w:t>
      </w:r>
      <w:r>
        <w:rPr>
          <w:spacing w:val="12"/>
        </w:rPr>
        <w:t xml:space="preserve"> </w:t>
      </w:r>
      <w:r>
        <w:t>an</w:t>
      </w:r>
      <w:r>
        <w:rPr>
          <w:spacing w:val="15"/>
        </w:rPr>
        <w:t xml:space="preserve"> </w:t>
      </w:r>
      <w:r>
        <w:t>attempt</w:t>
      </w:r>
      <w:r>
        <w:rPr>
          <w:spacing w:val="25"/>
        </w:rPr>
        <w:t xml:space="preserve"> </w:t>
      </w:r>
      <w:r>
        <w:t>to</w:t>
      </w:r>
      <w:r>
        <w:rPr>
          <w:spacing w:val="24"/>
        </w:rPr>
        <w:t xml:space="preserve"> </w:t>
      </w:r>
      <w:r>
        <w:t>resolve</w:t>
      </w:r>
      <w:r>
        <w:rPr>
          <w:spacing w:val="23"/>
        </w:rPr>
        <w:t xml:space="preserve"> </w:t>
      </w:r>
      <w:r>
        <w:t>a</w:t>
      </w:r>
      <w:r>
        <w:rPr>
          <w:spacing w:val="25"/>
        </w:rPr>
        <w:t xml:space="preserve"> </w:t>
      </w:r>
      <w:r>
        <w:t>problem</w:t>
      </w:r>
      <w:r>
        <w:rPr>
          <w:spacing w:val="16"/>
        </w:rPr>
        <w:t xml:space="preserve"> </w:t>
      </w:r>
      <w:r>
        <w:t>or</w:t>
      </w:r>
      <w:r>
        <w:rPr>
          <w:spacing w:val="18"/>
        </w:rPr>
        <w:t xml:space="preserve"> </w:t>
      </w:r>
      <w:r>
        <w:rPr>
          <w:spacing w:val="-1"/>
        </w:rPr>
        <w:t>gri</w:t>
      </w:r>
      <w:r>
        <w:rPr>
          <w:spacing w:val="-2"/>
        </w:rPr>
        <w:t>evance.</w:t>
      </w:r>
      <w:r>
        <w:rPr>
          <w:spacing w:val="42"/>
        </w:rPr>
        <w:t xml:space="preserve"> </w:t>
      </w:r>
      <w:r>
        <w:t>If</w:t>
      </w:r>
      <w:r>
        <w:rPr>
          <w:spacing w:val="2"/>
        </w:rPr>
        <w:t xml:space="preserve"> </w:t>
      </w:r>
      <w:r>
        <w:t>a</w:t>
      </w:r>
      <w:r>
        <w:rPr>
          <w:spacing w:val="11"/>
        </w:rPr>
        <w:t xml:space="preserve"> </w:t>
      </w:r>
      <w:r>
        <w:t>teacher</w:t>
      </w:r>
      <w:r>
        <w:rPr>
          <w:spacing w:val="37"/>
        </w:rPr>
        <w:t xml:space="preserve"> </w:t>
      </w:r>
      <w:r>
        <w:t>has</w:t>
      </w:r>
      <w:r>
        <w:rPr>
          <w:spacing w:val="17"/>
        </w:rPr>
        <w:t xml:space="preserve"> </w:t>
      </w:r>
      <w:r>
        <w:t>a</w:t>
      </w:r>
      <w:r>
        <w:rPr>
          <w:spacing w:val="18"/>
        </w:rPr>
        <w:t xml:space="preserve"> </w:t>
      </w:r>
      <w:r>
        <w:rPr>
          <w:spacing w:val="1"/>
        </w:rPr>
        <w:t>complaint</w:t>
      </w:r>
      <w:r>
        <w:rPr>
          <w:spacing w:val="29"/>
        </w:rPr>
        <w:t xml:space="preserve"> </w:t>
      </w:r>
      <w:r>
        <w:t>which</w:t>
      </w:r>
      <w:r>
        <w:rPr>
          <w:spacing w:val="21"/>
        </w:rPr>
        <w:t xml:space="preserve"> </w:t>
      </w:r>
      <w:r>
        <w:t>he/she</w:t>
      </w:r>
      <w:r>
        <w:rPr>
          <w:spacing w:val="3"/>
        </w:rPr>
        <w:t xml:space="preserve"> </w:t>
      </w:r>
      <w:r>
        <w:t>desires</w:t>
      </w:r>
      <w:r>
        <w:rPr>
          <w:spacing w:val="2"/>
        </w:rPr>
        <w:t xml:space="preserve"> </w:t>
      </w:r>
      <w:r>
        <w:t>to</w:t>
      </w:r>
      <w:r>
        <w:rPr>
          <w:spacing w:val="2"/>
        </w:rPr>
        <w:t xml:space="preserve"> </w:t>
      </w:r>
      <w:r>
        <w:t>discuss</w:t>
      </w:r>
      <w:r>
        <w:rPr>
          <w:spacing w:val="3"/>
        </w:rPr>
        <w:t xml:space="preserve"> </w:t>
      </w:r>
      <w:r>
        <w:rPr>
          <w:spacing w:val="-2"/>
        </w:rPr>
        <w:t>with</w:t>
      </w:r>
      <w:r>
        <w:rPr>
          <w:spacing w:val="2"/>
        </w:rPr>
        <w:t xml:space="preserve"> </w:t>
      </w:r>
      <w:r>
        <w:t>a</w:t>
      </w:r>
      <w:r>
        <w:rPr>
          <w:spacing w:val="3"/>
        </w:rPr>
        <w:t xml:space="preserve"> </w:t>
      </w:r>
      <w:r>
        <w:rPr>
          <w:spacing w:val="-1"/>
        </w:rPr>
        <w:t>principal,</w:t>
      </w:r>
      <w:r>
        <w:rPr>
          <w:spacing w:val="1"/>
        </w:rPr>
        <w:t xml:space="preserve"> </w:t>
      </w:r>
      <w:r>
        <w:t>supervisor,</w:t>
      </w:r>
      <w:r>
        <w:rPr>
          <w:spacing w:val="18"/>
        </w:rPr>
        <w:t xml:space="preserve"> </w:t>
      </w:r>
      <w:r>
        <w:t>or</w:t>
      </w:r>
      <w:r>
        <w:rPr>
          <w:spacing w:val="57"/>
        </w:rPr>
        <w:t xml:space="preserve"> </w:t>
      </w:r>
      <w:r>
        <w:t>the</w:t>
      </w:r>
      <w:r>
        <w:rPr>
          <w:spacing w:val="24"/>
          <w:w w:val="98"/>
        </w:rPr>
        <w:t xml:space="preserve"> </w:t>
      </w:r>
      <w:r>
        <w:t>superintendent,</w:t>
      </w:r>
      <w:r>
        <w:rPr>
          <w:spacing w:val="3"/>
        </w:rPr>
        <w:t xml:space="preserve"> </w:t>
      </w:r>
      <w:r>
        <w:t>he/she</w:t>
      </w:r>
      <w:r>
        <w:rPr>
          <w:spacing w:val="46"/>
        </w:rPr>
        <w:t xml:space="preserve"> </w:t>
      </w:r>
      <w:r>
        <w:t>is</w:t>
      </w:r>
      <w:r>
        <w:rPr>
          <w:spacing w:val="18"/>
        </w:rPr>
        <w:t xml:space="preserve"> </w:t>
      </w:r>
      <w:r>
        <w:t>free</w:t>
      </w:r>
      <w:r>
        <w:rPr>
          <w:spacing w:val="37"/>
        </w:rPr>
        <w:t xml:space="preserve"> </w:t>
      </w:r>
      <w:r>
        <w:t>to</w:t>
      </w:r>
      <w:r>
        <w:rPr>
          <w:spacing w:val="38"/>
        </w:rPr>
        <w:t xml:space="preserve"> </w:t>
      </w:r>
      <w:r>
        <w:t>do</w:t>
      </w:r>
      <w:r>
        <w:rPr>
          <w:spacing w:val="36"/>
        </w:rPr>
        <w:t xml:space="preserve"> </w:t>
      </w:r>
      <w:r>
        <w:t>so</w:t>
      </w:r>
      <w:r>
        <w:rPr>
          <w:spacing w:val="31"/>
        </w:rPr>
        <w:t xml:space="preserve"> </w:t>
      </w:r>
      <w:r>
        <w:t>without</w:t>
      </w:r>
      <w:r>
        <w:rPr>
          <w:spacing w:val="55"/>
        </w:rPr>
        <w:t xml:space="preserve"> </w:t>
      </w:r>
      <w:r>
        <w:t>recourse</w:t>
      </w:r>
      <w:r>
        <w:rPr>
          <w:spacing w:val="45"/>
        </w:rPr>
        <w:t xml:space="preserve"> </w:t>
      </w:r>
      <w:r>
        <w:t>to</w:t>
      </w:r>
      <w:r>
        <w:rPr>
          <w:spacing w:val="38"/>
        </w:rPr>
        <w:t xml:space="preserve"> </w:t>
      </w:r>
      <w:r>
        <w:t>grievance</w:t>
      </w:r>
      <w:r>
        <w:rPr>
          <w:w w:val="98"/>
        </w:rPr>
        <w:t xml:space="preserve"> </w:t>
      </w:r>
      <w:r>
        <w:t>procedure.</w:t>
      </w:r>
    </w:p>
    <w:p w14:paraId="32B75D51" w14:textId="77777777" w:rsidR="003E4C57" w:rsidRDefault="003E4C57">
      <w:pPr>
        <w:spacing w:before="2"/>
        <w:rPr>
          <w:rFonts w:ascii="Arial" w:eastAsia="Arial" w:hAnsi="Arial" w:cs="Arial"/>
          <w:sz w:val="18"/>
          <w:szCs w:val="18"/>
        </w:rPr>
      </w:pPr>
    </w:p>
    <w:p w14:paraId="3F83C238" w14:textId="699E5943" w:rsidR="003E4C57" w:rsidRDefault="00000000" w:rsidP="005D4A38">
      <w:pPr>
        <w:pStyle w:val="BodyText"/>
        <w:numPr>
          <w:ilvl w:val="0"/>
          <w:numId w:val="34"/>
        </w:numPr>
        <w:tabs>
          <w:tab w:val="left" w:pos="990"/>
        </w:tabs>
        <w:spacing w:before="69"/>
        <w:ind w:left="900" w:right="1500" w:hanging="540"/>
        <w:jc w:val="both"/>
      </w:pPr>
      <w:bookmarkStart w:id="4" w:name="_Hlk205461203"/>
      <w:r>
        <w:t>In</w:t>
      </w:r>
      <w:bookmarkEnd w:id="4"/>
      <w:r>
        <w:rPr>
          <w:spacing w:val="-12"/>
        </w:rPr>
        <w:t xml:space="preserve"> </w:t>
      </w:r>
      <w:r>
        <w:t>the</w:t>
      </w:r>
      <w:r>
        <w:rPr>
          <w:spacing w:val="13"/>
        </w:rPr>
        <w:t xml:space="preserve"> </w:t>
      </w:r>
      <w:r>
        <w:t>event</w:t>
      </w:r>
      <w:r>
        <w:rPr>
          <w:spacing w:val="8"/>
        </w:rPr>
        <w:t xml:space="preserve"> </w:t>
      </w:r>
      <w:r>
        <w:t>the</w:t>
      </w:r>
      <w:r>
        <w:rPr>
          <w:spacing w:val="13"/>
        </w:rPr>
        <w:t xml:space="preserve"> </w:t>
      </w:r>
      <w:r>
        <w:t>grievant</w:t>
      </w:r>
      <w:r>
        <w:rPr>
          <w:spacing w:val="5"/>
        </w:rPr>
        <w:t xml:space="preserve"> </w:t>
      </w:r>
      <w:r>
        <w:t>fails</w:t>
      </w:r>
      <w:r>
        <w:rPr>
          <w:spacing w:val="12"/>
        </w:rPr>
        <w:t xml:space="preserve"> </w:t>
      </w:r>
      <w:r>
        <w:t>to</w:t>
      </w:r>
      <w:r>
        <w:rPr>
          <w:spacing w:val="10"/>
        </w:rPr>
        <w:t xml:space="preserve"> </w:t>
      </w:r>
      <w:r>
        <w:t>exhaust</w:t>
      </w:r>
      <w:r>
        <w:rPr>
          <w:spacing w:val="21"/>
        </w:rPr>
        <w:t xml:space="preserve"> </w:t>
      </w:r>
      <w:r>
        <w:t>his/her</w:t>
      </w:r>
      <w:r>
        <w:rPr>
          <w:spacing w:val="6"/>
        </w:rPr>
        <w:t xml:space="preserve"> </w:t>
      </w:r>
      <w:r>
        <w:t>remedies</w:t>
      </w:r>
      <w:r>
        <w:rPr>
          <w:spacing w:val="19"/>
        </w:rPr>
        <w:t xml:space="preserve"> </w:t>
      </w:r>
      <w:r>
        <w:t>under</w:t>
      </w:r>
      <w:r>
        <w:rPr>
          <w:spacing w:val="3"/>
        </w:rPr>
        <w:t xml:space="preserve"> </w:t>
      </w:r>
      <w:r>
        <w:t>the</w:t>
      </w:r>
      <w:r>
        <w:rPr>
          <w:spacing w:val="14"/>
        </w:rPr>
        <w:t xml:space="preserve"> </w:t>
      </w:r>
      <w:r>
        <w:t>grievance</w:t>
      </w:r>
      <w:r>
        <w:rPr>
          <w:w w:val="98"/>
        </w:rPr>
        <w:t xml:space="preserve"> </w:t>
      </w:r>
      <w:r>
        <w:t>procedures</w:t>
      </w:r>
      <w:r>
        <w:rPr>
          <w:spacing w:val="66"/>
        </w:rPr>
        <w:t xml:space="preserve"> </w:t>
      </w:r>
      <w:r>
        <w:t>provided</w:t>
      </w:r>
      <w:r>
        <w:rPr>
          <w:spacing w:val="54"/>
        </w:rPr>
        <w:t xml:space="preserve"> </w:t>
      </w:r>
      <w:r>
        <w:t>above,</w:t>
      </w:r>
      <w:r>
        <w:rPr>
          <w:spacing w:val="57"/>
        </w:rPr>
        <w:t xml:space="preserve"> </w:t>
      </w:r>
      <w:r>
        <w:t>or</w:t>
      </w:r>
      <w:r>
        <w:rPr>
          <w:spacing w:val="52"/>
        </w:rPr>
        <w:t xml:space="preserve"> </w:t>
      </w:r>
      <w:r>
        <w:t>fails</w:t>
      </w:r>
      <w:r>
        <w:rPr>
          <w:spacing w:val="57"/>
        </w:rPr>
        <w:t xml:space="preserve"> </w:t>
      </w:r>
      <w:r>
        <w:t>to</w:t>
      </w:r>
      <w:r>
        <w:rPr>
          <w:spacing w:val="57"/>
        </w:rPr>
        <w:t xml:space="preserve"> </w:t>
      </w:r>
      <w:r>
        <w:t>strictly</w:t>
      </w:r>
      <w:r>
        <w:rPr>
          <w:spacing w:val="59"/>
        </w:rPr>
        <w:t xml:space="preserve"> </w:t>
      </w:r>
      <w:r>
        <w:t>abide</w:t>
      </w:r>
      <w:r>
        <w:rPr>
          <w:spacing w:val="59"/>
        </w:rPr>
        <w:t xml:space="preserve"> </w:t>
      </w:r>
      <w:r>
        <w:t>by</w:t>
      </w:r>
      <w:r>
        <w:rPr>
          <w:spacing w:val="39"/>
        </w:rPr>
        <w:t xml:space="preserve"> </w:t>
      </w:r>
      <w:r>
        <w:t>the</w:t>
      </w:r>
      <w:r>
        <w:rPr>
          <w:spacing w:val="52"/>
        </w:rPr>
        <w:t xml:space="preserve"> </w:t>
      </w:r>
      <w:r>
        <w:t>time</w:t>
      </w:r>
      <w:r>
        <w:rPr>
          <w:spacing w:val="63"/>
        </w:rPr>
        <w:t xml:space="preserve"> </w:t>
      </w:r>
      <w:r>
        <w:rPr>
          <w:spacing w:val="-3"/>
        </w:rPr>
        <w:t>l</w:t>
      </w:r>
      <w:r>
        <w:rPr>
          <w:spacing w:val="-5"/>
        </w:rPr>
        <w:t>imits</w:t>
      </w:r>
      <w:r>
        <w:rPr>
          <w:spacing w:val="46"/>
        </w:rPr>
        <w:t xml:space="preserve"> </w:t>
      </w:r>
      <w:r>
        <w:t>with</w:t>
      </w:r>
      <w:r>
        <w:rPr>
          <w:spacing w:val="22"/>
          <w:w w:val="97"/>
        </w:rPr>
        <w:t xml:space="preserve"> </w:t>
      </w:r>
      <w:r>
        <w:t>respect</w:t>
      </w:r>
      <w:r>
        <w:rPr>
          <w:spacing w:val="-15"/>
        </w:rPr>
        <w:t xml:space="preserve"> </w:t>
      </w:r>
      <w:r>
        <w:t>to</w:t>
      </w:r>
      <w:r>
        <w:rPr>
          <w:spacing w:val="-8"/>
        </w:rPr>
        <w:t xml:space="preserve"> </w:t>
      </w:r>
      <w:r>
        <w:t>each</w:t>
      </w:r>
      <w:r>
        <w:rPr>
          <w:spacing w:val="-5"/>
        </w:rPr>
        <w:t xml:space="preserve"> </w:t>
      </w:r>
      <w:r>
        <w:t>step,</w:t>
      </w:r>
      <w:r>
        <w:rPr>
          <w:spacing w:val="-7"/>
        </w:rPr>
        <w:t xml:space="preserve"> </w:t>
      </w:r>
      <w:r>
        <w:t>the</w:t>
      </w:r>
      <w:r>
        <w:rPr>
          <w:spacing w:val="-6"/>
        </w:rPr>
        <w:t xml:space="preserve"> </w:t>
      </w:r>
      <w:r>
        <w:rPr>
          <w:spacing w:val="-1"/>
        </w:rPr>
        <w:t>grievance</w:t>
      </w:r>
      <w:r>
        <w:rPr>
          <w:spacing w:val="-3"/>
        </w:rPr>
        <w:t xml:space="preserve"> </w:t>
      </w:r>
      <w:r>
        <w:t>shall be</w:t>
      </w:r>
      <w:r>
        <w:rPr>
          <w:spacing w:val="-3"/>
        </w:rPr>
        <w:t xml:space="preserve"> </w:t>
      </w:r>
      <w:r>
        <w:t>presumed to</w:t>
      </w:r>
      <w:r>
        <w:rPr>
          <w:spacing w:val="-2"/>
        </w:rPr>
        <w:t xml:space="preserve"> </w:t>
      </w:r>
      <w:r>
        <w:t>be</w:t>
      </w:r>
      <w:r>
        <w:rPr>
          <w:spacing w:val="-17"/>
        </w:rPr>
        <w:t xml:space="preserve"> </w:t>
      </w:r>
      <w:r>
        <w:t>abandoned</w:t>
      </w:r>
      <w:r>
        <w:rPr>
          <w:spacing w:val="8"/>
        </w:rPr>
        <w:t xml:space="preserve"> </w:t>
      </w:r>
      <w:r>
        <w:t>and</w:t>
      </w:r>
      <w:r>
        <w:rPr>
          <w:spacing w:val="-17"/>
        </w:rPr>
        <w:t xml:space="preserve"> </w:t>
      </w:r>
      <w:r>
        <w:t>the</w:t>
      </w:r>
      <w:r>
        <w:rPr>
          <w:spacing w:val="22"/>
          <w:w w:val="98"/>
        </w:rPr>
        <w:t xml:space="preserve"> </w:t>
      </w:r>
      <w:r>
        <w:t>matter</w:t>
      </w:r>
      <w:r>
        <w:rPr>
          <w:spacing w:val="54"/>
        </w:rPr>
        <w:t xml:space="preserve"> </w:t>
      </w:r>
      <w:r>
        <w:t>shall</w:t>
      </w:r>
      <w:r>
        <w:rPr>
          <w:spacing w:val="64"/>
        </w:rPr>
        <w:t xml:space="preserve"> </w:t>
      </w:r>
      <w:r>
        <w:t>be</w:t>
      </w:r>
      <w:r>
        <w:rPr>
          <w:spacing w:val="42"/>
        </w:rPr>
        <w:t xml:space="preserve"> </w:t>
      </w:r>
      <w:r>
        <w:t>settled</w:t>
      </w:r>
      <w:r>
        <w:rPr>
          <w:spacing w:val="63"/>
        </w:rPr>
        <w:t xml:space="preserve"> </w:t>
      </w:r>
      <w:r>
        <w:t>in</w:t>
      </w:r>
      <w:r>
        <w:rPr>
          <w:spacing w:val="46"/>
        </w:rPr>
        <w:t xml:space="preserve"> </w:t>
      </w:r>
      <w:r>
        <w:t>accordance</w:t>
      </w:r>
      <w:r>
        <w:rPr>
          <w:spacing w:val="57"/>
        </w:rPr>
        <w:t xml:space="preserve"> </w:t>
      </w:r>
      <w:r>
        <w:t>with</w:t>
      </w:r>
      <w:r>
        <w:rPr>
          <w:spacing w:val="58"/>
        </w:rPr>
        <w:t xml:space="preserve"> </w:t>
      </w:r>
      <w:r>
        <w:t>the</w:t>
      </w:r>
      <w:r>
        <w:rPr>
          <w:spacing w:val="52"/>
        </w:rPr>
        <w:t xml:space="preserve"> </w:t>
      </w:r>
      <w:r>
        <w:t>Administration's</w:t>
      </w:r>
      <w:r>
        <w:rPr>
          <w:spacing w:val="18"/>
        </w:rPr>
        <w:t xml:space="preserve"> </w:t>
      </w:r>
      <w:r>
        <w:t>last</w:t>
      </w:r>
      <w:r>
        <w:rPr>
          <w:spacing w:val="43"/>
        </w:rPr>
        <w:t xml:space="preserve"> </w:t>
      </w:r>
      <w:r>
        <w:t>answer</w:t>
      </w:r>
      <w:r>
        <w:rPr>
          <w:w w:val="99"/>
        </w:rPr>
        <w:t xml:space="preserve"> </w:t>
      </w:r>
      <w:r>
        <w:t>thereto.</w:t>
      </w:r>
      <w:r>
        <w:rPr>
          <w:spacing w:val="2"/>
        </w:rPr>
        <w:t xml:space="preserve"> </w:t>
      </w:r>
      <w:r>
        <w:t>All</w:t>
      </w:r>
      <w:r>
        <w:rPr>
          <w:spacing w:val="11"/>
        </w:rPr>
        <w:t xml:space="preserve"> </w:t>
      </w:r>
      <w:r>
        <w:t>meetings</w:t>
      </w:r>
      <w:r>
        <w:rPr>
          <w:spacing w:val="-5"/>
        </w:rPr>
        <w:t xml:space="preserve"> </w:t>
      </w:r>
      <w:r>
        <w:t>and discussion</w:t>
      </w:r>
      <w:r>
        <w:rPr>
          <w:spacing w:val="22"/>
        </w:rPr>
        <w:t xml:space="preserve"> </w:t>
      </w:r>
      <w:r>
        <w:t>necessary</w:t>
      </w:r>
      <w:r>
        <w:rPr>
          <w:spacing w:val="1"/>
        </w:rPr>
        <w:t xml:space="preserve"> </w:t>
      </w:r>
      <w:r>
        <w:t>to</w:t>
      </w:r>
      <w:r>
        <w:rPr>
          <w:spacing w:val="7"/>
        </w:rPr>
        <w:t xml:space="preserve"> </w:t>
      </w:r>
      <w:r>
        <w:t>implement these</w:t>
      </w:r>
      <w:r>
        <w:rPr>
          <w:spacing w:val="14"/>
        </w:rPr>
        <w:t xml:space="preserve"> </w:t>
      </w:r>
      <w:r>
        <w:t>procedures</w:t>
      </w:r>
      <w:r>
        <w:rPr>
          <w:spacing w:val="21"/>
          <w:w w:val="98"/>
        </w:rPr>
        <w:t xml:space="preserve"> </w:t>
      </w:r>
      <w:r>
        <w:t>shall</w:t>
      </w:r>
      <w:r>
        <w:rPr>
          <w:spacing w:val="28"/>
        </w:rPr>
        <w:t xml:space="preserve"> </w:t>
      </w:r>
      <w:r>
        <w:t>be</w:t>
      </w:r>
      <w:r>
        <w:rPr>
          <w:spacing w:val="17"/>
        </w:rPr>
        <w:t xml:space="preserve"> </w:t>
      </w:r>
      <w:r>
        <w:t>conducted</w:t>
      </w:r>
      <w:r>
        <w:rPr>
          <w:spacing w:val="27"/>
        </w:rPr>
        <w:t xml:space="preserve"> </w:t>
      </w:r>
      <w:r>
        <w:t>after</w:t>
      </w:r>
      <w:r>
        <w:rPr>
          <w:spacing w:val="19"/>
        </w:rPr>
        <w:t xml:space="preserve"> </w:t>
      </w:r>
      <w:r>
        <w:t>school</w:t>
      </w:r>
      <w:r>
        <w:rPr>
          <w:spacing w:val="31"/>
        </w:rPr>
        <w:t xml:space="preserve"> </w:t>
      </w:r>
      <w:r>
        <w:t>hours</w:t>
      </w:r>
      <w:r>
        <w:rPr>
          <w:spacing w:val="24"/>
        </w:rPr>
        <w:t xml:space="preserve"> </w:t>
      </w:r>
      <w:r>
        <w:t>or</w:t>
      </w:r>
      <w:r>
        <w:rPr>
          <w:spacing w:val="14"/>
        </w:rPr>
        <w:t xml:space="preserve"> </w:t>
      </w:r>
      <w:r>
        <w:t>on</w:t>
      </w:r>
      <w:r>
        <w:rPr>
          <w:spacing w:val="22"/>
        </w:rPr>
        <w:t xml:space="preserve"> </w:t>
      </w:r>
      <w:r>
        <w:t>non-school</w:t>
      </w:r>
      <w:r>
        <w:rPr>
          <w:spacing w:val="28"/>
        </w:rPr>
        <w:t xml:space="preserve"> </w:t>
      </w:r>
      <w:r>
        <w:t>days.</w:t>
      </w:r>
      <w:r>
        <w:rPr>
          <w:spacing w:val="16"/>
        </w:rPr>
        <w:t xml:space="preserve"> </w:t>
      </w:r>
      <w:r>
        <w:t>The</w:t>
      </w:r>
      <w:r>
        <w:rPr>
          <w:spacing w:val="28"/>
        </w:rPr>
        <w:t xml:space="preserve"> </w:t>
      </w:r>
      <w:r>
        <w:t>grievant(s)</w:t>
      </w:r>
      <w:r>
        <w:rPr>
          <w:w w:val="98"/>
        </w:rPr>
        <w:t xml:space="preserve"> </w:t>
      </w:r>
      <w:r>
        <w:t>must</w:t>
      </w:r>
      <w:r>
        <w:rPr>
          <w:spacing w:val="22"/>
        </w:rPr>
        <w:t xml:space="preserve"> </w:t>
      </w:r>
      <w:r>
        <w:t>exhaust</w:t>
      </w:r>
      <w:r>
        <w:rPr>
          <w:spacing w:val="38"/>
        </w:rPr>
        <w:t xml:space="preserve"> </w:t>
      </w:r>
      <w:r>
        <w:t>all</w:t>
      </w:r>
      <w:r>
        <w:rPr>
          <w:spacing w:val="23"/>
        </w:rPr>
        <w:t xml:space="preserve"> </w:t>
      </w:r>
      <w:r>
        <w:t>steps</w:t>
      </w:r>
      <w:r>
        <w:rPr>
          <w:spacing w:val="39"/>
        </w:rPr>
        <w:t xml:space="preserve"> </w:t>
      </w:r>
      <w:r>
        <w:rPr>
          <w:spacing w:val="-9"/>
        </w:rPr>
        <w:t>i</w:t>
      </w:r>
      <w:r>
        <w:rPr>
          <w:spacing w:val="-12"/>
        </w:rPr>
        <w:t>n</w:t>
      </w:r>
      <w:r>
        <w:rPr>
          <w:spacing w:val="15"/>
        </w:rPr>
        <w:t xml:space="preserve"> </w:t>
      </w:r>
      <w:r>
        <w:t>the</w:t>
      </w:r>
      <w:r>
        <w:rPr>
          <w:spacing w:val="29"/>
        </w:rPr>
        <w:t xml:space="preserve"> </w:t>
      </w:r>
      <w:r>
        <w:rPr>
          <w:spacing w:val="-1"/>
        </w:rPr>
        <w:t>grievance</w:t>
      </w:r>
      <w:r>
        <w:rPr>
          <w:spacing w:val="30"/>
        </w:rPr>
        <w:t xml:space="preserve"> </w:t>
      </w:r>
      <w:r>
        <w:t>procedures</w:t>
      </w:r>
      <w:r>
        <w:rPr>
          <w:spacing w:val="37"/>
        </w:rPr>
        <w:t xml:space="preserve"> </w:t>
      </w:r>
      <w:r>
        <w:t>before</w:t>
      </w:r>
      <w:r>
        <w:rPr>
          <w:spacing w:val="24"/>
        </w:rPr>
        <w:t xml:space="preserve"> </w:t>
      </w:r>
      <w:r>
        <w:rPr>
          <w:spacing w:val="1"/>
        </w:rPr>
        <w:t>seeking</w:t>
      </w:r>
      <w:r>
        <w:rPr>
          <w:spacing w:val="17"/>
        </w:rPr>
        <w:t xml:space="preserve"> </w:t>
      </w:r>
      <w:r>
        <w:t>any</w:t>
      </w:r>
      <w:r>
        <w:rPr>
          <w:spacing w:val="33"/>
        </w:rPr>
        <w:t xml:space="preserve"> </w:t>
      </w:r>
      <w:r>
        <w:t>other</w:t>
      </w:r>
      <w:r>
        <w:rPr>
          <w:spacing w:val="22"/>
          <w:w w:val="96"/>
        </w:rPr>
        <w:t xml:space="preserve"> </w:t>
      </w:r>
      <w:r>
        <w:t>type</w:t>
      </w:r>
      <w:r>
        <w:rPr>
          <w:spacing w:val="-6"/>
        </w:rPr>
        <w:t xml:space="preserve"> </w:t>
      </w:r>
      <w:r>
        <w:t>of</w:t>
      </w:r>
      <w:r>
        <w:rPr>
          <w:spacing w:val="-3"/>
        </w:rPr>
        <w:t xml:space="preserve"> </w:t>
      </w:r>
      <w:r>
        <w:t>relief.</w:t>
      </w:r>
    </w:p>
    <w:p w14:paraId="3CBEB75C" w14:textId="77777777" w:rsidR="003E4C57" w:rsidRDefault="003E4C57">
      <w:pPr>
        <w:spacing w:before="4"/>
        <w:rPr>
          <w:rFonts w:ascii="Arial" w:eastAsia="Arial" w:hAnsi="Arial" w:cs="Arial"/>
          <w:sz w:val="25"/>
          <w:szCs w:val="25"/>
        </w:rPr>
      </w:pPr>
    </w:p>
    <w:p w14:paraId="7B8D162A" w14:textId="06D54A50" w:rsidR="003E4C57" w:rsidRDefault="00177F0C" w:rsidP="005D4A38">
      <w:pPr>
        <w:pStyle w:val="BodyText"/>
        <w:numPr>
          <w:ilvl w:val="0"/>
          <w:numId w:val="34"/>
        </w:numPr>
        <w:spacing w:line="275" w:lineRule="auto"/>
        <w:ind w:left="990" w:right="1500" w:hanging="630"/>
        <w:jc w:val="both"/>
      </w:pPr>
      <w:r>
        <w:t>If an adm</w:t>
      </w:r>
      <w:r>
        <w:rPr>
          <w:spacing w:val="4"/>
        </w:rPr>
        <w:t>i</w:t>
      </w:r>
      <w:r>
        <w:t>nistrator</w:t>
      </w:r>
      <w:r>
        <w:rPr>
          <w:spacing w:val="-4"/>
        </w:rPr>
        <w:t xml:space="preserve"> </w:t>
      </w:r>
      <w:r>
        <w:t>fails</w:t>
      </w:r>
      <w:r>
        <w:rPr>
          <w:spacing w:val="3"/>
        </w:rPr>
        <w:t xml:space="preserve"> </w:t>
      </w:r>
      <w:r>
        <w:t>to</w:t>
      </w:r>
      <w:r>
        <w:rPr>
          <w:spacing w:val="2"/>
        </w:rPr>
        <w:t xml:space="preserve"> </w:t>
      </w:r>
      <w:r>
        <w:t>abide</w:t>
      </w:r>
      <w:r>
        <w:rPr>
          <w:spacing w:val="18"/>
        </w:rPr>
        <w:t xml:space="preserve"> </w:t>
      </w:r>
      <w:r>
        <w:t>by</w:t>
      </w:r>
      <w:r>
        <w:rPr>
          <w:spacing w:val="-8"/>
        </w:rPr>
        <w:t xml:space="preserve"> </w:t>
      </w:r>
      <w:r>
        <w:t>the</w:t>
      </w:r>
      <w:r>
        <w:rPr>
          <w:spacing w:val="-2"/>
        </w:rPr>
        <w:t xml:space="preserve"> </w:t>
      </w:r>
      <w:r>
        <w:t>time</w:t>
      </w:r>
      <w:r>
        <w:rPr>
          <w:spacing w:val="15"/>
        </w:rPr>
        <w:t xml:space="preserve"> </w:t>
      </w:r>
      <w:r>
        <w:rPr>
          <w:spacing w:val="-17"/>
        </w:rPr>
        <w:t>l</w:t>
      </w:r>
      <w:r>
        <w:t>imits</w:t>
      </w:r>
      <w:r>
        <w:rPr>
          <w:spacing w:val="-3"/>
        </w:rPr>
        <w:t xml:space="preserve"> </w:t>
      </w:r>
      <w:r>
        <w:t>with</w:t>
      </w:r>
      <w:r>
        <w:rPr>
          <w:spacing w:val="17"/>
        </w:rPr>
        <w:t xml:space="preserve"> </w:t>
      </w:r>
      <w:r>
        <w:t>respect</w:t>
      </w:r>
      <w:r>
        <w:rPr>
          <w:spacing w:val="2"/>
        </w:rPr>
        <w:t xml:space="preserve"> </w:t>
      </w:r>
      <w:r>
        <w:t>to</w:t>
      </w:r>
      <w:r>
        <w:rPr>
          <w:spacing w:val="9"/>
        </w:rPr>
        <w:t xml:space="preserve"> </w:t>
      </w:r>
      <w:r>
        <w:t>each</w:t>
      </w:r>
      <w:r>
        <w:rPr>
          <w:spacing w:val="5"/>
        </w:rPr>
        <w:t xml:space="preserve"> </w:t>
      </w:r>
      <w:r>
        <w:lastRenderedPageBreak/>
        <w:t>step, the</w:t>
      </w:r>
      <w:r>
        <w:rPr>
          <w:w w:val="98"/>
        </w:rPr>
        <w:t xml:space="preserve"> </w:t>
      </w:r>
      <w:r>
        <w:t>grievance</w:t>
      </w:r>
      <w:r>
        <w:rPr>
          <w:spacing w:val="8"/>
        </w:rPr>
        <w:t xml:space="preserve"> </w:t>
      </w:r>
      <w:r>
        <w:t>shall</w:t>
      </w:r>
      <w:r>
        <w:rPr>
          <w:spacing w:val="8"/>
        </w:rPr>
        <w:t xml:space="preserve"> </w:t>
      </w:r>
      <w:r>
        <w:t>be</w:t>
      </w:r>
      <w:r>
        <w:rPr>
          <w:spacing w:val="-9"/>
        </w:rPr>
        <w:t xml:space="preserve"> </w:t>
      </w:r>
      <w:r>
        <w:t>advanced</w:t>
      </w:r>
      <w:r>
        <w:rPr>
          <w:spacing w:val="11"/>
        </w:rPr>
        <w:t xml:space="preserve"> </w:t>
      </w:r>
      <w:r>
        <w:t>to the</w:t>
      </w:r>
      <w:r>
        <w:rPr>
          <w:spacing w:val="9"/>
        </w:rPr>
        <w:t xml:space="preserve"> </w:t>
      </w:r>
      <w:r>
        <w:t>next</w:t>
      </w:r>
      <w:r>
        <w:rPr>
          <w:spacing w:val="-2"/>
        </w:rPr>
        <w:t xml:space="preserve"> </w:t>
      </w:r>
      <w:r>
        <w:t>step</w:t>
      </w:r>
      <w:r>
        <w:rPr>
          <w:spacing w:val="1"/>
        </w:rPr>
        <w:t xml:space="preserve"> </w:t>
      </w:r>
      <w:r>
        <w:t>of</w:t>
      </w:r>
      <w:r>
        <w:rPr>
          <w:spacing w:val="-6"/>
        </w:rPr>
        <w:t xml:space="preserve"> </w:t>
      </w:r>
      <w:r>
        <w:t>the</w:t>
      </w:r>
      <w:r>
        <w:rPr>
          <w:spacing w:val="2"/>
        </w:rPr>
        <w:t xml:space="preserve"> </w:t>
      </w:r>
      <w:r>
        <w:rPr>
          <w:spacing w:val="-1"/>
        </w:rPr>
        <w:t>grievance</w:t>
      </w:r>
      <w:r>
        <w:rPr>
          <w:spacing w:val="17"/>
        </w:rPr>
        <w:t xml:space="preserve"> </w:t>
      </w:r>
      <w:r>
        <w:t>procedure</w:t>
      </w:r>
      <w:r>
        <w:rPr>
          <w:spacing w:val="16"/>
        </w:rPr>
        <w:t xml:space="preserve"> </w:t>
      </w:r>
      <w:r>
        <w:t>by</w:t>
      </w:r>
      <w:r>
        <w:rPr>
          <w:spacing w:val="-10"/>
        </w:rPr>
        <w:t xml:space="preserve"> </w:t>
      </w:r>
      <w:r>
        <w:t>the</w:t>
      </w:r>
      <w:r>
        <w:rPr>
          <w:spacing w:val="22"/>
          <w:w w:val="98"/>
        </w:rPr>
        <w:t xml:space="preserve"> </w:t>
      </w:r>
      <w:r>
        <w:t>grievant's</w:t>
      </w:r>
      <w:r>
        <w:rPr>
          <w:spacing w:val="-7"/>
        </w:rPr>
        <w:t xml:space="preserve"> </w:t>
      </w:r>
      <w:r>
        <w:t>filing</w:t>
      </w:r>
      <w:r>
        <w:rPr>
          <w:spacing w:val="-13"/>
        </w:rPr>
        <w:t xml:space="preserve"> </w:t>
      </w:r>
      <w:r>
        <w:t>the</w:t>
      </w:r>
      <w:r>
        <w:rPr>
          <w:spacing w:val="-12"/>
        </w:rPr>
        <w:t xml:space="preserve"> </w:t>
      </w:r>
      <w:r>
        <w:t>appropriate</w:t>
      </w:r>
      <w:r>
        <w:rPr>
          <w:spacing w:val="-23"/>
        </w:rPr>
        <w:t xml:space="preserve"> </w:t>
      </w:r>
      <w:r>
        <w:t>forms</w:t>
      </w:r>
      <w:r>
        <w:rPr>
          <w:spacing w:val="-11"/>
        </w:rPr>
        <w:t xml:space="preserve"> </w:t>
      </w:r>
      <w:r>
        <w:t>with</w:t>
      </w:r>
      <w:r>
        <w:rPr>
          <w:spacing w:val="-13"/>
        </w:rPr>
        <w:t xml:space="preserve"> </w:t>
      </w:r>
      <w:r>
        <w:t>the</w:t>
      </w:r>
      <w:r>
        <w:rPr>
          <w:spacing w:val="-7"/>
        </w:rPr>
        <w:t xml:space="preserve"> </w:t>
      </w:r>
      <w:r>
        <w:t>proper</w:t>
      </w:r>
      <w:r>
        <w:rPr>
          <w:spacing w:val="-11"/>
        </w:rPr>
        <w:t xml:space="preserve"> </w:t>
      </w:r>
      <w:r>
        <w:t>official.</w:t>
      </w:r>
    </w:p>
    <w:p w14:paraId="084BD034" w14:textId="77777777" w:rsidR="003E4C57" w:rsidRDefault="003E4C57">
      <w:pPr>
        <w:rPr>
          <w:rFonts w:ascii="Times New Roman" w:eastAsia="Times New Roman" w:hAnsi="Times New Roman" w:cs="Times New Roman"/>
          <w:sz w:val="20"/>
          <w:szCs w:val="20"/>
        </w:rPr>
      </w:pPr>
    </w:p>
    <w:p w14:paraId="33A5C1A8" w14:textId="58593244" w:rsidR="00DC6187" w:rsidRDefault="00177F0C" w:rsidP="00DC6187">
      <w:pPr>
        <w:numPr>
          <w:ilvl w:val="0"/>
          <w:numId w:val="34"/>
        </w:numPr>
        <w:tabs>
          <w:tab w:val="left" w:pos="1170"/>
        </w:tabs>
        <w:spacing w:before="70" w:line="287" w:lineRule="auto"/>
        <w:ind w:left="990" w:right="1500" w:hanging="630"/>
        <w:jc w:val="both"/>
        <w:rPr>
          <w:rFonts w:ascii="Arial" w:eastAsia="Arial" w:hAnsi="Arial" w:cs="Arial"/>
          <w:sz w:val="24"/>
          <w:szCs w:val="24"/>
        </w:rPr>
      </w:pPr>
      <w:r w:rsidRPr="00177F0C">
        <w:rPr>
          <w:rFonts w:ascii="Arial"/>
          <w:sz w:val="24"/>
          <w:szCs w:val="24"/>
        </w:rPr>
        <w:t>In</w:t>
      </w:r>
      <w:r w:rsidRPr="00177F0C">
        <w:rPr>
          <w:rFonts w:ascii="Arial"/>
          <w:spacing w:val="5"/>
          <w:sz w:val="24"/>
          <w:szCs w:val="24"/>
        </w:rPr>
        <w:t xml:space="preserve"> </w:t>
      </w:r>
      <w:r w:rsidRPr="00177F0C">
        <w:rPr>
          <w:rFonts w:ascii="Arial"/>
          <w:sz w:val="24"/>
          <w:szCs w:val="24"/>
        </w:rPr>
        <w:t>the</w:t>
      </w:r>
      <w:r w:rsidRPr="00177F0C">
        <w:rPr>
          <w:rFonts w:ascii="Arial"/>
          <w:spacing w:val="36"/>
          <w:sz w:val="24"/>
          <w:szCs w:val="24"/>
        </w:rPr>
        <w:t xml:space="preserve"> </w:t>
      </w:r>
      <w:r w:rsidRPr="00177F0C">
        <w:rPr>
          <w:rFonts w:ascii="Arial"/>
          <w:sz w:val="24"/>
          <w:szCs w:val="24"/>
        </w:rPr>
        <w:t>processing</w:t>
      </w:r>
      <w:r w:rsidRPr="00177F0C">
        <w:rPr>
          <w:rFonts w:ascii="Arial"/>
          <w:spacing w:val="36"/>
          <w:sz w:val="24"/>
          <w:szCs w:val="24"/>
        </w:rPr>
        <w:t xml:space="preserve"> </w:t>
      </w:r>
      <w:r w:rsidRPr="00177F0C">
        <w:rPr>
          <w:rFonts w:ascii="Arial"/>
          <w:sz w:val="24"/>
          <w:szCs w:val="24"/>
        </w:rPr>
        <w:t>of</w:t>
      </w:r>
      <w:r w:rsidRPr="00177F0C">
        <w:rPr>
          <w:rFonts w:ascii="Arial"/>
          <w:spacing w:val="27"/>
          <w:sz w:val="24"/>
          <w:szCs w:val="24"/>
        </w:rPr>
        <w:t xml:space="preserve"> </w:t>
      </w:r>
      <w:r w:rsidRPr="00177F0C">
        <w:rPr>
          <w:rFonts w:ascii="Arial"/>
          <w:sz w:val="24"/>
          <w:szCs w:val="24"/>
        </w:rPr>
        <w:t>any</w:t>
      </w:r>
      <w:r w:rsidRPr="00177F0C">
        <w:rPr>
          <w:rFonts w:ascii="Arial"/>
          <w:spacing w:val="33"/>
          <w:sz w:val="24"/>
          <w:szCs w:val="24"/>
        </w:rPr>
        <w:t xml:space="preserve"> </w:t>
      </w:r>
      <w:r w:rsidRPr="00177F0C">
        <w:rPr>
          <w:rFonts w:ascii="Arial"/>
          <w:spacing w:val="-1"/>
          <w:sz w:val="24"/>
          <w:szCs w:val="24"/>
        </w:rPr>
        <w:t>grievance,</w:t>
      </w:r>
      <w:r w:rsidRPr="00177F0C">
        <w:rPr>
          <w:rFonts w:ascii="Arial"/>
          <w:spacing w:val="36"/>
          <w:sz w:val="24"/>
          <w:szCs w:val="24"/>
        </w:rPr>
        <w:t xml:space="preserve"> </w:t>
      </w:r>
      <w:r w:rsidRPr="00177F0C">
        <w:rPr>
          <w:rFonts w:ascii="Arial"/>
          <w:sz w:val="24"/>
          <w:szCs w:val="24"/>
        </w:rPr>
        <w:t>the</w:t>
      </w:r>
      <w:r w:rsidRPr="00177F0C">
        <w:rPr>
          <w:rFonts w:ascii="Arial"/>
          <w:spacing w:val="44"/>
          <w:sz w:val="24"/>
          <w:szCs w:val="24"/>
        </w:rPr>
        <w:t xml:space="preserve"> </w:t>
      </w:r>
      <w:r w:rsidRPr="00177F0C">
        <w:rPr>
          <w:rFonts w:ascii="Arial"/>
          <w:sz w:val="24"/>
          <w:szCs w:val="24"/>
        </w:rPr>
        <w:t>parties</w:t>
      </w:r>
      <w:r w:rsidRPr="00177F0C">
        <w:rPr>
          <w:rFonts w:ascii="Arial"/>
          <w:spacing w:val="39"/>
          <w:sz w:val="24"/>
          <w:szCs w:val="24"/>
        </w:rPr>
        <w:t xml:space="preserve"> </w:t>
      </w:r>
      <w:r w:rsidRPr="00177F0C">
        <w:rPr>
          <w:rFonts w:ascii="Arial"/>
          <w:sz w:val="24"/>
          <w:szCs w:val="24"/>
        </w:rPr>
        <w:t>may,</w:t>
      </w:r>
      <w:r w:rsidRPr="00177F0C">
        <w:rPr>
          <w:rFonts w:ascii="Arial"/>
          <w:spacing w:val="41"/>
          <w:sz w:val="24"/>
          <w:szCs w:val="24"/>
        </w:rPr>
        <w:t xml:space="preserve"> </w:t>
      </w:r>
      <w:r w:rsidRPr="00177F0C">
        <w:rPr>
          <w:rFonts w:ascii="Arial"/>
          <w:sz w:val="24"/>
          <w:szCs w:val="24"/>
        </w:rPr>
        <w:t>upon</w:t>
      </w:r>
      <w:r w:rsidRPr="00177F0C">
        <w:rPr>
          <w:rFonts w:ascii="Arial"/>
          <w:spacing w:val="27"/>
          <w:sz w:val="24"/>
          <w:szCs w:val="24"/>
        </w:rPr>
        <w:t xml:space="preserve"> </w:t>
      </w:r>
      <w:r w:rsidRPr="00177F0C">
        <w:rPr>
          <w:rFonts w:ascii="Arial"/>
          <w:sz w:val="24"/>
          <w:szCs w:val="24"/>
        </w:rPr>
        <w:t>mutual</w:t>
      </w:r>
      <w:r w:rsidRPr="00177F0C">
        <w:rPr>
          <w:rFonts w:ascii="Arial"/>
          <w:spacing w:val="25"/>
          <w:sz w:val="24"/>
          <w:szCs w:val="24"/>
        </w:rPr>
        <w:t xml:space="preserve"> </w:t>
      </w:r>
      <w:r w:rsidRPr="00177F0C">
        <w:rPr>
          <w:rFonts w:ascii="Arial"/>
          <w:sz w:val="24"/>
          <w:szCs w:val="24"/>
        </w:rPr>
        <w:t>written</w:t>
      </w:r>
      <w:r w:rsidRPr="00177F0C">
        <w:rPr>
          <w:rFonts w:ascii="Arial"/>
          <w:spacing w:val="25"/>
          <w:w w:val="101"/>
          <w:sz w:val="24"/>
          <w:szCs w:val="24"/>
        </w:rPr>
        <w:t xml:space="preserve"> </w:t>
      </w:r>
      <w:r w:rsidRPr="00177F0C">
        <w:rPr>
          <w:rFonts w:ascii="Arial"/>
          <w:sz w:val="24"/>
          <w:szCs w:val="24"/>
        </w:rPr>
        <w:t>consent,</w:t>
      </w:r>
      <w:r w:rsidRPr="00177F0C">
        <w:rPr>
          <w:rFonts w:ascii="Arial"/>
          <w:spacing w:val="19"/>
          <w:sz w:val="24"/>
          <w:szCs w:val="24"/>
        </w:rPr>
        <w:t xml:space="preserve"> </w:t>
      </w:r>
      <w:r w:rsidRPr="00177F0C">
        <w:rPr>
          <w:rFonts w:ascii="Arial"/>
          <w:sz w:val="24"/>
          <w:szCs w:val="24"/>
        </w:rPr>
        <w:t>waive</w:t>
      </w:r>
      <w:r w:rsidRPr="00177F0C">
        <w:rPr>
          <w:rFonts w:ascii="Arial"/>
          <w:spacing w:val="28"/>
          <w:sz w:val="24"/>
          <w:szCs w:val="24"/>
        </w:rPr>
        <w:t xml:space="preserve"> </w:t>
      </w:r>
      <w:r w:rsidRPr="00177F0C">
        <w:rPr>
          <w:rFonts w:ascii="Arial"/>
          <w:sz w:val="24"/>
          <w:szCs w:val="24"/>
        </w:rPr>
        <w:t>any</w:t>
      </w:r>
      <w:r w:rsidRPr="00177F0C">
        <w:rPr>
          <w:rFonts w:ascii="Arial"/>
          <w:spacing w:val="24"/>
          <w:sz w:val="24"/>
          <w:szCs w:val="24"/>
        </w:rPr>
        <w:t xml:space="preserve"> </w:t>
      </w:r>
      <w:r w:rsidRPr="00177F0C">
        <w:rPr>
          <w:rFonts w:ascii="Arial"/>
          <w:sz w:val="24"/>
          <w:szCs w:val="24"/>
        </w:rPr>
        <w:t>of</w:t>
      </w:r>
      <w:r w:rsidRPr="00177F0C">
        <w:rPr>
          <w:rFonts w:ascii="Arial"/>
          <w:spacing w:val="8"/>
          <w:sz w:val="24"/>
          <w:szCs w:val="24"/>
        </w:rPr>
        <w:t xml:space="preserve"> </w:t>
      </w:r>
      <w:r w:rsidRPr="00177F0C">
        <w:rPr>
          <w:rFonts w:ascii="Arial"/>
          <w:sz w:val="24"/>
          <w:szCs w:val="24"/>
        </w:rPr>
        <w:t>the</w:t>
      </w:r>
      <w:r w:rsidRPr="00177F0C">
        <w:rPr>
          <w:rFonts w:ascii="Arial"/>
          <w:spacing w:val="19"/>
          <w:sz w:val="24"/>
          <w:szCs w:val="24"/>
        </w:rPr>
        <w:t xml:space="preserve"> </w:t>
      </w:r>
      <w:r w:rsidRPr="00177F0C">
        <w:rPr>
          <w:rFonts w:ascii="Arial"/>
          <w:sz w:val="24"/>
          <w:szCs w:val="24"/>
        </w:rPr>
        <w:t>time</w:t>
      </w:r>
      <w:r w:rsidRPr="00177F0C">
        <w:rPr>
          <w:rFonts w:ascii="Arial"/>
          <w:spacing w:val="11"/>
          <w:sz w:val="24"/>
          <w:szCs w:val="24"/>
        </w:rPr>
        <w:t xml:space="preserve"> </w:t>
      </w:r>
      <w:r w:rsidRPr="00177F0C">
        <w:rPr>
          <w:rFonts w:ascii="Arial"/>
          <w:spacing w:val="-2"/>
          <w:sz w:val="24"/>
          <w:szCs w:val="24"/>
        </w:rPr>
        <w:t>limits</w:t>
      </w:r>
      <w:r w:rsidRPr="00177F0C">
        <w:rPr>
          <w:rFonts w:ascii="Arial"/>
          <w:spacing w:val="19"/>
          <w:sz w:val="24"/>
          <w:szCs w:val="24"/>
        </w:rPr>
        <w:t xml:space="preserve"> </w:t>
      </w:r>
      <w:r w:rsidRPr="00177F0C">
        <w:rPr>
          <w:rFonts w:ascii="Arial"/>
          <w:sz w:val="24"/>
          <w:szCs w:val="24"/>
        </w:rPr>
        <w:t>of</w:t>
      </w:r>
      <w:r w:rsidRPr="00177F0C">
        <w:rPr>
          <w:rFonts w:ascii="Arial"/>
          <w:spacing w:val="9"/>
          <w:sz w:val="24"/>
          <w:szCs w:val="24"/>
        </w:rPr>
        <w:t xml:space="preserve"> </w:t>
      </w:r>
      <w:r w:rsidRPr="00177F0C">
        <w:rPr>
          <w:rFonts w:ascii="Arial"/>
          <w:sz w:val="24"/>
          <w:szCs w:val="24"/>
        </w:rPr>
        <w:t>this</w:t>
      </w:r>
      <w:r w:rsidRPr="00177F0C">
        <w:rPr>
          <w:rFonts w:ascii="Arial"/>
          <w:spacing w:val="23"/>
          <w:sz w:val="24"/>
          <w:szCs w:val="24"/>
        </w:rPr>
        <w:t xml:space="preserve"> </w:t>
      </w:r>
      <w:r w:rsidRPr="00177F0C">
        <w:rPr>
          <w:rFonts w:ascii="Arial"/>
          <w:sz w:val="24"/>
          <w:szCs w:val="24"/>
        </w:rPr>
        <w:t>grievance</w:t>
      </w:r>
      <w:r w:rsidRPr="00177F0C">
        <w:rPr>
          <w:rFonts w:ascii="Arial"/>
          <w:spacing w:val="49"/>
          <w:sz w:val="24"/>
          <w:szCs w:val="24"/>
        </w:rPr>
        <w:t xml:space="preserve"> </w:t>
      </w:r>
      <w:r w:rsidRPr="00177F0C">
        <w:rPr>
          <w:rFonts w:ascii="Arial"/>
          <w:sz w:val="24"/>
          <w:szCs w:val="24"/>
        </w:rPr>
        <w:t>procedure.</w:t>
      </w:r>
    </w:p>
    <w:p w14:paraId="732AA776" w14:textId="77777777" w:rsidR="00DC6187" w:rsidRPr="00DC6187" w:rsidRDefault="00DC6187" w:rsidP="00DC6187">
      <w:pPr>
        <w:tabs>
          <w:tab w:val="left" w:pos="1170"/>
        </w:tabs>
        <w:spacing w:before="70" w:line="287" w:lineRule="auto"/>
        <w:ind w:right="1500"/>
        <w:jc w:val="both"/>
        <w:rPr>
          <w:rFonts w:ascii="Arial" w:eastAsia="Arial" w:hAnsi="Arial" w:cs="Arial"/>
          <w:sz w:val="24"/>
          <w:szCs w:val="24"/>
        </w:rPr>
      </w:pPr>
    </w:p>
    <w:p w14:paraId="716C2C84" w14:textId="5A2BC382" w:rsidR="003E4C57" w:rsidRPr="00EE0345" w:rsidRDefault="00000000" w:rsidP="005D4A38">
      <w:pPr>
        <w:spacing w:line="271" w:lineRule="auto"/>
        <w:ind w:left="990" w:right="1498" w:hanging="630"/>
        <w:jc w:val="both"/>
        <w:rPr>
          <w:rFonts w:ascii="Arial" w:eastAsia="Arial" w:hAnsi="Arial"/>
          <w:sz w:val="24"/>
          <w:szCs w:val="24"/>
        </w:rPr>
      </w:pPr>
      <w:r w:rsidRPr="00177F0C">
        <w:rPr>
          <w:rFonts w:ascii="Arial"/>
          <w:bCs/>
          <w:w w:val="105"/>
          <w:sz w:val="24"/>
          <w:szCs w:val="24"/>
        </w:rPr>
        <w:t>F</w:t>
      </w:r>
      <w:r w:rsidRPr="00177F0C">
        <w:rPr>
          <w:rFonts w:ascii="Arial"/>
          <w:b/>
          <w:w w:val="105"/>
          <w:sz w:val="24"/>
          <w:szCs w:val="24"/>
        </w:rPr>
        <w:t>.</w:t>
      </w:r>
      <w:r w:rsidRPr="00177F0C">
        <w:rPr>
          <w:rFonts w:ascii="Arial"/>
          <w:b/>
          <w:spacing w:val="7"/>
          <w:w w:val="105"/>
          <w:sz w:val="24"/>
          <w:szCs w:val="24"/>
        </w:rPr>
        <w:t xml:space="preserve"> </w:t>
      </w:r>
      <w:r w:rsidR="00177F0C" w:rsidRPr="00177F0C">
        <w:rPr>
          <w:rFonts w:ascii="Arial"/>
          <w:b/>
          <w:spacing w:val="7"/>
          <w:w w:val="105"/>
          <w:sz w:val="24"/>
          <w:szCs w:val="24"/>
        </w:rPr>
        <w:tab/>
      </w:r>
      <w:r w:rsidRPr="00EE0345">
        <w:rPr>
          <w:rFonts w:ascii="Arial" w:eastAsia="Arial" w:hAnsi="Arial"/>
          <w:sz w:val="24"/>
          <w:szCs w:val="24"/>
        </w:rPr>
        <w:t>Grievance Report Forms shall be standardized and may be obtained from the office of each principal and the Superintendent's Office.</w:t>
      </w:r>
    </w:p>
    <w:p w14:paraId="5DF4B47E" w14:textId="77777777" w:rsidR="003E4C57" w:rsidRPr="00177F0C" w:rsidRDefault="003E4C57">
      <w:pPr>
        <w:spacing w:before="11"/>
        <w:rPr>
          <w:rFonts w:ascii="Arial" w:eastAsia="Arial" w:hAnsi="Arial" w:cs="Arial"/>
          <w:sz w:val="24"/>
          <w:szCs w:val="24"/>
        </w:rPr>
      </w:pPr>
    </w:p>
    <w:p w14:paraId="0FBD3F63" w14:textId="27A069B5" w:rsidR="003E4C57" w:rsidRPr="00EE0345" w:rsidRDefault="00000000" w:rsidP="005D4A38">
      <w:pPr>
        <w:tabs>
          <w:tab w:val="left" w:pos="990"/>
        </w:tabs>
        <w:spacing w:line="271" w:lineRule="auto"/>
        <w:ind w:left="990" w:right="1498" w:hanging="630"/>
        <w:jc w:val="both"/>
        <w:rPr>
          <w:rFonts w:ascii="Arial" w:eastAsia="Arial" w:hAnsi="Arial"/>
          <w:sz w:val="24"/>
          <w:szCs w:val="24"/>
        </w:rPr>
      </w:pPr>
      <w:r w:rsidRPr="00177F0C">
        <w:rPr>
          <w:rFonts w:ascii="Arial"/>
          <w:sz w:val="24"/>
          <w:szCs w:val="24"/>
        </w:rPr>
        <w:t>G.</w:t>
      </w:r>
      <w:r w:rsidRPr="00177F0C">
        <w:rPr>
          <w:rFonts w:ascii="Arial"/>
          <w:spacing w:val="16"/>
          <w:sz w:val="24"/>
          <w:szCs w:val="24"/>
        </w:rPr>
        <w:t xml:space="preserve"> </w:t>
      </w:r>
      <w:r w:rsidR="00177F0C" w:rsidRPr="00177F0C">
        <w:rPr>
          <w:rFonts w:ascii="Arial"/>
          <w:spacing w:val="16"/>
          <w:sz w:val="24"/>
          <w:szCs w:val="24"/>
        </w:rPr>
        <w:tab/>
      </w:r>
      <w:r w:rsidRPr="00EE0345">
        <w:rPr>
          <w:rFonts w:ascii="Arial" w:eastAsia="Arial" w:hAnsi="Arial"/>
          <w:sz w:val="24"/>
          <w:szCs w:val="24"/>
        </w:rPr>
        <w:t>All documents, communications and records dealing with the processing of a grievance shall be filed separately from the personnel file of the participants.</w:t>
      </w:r>
    </w:p>
    <w:p w14:paraId="6A3564DF" w14:textId="77777777" w:rsidR="003E4C57" w:rsidRPr="00177F0C" w:rsidRDefault="003E4C57">
      <w:pPr>
        <w:spacing w:before="11"/>
        <w:rPr>
          <w:rFonts w:ascii="Arial" w:eastAsia="Arial" w:hAnsi="Arial" w:cs="Arial"/>
          <w:sz w:val="24"/>
          <w:szCs w:val="24"/>
        </w:rPr>
      </w:pPr>
    </w:p>
    <w:p w14:paraId="1D6BA9C9" w14:textId="72A0602E" w:rsidR="003E4C57" w:rsidRPr="00177F0C" w:rsidRDefault="00000000" w:rsidP="005D4A38">
      <w:pPr>
        <w:spacing w:line="271" w:lineRule="auto"/>
        <w:ind w:left="990" w:right="1498" w:hanging="630"/>
        <w:jc w:val="both"/>
        <w:rPr>
          <w:rFonts w:ascii="Arial" w:eastAsia="Arial" w:hAnsi="Arial" w:cs="Arial"/>
          <w:sz w:val="24"/>
          <w:szCs w:val="24"/>
        </w:rPr>
      </w:pPr>
      <w:r w:rsidRPr="00177F0C">
        <w:rPr>
          <w:rFonts w:ascii="Arial"/>
          <w:sz w:val="24"/>
          <w:szCs w:val="24"/>
        </w:rPr>
        <w:t>H      If,</w:t>
      </w:r>
      <w:r w:rsidRPr="00177F0C">
        <w:rPr>
          <w:rFonts w:ascii="Arial"/>
          <w:spacing w:val="9"/>
          <w:sz w:val="24"/>
          <w:szCs w:val="24"/>
        </w:rPr>
        <w:t xml:space="preserve"> </w:t>
      </w:r>
      <w:r w:rsidRPr="00177F0C">
        <w:rPr>
          <w:rFonts w:ascii="Arial"/>
          <w:sz w:val="24"/>
          <w:szCs w:val="24"/>
        </w:rPr>
        <w:t>after</w:t>
      </w:r>
      <w:r w:rsidRPr="00177F0C">
        <w:rPr>
          <w:rFonts w:ascii="Arial"/>
          <w:spacing w:val="22"/>
          <w:sz w:val="24"/>
          <w:szCs w:val="24"/>
        </w:rPr>
        <w:t xml:space="preserve"> </w:t>
      </w:r>
      <w:r w:rsidRPr="00177F0C">
        <w:rPr>
          <w:rFonts w:ascii="Arial"/>
          <w:sz w:val="24"/>
          <w:szCs w:val="24"/>
        </w:rPr>
        <w:t>formal</w:t>
      </w:r>
      <w:r w:rsidRPr="00177F0C">
        <w:rPr>
          <w:rFonts w:ascii="Arial"/>
          <w:spacing w:val="34"/>
          <w:sz w:val="24"/>
          <w:szCs w:val="24"/>
        </w:rPr>
        <w:t xml:space="preserve"> </w:t>
      </w:r>
      <w:r w:rsidRPr="00177F0C">
        <w:rPr>
          <w:rFonts w:ascii="Arial"/>
          <w:sz w:val="24"/>
          <w:szCs w:val="24"/>
        </w:rPr>
        <w:t>filing</w:t>
      </w:r>
      <w:r w:rsidRPr="00177F0C">
        <w:rPr>
          <w:rFonts w:ascii="Arial"/>
          <w:spacing w:val="46"/>
          <w:sz w:val="24"/>
          <w:szCs w:val="24"/>
        </w:rPr>
        <w:t xml:space="preserve"> </w:t>
      </w:r>
      <w:r w:rsidRPr="00177F0C">
        <w:rPr>
          <w:rFonts w:ascii="Arial"/>
          <w:sz w:val="24"/>
          <w:szCs w:val="24"/>
        </w:rPr>
        <w:t>of</w:t>
      </w:r>
      <w:r w:rsidRPr="00177F0C">
        <w:rPr>
          <w:rFonts w:ascii="Arial"/>
          <w:spacing w:val="26"/>
          <w:sz w:val="24"/>
          <w:szCs w:val="24"/>
        </w:rPr>
        <w:t xml:space="preserve"> </w:t>
      </w:r>
      <w:r w:rsidRPr="00177F0C">
        <w:rPr>
          <w:rFonts w:ascii="Arial"/>
          <w:sz w:val="24"/>
          <w:szCs w:val="24"/>
        </w:rPr>
        <w:t>a</w:t>
      </w:r>
      <w:r w:rsidRPr="00177F0C">
        <w:rPr>
          <w:rFonts w:ascii="Arial"/>
          <w:spacing w:val="27"/>
          <w:sz w:val="24"/>
          <w:szCs w:val="24"/>
        </w:rPr>
        <w:t xml:space="preserve"> </w:t>
      </w:r>
      <w:r w:rsidRPr="00177F0C">
        <w:rPr>
          <w:rFonts w:ascii="Arial"/>
          <w:spacing w:val="-1"/>
          <w:sz w:val="24"/>
          <w:szCs w:val="24"/>
        </w:rPr>
        <w:t>grievance,</w:t>
      </w:r>
      <w:r w:rsidRPr="00177F0C">
        <w:rPr>
          <w:rFonts w:ascii="Arial"/>
          <w:spacing w:val="29"/>
          <w:sz w:val="24"/>
          <w:szCs w:val="24"/>
        </w:rPr>
        <w:t xml:space="preserve"> </w:t>
      </w:r>
      <w:r w:rsidRPr="00177F0C">
        <w:rPr>
          <w:rFonts w:ascii="Arial"/>
          <w:sz w:val="24"/>
          <w:szCs w:val="24"/>
        </w:rPr>
        <w:t>the</w:t>
      </w:r>
      <w:r w:rsidRPr="00177F0C">
        <w:rPr>
          <w:rFonts w:ascii="Arial"/>
          <w:spacing w:val="39"/>
          <w:sz w:val="24"/>
          <w:szCs w:val="24"/>
        </w:rPr>
        <w:t xml:space="preserve"> </w:t>
      </w:r>
      <w:r w:rsidRPr="00177F0C">
        <w:rPr>
          <w:rFonts w:ascii="Arial"/>
          <w:sz w:val="24"/>
          <w:szCs w:val="24"/>
        </w:rPr>
        <w:t>grievant</w:t>
      </w:r>
      <w:r w:rsidRPr="00177F0C">
        <w:rPr>
          <w:rFonts w:ascii="Arial"/>
          <w:spacing w:val="46"/>
          <w:sz w:val="24"/>
          <w:szCs w:val="24"/>
        </w:rPr>
        <w:t xml:space="preserve"> </w:t>
      </w:r>
      <w:r w:rsidRPr="00177F0C">
        <w:rPr>
          <w:rFonts w:ascii="Arial"/>
          <w:sz w:val="24"/>
          <w:szCs w:val="24"/>
        </w:rPr>
        <w:t>chooses</w:t>
      </w:r>
      <w:r w:rsidRPr="00177F0C">
        <w:rPr>
          <w:rFonts w:ascii="Arial"/>
          <w:spacing w:val="41"/>
          <w:sz w:val="24"/>
          <w:szCs w:val="24"/>
        </w:rPr>
        <w:t xml:space="preserve"> </w:t>
      </w:r>
      <w:r w:rsidRPr="00177F0C">
        <w:rPr>
          <w:rFonts w:ascii="Arial"/>
          <w:sz w:val="24"/>
          <w:szCs w:val="24"/>
        </w:rPr>
        <w:t>not</w:t>
      </w:r>
      <w:r w:rsidRPr="00177F0C">
        <w:rPr>
          <w:rFonts w:ascii="Arial"/>
          <w:spacing w:val="16"/>
          <w:sz w:val="24"/>
          <w:szCs w:val="24"/>
        </w:rPr>
        <w:t xml:space="preserve"> </w:t>
      </w:r>
      <w:r w:rsidRPr="00177F0C">
        <w:rPr>
          <w:rFonts w:ascii="Arial"/>
          <w:sz w:val="24"/>
          <w:szCs w:val="24"/>
        </w:rPr>
        <w:t>to</w:t>
      </w:r>
      <w:r w:rsidRPr="00177F0C">
        <w:rPr>
          <w:rFonts w:ascii="Arial"/>
          <w:spacing w:val="36"/>
          <w:sz w:val="24"/>
          <w:szCs w:val="24"/>
        </w:rPr>
        <w:t xml:space="preserve"> </w:t>
      </w:r>
      <w:r w:rsidRPr="00177F0C">
        <w:rPr>
          <w:rFonts w:ascii="Arial"/>
          <w:sz w:val="24"/>
          <w:szCs w:val="24"/>
        </w:rPr>
        <w:t>be</w:t>
      </w:r>
      <w:r w:rsidRPr="00177F0C">
        <w:rPr>
          <w:rFonts w:ascii="Arial"/>
          <w:spacing w:val="22"/>
          <w:sz w:val="24"/>
          <w:szCs w:val="24"/>
        </w:rPr>
        <w:t xml:space="preserve"> </w:t>
      </w:r>
      <w:r w:rsidRPr="00177F0C">
        <w:rPr>
          <w:rFonts w:ascii="Arial"/>
          <w:sz w:val="24"/>
          <w:szCs w:val="24"/>
        </w:rPr>
        <w:t>represented</w:t>
      </w:r>
      <w:r w:rsidRPr="00177F0C">
        <w:rPr>
          <w:rFonts w:ascii="Arial"/>
          <w:spacing w:val="25"/>
          <w:w w:val="101"/>
          <w:sz w:val="24"/>
          <w:szCs w:val="24"/>
        </w:rPr>
        <w:t xml:space="preserve"> </w:t>
      </w:r>
      <w:r w:rsidRPr="00177F0C">
        <w:rPr>
          <w:rFonts w:ascii="Arial"/>
          <w:sz w:val="24"/>
          <w:szCs w:val="24"/>
        </w:rPr>
        <w:t>by</w:t>
      </w:r>
      <w:r w:rsidRPr="00177F0C">
        <w:rPr>
          <w:rFonts w:ascii="Arial"/>
          <w:spacing w:val="26"/>
          <w:sz w:val="24"/>
          <w:szCs w:val="24"/>
        </w:rPr>
        <w:t xml:space="preserve"> </w:t>
      </w:r>
      <w:r w:rsidRPr="00177F0C">
        <w:rPr>
          <w:rFonts w:ascii="Arial"/>
          <w:sz w:val="24"/>
          <w:szCs w:val="24"/>
        </w:rPr>
        <w:t>the</w:t>
      </w:r>
      <w:r w:rsidRPr="00177F0C">
        <w:rPr>
          <w:rFonts w:ascii="Arial"/>
          <w:spacing w:val="34"/>
          <w:sz w:val="24"/>
          <w:szCs w:val="24"/>
        </w:rPr>
        <w:t xml:space="preserve"> </w:t>
      </w:r>
      <w:r w:rsidRPr="00177F0C">
        <w:rPr>
          <w:rFonts w:ascii="Arial"/>
          <w:spacing w:val="1"/>
          <w:sz w:val="24"/>
          <w:szCs w:val="24"/>
        </w:rPr>
        <w:t>Associ</w:t>
      </w:r>
      <w:r w:rsidRPr="00177F0C">
        <w:rPr>
          <w:rFonts w:ascii="Arial"/>
          <w:sz w:val="24"/>
          <w:szCs w:val="24"/>
        </w:rPr>
        <w:t>ation,</w:t>
      </w:r>
      <w:r w:rsidRPr="00177F0C">
        <w:rPr>
          <w:rFonts w:ascii="Arial"/>
          <w:spacing w:val="37"/>
          <w:sz w:val="24"/>
          <w:szCs w:val="24"/>
        </w:rPr>
        <w:t xml:space="preserve"> </w:t>
      </w:r>
      <w:r w:rsidRPr="00177F0C">
        <w:rPr>
          <w:rFonts w:ascii="Arial"/>
          <w:sz w:val="24"/>
          <w:szCs w:val="24"/>
        </w:rPr>
        <w:t>the</w:t>
      </w:r>
      <w:r w:rsidRPr="00177F0C">
        <w:rPr>
          <w:rFonts w:ascii="Arial"/>
          <w:spacing w:val="23"/>
          <w:sz w:val="24"/>
          <w:szCs w:val="24"/>
        </w:rPr>
        <w:t xml:space="preserve"> </w:t>
      </w:r>
      <w:r w:rsidRPr="00177F0C">
        <w:rPr>
          <w:rFonts w:ascii="Arial"/>
          <w:sz w:val="24"/>
          <w:szCs w:val="24"/>
        </w:rPr>
        <w:t>Association</w:t>
      </w:r>
      <w:r w:rsidRPr="00177F0C">
        <w:rPr>
          <w:rFonts w:ascii="Arial"/>
          <w:spacing w:val="4"/>
          <w:sz w:val="24"/>
          <w:szCs w:val="24"/>
        </w:rPr>
        <w:t xml:space="preserve"> </w:t>
      </w:r>
      <w:r w:rsidRPr="00177F0C">
        <w:rPr>
          <w:rFonts w:ascii="Arial"/>
          <w:sz w:val="24"/>
          <w:szCs w:val="24"/>
        </w:rPr>
        <w:t>shall</w:t>
      </w:r>
      <w:r w:rsidRPr="00177F0C">
        <w:rPr>
          <w:rFonts w:ascii="Arial"/>
          <w:spacing w:val="50"/>
          <w:sz w:val="24"/>
          <w:szCs w:val="24"/>
        </w:rPr>
        <w:t xml:space="preserve"> </w:t>
      </w:r>
      <w:r w:rsidRPr="00177F0C">
        <w:rPr>
          <w:rFonts w:ascii="Arial"/>
          <w:sz w:val="24"/>
          <w:szCs w:val="24"/>
        </w:rPr>
        <w:t>have</w:t>
      </w:r>
      <w:r w:rsidRPr="00177F0C">
        <w:rPr>
          <w:rFonts w:ascii="Arial"/>
          <w:spacing w:val="21"/>
          <w:sz w:val="24"/>
          <w:szCs w:val="24"/>
        </w:rPr>
        <w:t xml:space="preserve"> </w:t>
      </w:r>
      <w:r w:rsidRPr="00177F0C">
        <w:rPr>
          <w:rFonts w:ascii="Arial"/>
          <w:sz w:val="24"/>
          <w:szCs w:val="24"/>
        </w:rPr>
        <w:t>the</w:t>
      </w:r>
      <w:r w:rsidRPr="00177F0C">
        <w:rPr>
          <w:rFonts w:ascii="Arial"/>
          <w:spacing w:val="47"/>
          <w:sz w:val="24"/>
          <w:szCs w:val="24"/>
        </w:rPr>
        <w:t xml:space="preserve"> </w:t>
      </w:r>
      <w:r w:rsidRPr="00177F0C">
        <w:rPr>
          <w:rFonts w:ascii="Arial"/>
          <w:sz w:val="24"/>
          <w:szCs w:val="24"/>
        </w:rPr>
        <w:t>right</w:t>
      </w:r>
      <w:r w:rsidRPr="00177F0C">
        <w:rPr>
          <w:rFonts w:ascii="Arial"/>
          <w:spacing w:val="24"/>
          <w:sz w:val="24"/>
          <w:szCs w:val="24"/>
        </w:rPr>
        <w:t xml:space="preserve"> </w:t>
      </w:r>
      <w:r w:rsidRPr="00177F0C">
        <w:rPr>
          <w:rFonts w:ascii="Arial"/>
          <w:sz w:val="24"/>
          <w:szCs w:val="24"/>
        </w:rPr>
        <w:t>to</w:t>
      </w:r>
      <w:r w:rsidRPr="00177F0C">
        <w:rPr>
          <w:rFonts w:ascii="Arial"/>
          <w:spacing w:val="39"/>
          <w:sz w:val="24"/>
          <w:szCs w:val="24"/>
        </w:rPr>
        <w:t xml:space="preserve"> </w:t>
      </w:r>
      <w:r w:rsidRPr="00177F0C">
        <w:rPr>
          <w:rFonts w:ascii="Arial"/>
          <w:sz w:val="24"/>
          <w:szCs w:val="24"/>
        </w:rPr>
        <w:t>be</w:t>
      </w:r>
      <w:r w:rsidRPr="00177F0C">
        <w:rPr>
          <w:rFonts w:ascii="Arial"/>
          <w:spacing w:val="25"/>
          <w:sz w:val="24"/>
          <w:szCs w:val="24"/>
        </w:rPr>
        <w:t xml:space="preserve"> </w:t>
      </w:r>
      <w:r w:rsidRPr="00177F0C">
        <w:rPr>
          <w:rFonts w:ascii="Arial"/>
          <w:sz w:val="24"/>
          <w:szCs w:val="24"/>
        </w:rPr>
        <w:t>present,</w:t>
      </w:r>
      <w:r w:rsidRPr="00177F0C">
        <w:rPr>
          <w:rFonts w:ascii="Arial"/>
          <w:spacing w:val="34"/>
          <w:sz w:val="24"/>
          <w:szCs w:val="24"/>
        </w:rPr>
        <w:t xml:space="preserve"> </w:t>
      </w:r>
      <w:r w:rsidRPr="00177F0C">
        <w:rPr>
          <w:rFonts w:ascii="Arial"/>
          <w:sz w:val="24"/>
          <w:szCs w:val="24"/>
        </w:rPr>
        <w:t>and</w:t>
      </w:r>
      <w:r w:rsidRPr="00177F0C">
        <w:rPr>
          <w:rFonts w:ascii="Arial"/>
          <w:spacing w:val="29"/>
          <w:sz w:val="24"/>
          <w:szCs w:val="24"/>
        </w:rPr>
        <w:t xml:space="preserve"> </w:t>
      </w:r>
      <w:r w:rsidRPr="00177F0C">
        <w:rPr>
          <w:rFonts w:ascii="Arial"/>
          <w:sz w:val="24"/>
          <w:szCs w:val="24"/>
        </w:rPr>
        <w:t>with</w:t>
      </w:r>
      <w:r w:rsidRPr="00177F0C">
        <w:rPr>
          <w:rFonts w:ascii="Arial"/>
          <w:spacing w:val="22"/>
          <w:w w:val="102"/>
          <w:sz w:val="24"/>
          <w:szCs w:val="24"/>
        </w:rPr>
        <w:t xml:space="preserve"> </w:t>
      </w:r>
      <w:r w:rsidRPr="00177F0C">
        <w:rPr>
          <w:rFonts w:ascii="Arial"/>
          <w:sz w:val="24"/>
          <w:szCs w:val="24"/>
        </w:rPr>
        <w:t>the</w:t>
      </w:r>
      <w:r w:rsidRPr="00177F0C">
        <w:rPr>
          <w:rFonts w:ascii="Arial"/>
          <w:spacing w:val="24"/>
          <w:sz w:val="24"/>
          <w:szCs w:val="24"/>
        </w:rPr>
        <w:t xml:space="preserve"> </w:t>
      </w:r>
      <w:r w:rsidRPr="00177F0C">
        <w:rPr>
          <w:rFonts w:ascii="Arial"/>
          <w:sz w:val="24"/>
          <w:szCs w:val="24"/>
        </w:rPr>
        <w:t>approval</w:t>
      </w:r>
      <w:r w:rsidRPr="00177F0C">
        <w:rPr>
          <w:rFonts w:ascii="Arial"/>
          <w:spacing w:val="33"/>
          <w:sz w:val="24"/>
          <w:szCs w:val="24"/>
        </w:rPr>
        <w:t xml:space="preserve"> </w:t>
      </w:r>
      <w:r w:rsidRPr="00177F0C">
        <w:rPr>
          <w:rFonts w:ascii="Arial"/>
          <w:sz w:val="24"/>
          <w:szCs w:val="24"/>
        </w:rPr>
        <w:t>of</w:t>
      </w:r>
      <w:r w:rsidRPr="00177F0C">
        <w:rPr>
          <w:rFonts w:ascii="Arial"/>
          <w:spacing w:val="5"/>
          <w:sz w:val="24"/>
          <w:szCs w:val="24"/>
        </w:rPr>
        <w:t xml:space="preserve"> </w:t>
      </w:r>
      <w:r w:rsidRPr="00177F0C">
        <w:rPr>
          <w:rFonts w:ascii="Arial"/>
          <w:sz w:val="24"/>
          <w:szCs w:val="24"/>
        </w:rPr>
        <w:t>the</w:t>
      </w:r>
      <w:r w:rsidRPr="00177F0C">
        <w:rPr>
          <w:rFonts w:ascii="Arial"/>
          <w:spacing w:val="14"/>
          <w:sz w:val="24"/>
          <w:szCs w:val="24"/>
        </w:rPr>
        <w:t xml:space="preserve"> </w:t>
      </w:r>
      <w:r w:rsidRPr="00177F0C">
        <w:rPr>
          <w:rFonts w:ascii="Arial"/>
          <w:sz w:val="24"/>
          <w:szCs w:val="24"/>
        </w:rPr>
        <w:t>grievant,</w:t>
      </w:r>
      <w:r w:rsidRPr="00177F0C">
        <w:rPr>
          <w:rFonts w:ascii="Arial"/>
          <w:spacing w:val="15"/>
          <w:sz w:val="24"/>
          <w:szCs w:val="24"/>
        </w:rPr>
        <w:t xml:space="preserve"> </w:t>
      </w:r>
      <w:r w:rsidRPr="00177F0C">
        <w:rPr>
          <w:rFonts w:ascii="Arial"/>
          <w:sz w:val="24"/>
          <w:szCs w:val="24"/>
        </w:rPr>
        <w:t>to</w:t>
      </w:r>
      <w:r w:rsidRPr="00177F0C">
        <w:rPr>
          <w:rFonts w:ascii="Arial"/>
          <w:spacing w:val="14"/>
          <w:sz w:val="24"/>
          <w:szCs w:val="24"/>
        </w:rPr>
        <w:t xml:space="preserve"> </w:t>
      </w:r>
      <w:r w:rsidRPr="00177F0C">
        <w:rPr>
          <w:rFonts w:ascii="Arial"/>
          <w:sz w:val="24"/>
          <w:szCs w:val="24"/>
        </w:rPr>
        <w:t>state</w:t>
      </w:r>
      <w:r w:rsidRPr="00177F0C">
        <w:rPr>
          <w:rFonts w:ascii="Arial"/>
          <w:spacing w:val="21"/>
          <w:sz w:val="24"/>
          <w:szCs w:val="24"/>
        </w:rPr>
        <w:t xml:space="preserve"> </w:t>
      </w:r>
      <w:r w:rsidRPr="00177F0C">
        <w:rPr>
          <w:rFonts w:ascii="Arial"/>
          <w:sz w:val="24"/>
          <w:szCs w:val="24"/>
        </w:rPr>
        <w:t>its</w:t>
      </w:r>
      <w:r w:rsidRPr="00177F0C">
        <w:rPr>
          <w:rFonts w:ascii="Arial"/>
          <w:spacing w:val="2"/>
          <w:sz w:val="24"/>
          <w:szCs w:val="24"/>
        </w:rPr>
        <w:t xml:space="preserve"> </w:t>
      </w:r>
      <w:r w:rsidRPr="00177F0C">
        <w:rPr>
          <w:rFonts w:ascii="Arial"/>
          <w:sz w:val="24"/>
          <w:szCs w:val="24"/>
        </w:rPr>
        <w:t>views,</w:t>
      </w:r>
      <w:r w:rsidRPr="00177F0C">
        <w:rPr>
          <w:rFonts w:ascii="Arial"/>
          <w:spacing w:val="20"/>
          <w:sz w:val="24"/>
          <w:szCs w:val="24"/>
        </w:rPr>
        <w:t xml:space="preserve"> </w:t>
      </w:r>
      <w:r w:rsidRPr="00177F0C">
        <w:rPr>
          <w:rFonts w:ascii="Arial"/>
          <w:sz w:val="24"/>
          <w:szCs w:val="24"/>
        </w:rPr>
        <w:t>at</w:t>
      </w:r>
      <w:r w:rsidRPr="00177F0C">
        <w:rPr>
          <w:rFonts w:ascii="Arial"/>
          <w:spacing w:val="16"/>
          <w:sz w:val="24"/>
          <w:szCs w:val="24"/>
        </w:rPr>
        <w:t xml:space="preserve"> </w:t>
      </w:r>
      <w:r w:rsidRPr="00177F0C">
        <w:rPr>
          <w:rFonts w:ascii="Arial"/>
          <w:sz w:val="24"/>
          <w:szCs w:val="24"/>
        </w:rPr>
        <w:t>all</w:t>
      </w:r>
      <w:r w:rsidRPr="00177F0C">
        <w:rPr>
          <w:rFonts w:ascii="Arial"/>
          <w:spacing w:val="2"/>
          <w:sz w:val="24"/>
          <w:szCs w:val="24"/>
        </w:rPr>
        <w:t xml:space="preserve"> </w:t>
      </w:r>
      <w:r w:rsidRPr="00177F0C">
        <w:rPr>
          <w:rFonts w:ascii="Arial"/>
          <w:sz w:val="24"/>
          <w:szCs w:val="24"/>
        </w:rPr>
        <w:t>formal</w:t>
      </w:r>
      <w:r w:rsidRPr="00177F0C">
        <w:rPr>
          <w:rFonts w:ascii="Arial"/>
          <w:spacing w:val="27"/>
          <w:sz w:val="24"/>
          <w:szCs w:val="24"/>
        </w:rPr>
        <w:t xml:space="preserve"> </w:t>
      </w:r>
      <w:r w:rsidRPr="00177F0C">
        <w:rPr>
          <w:rFonts w:ascii="Arial"/>
          <w:sz w:val="24"/>
          <w:szCs w:val="24"/>
        </w:rPr>
        <w:t>stages</w:t>
      </w:r>
      <w:r w:rsidRPr="00177F0C">
        <w:rPr>
          <w:rFonts w:ascii="Arial"/>
          <w:spacing w:val="31"/>
          <w:sz w:val="24"/>
          <w:szCs w:val="24"/>
        </w:rPr>
        <w:t xml:space="preserve"> </w:t>
      </w:r>
      <w:r w:rsidRPr="00177F0C">
        <w:rPr>
          <w:rFonts w:ascii="Arial"/>
          <w:sz w:val="24"/>
          <w:szCs w:val="24"/>
        </w:rPr>
        <w:t>of</w:t>
      </w:r>
      <w:r w:rsidRPr="00177F0C">
        <w:rPr>
          <w:rFonts w:ascii="Arial"/>
          <w:spacing w:val="4"/>
          <w:sz w:val="24"/>
          <w:szCs w:val="24"/>
        </w:rPr>
        <w:t xml:space="preserve"> </w:t>
      </w:r>
      <w:r w:rsidRPr="00177F0C">
        <w:rPr>
          <w:rFonts w:ascii="Arial"/>
          <w:sz w:val="24"/>
          <w:szCs w:val="24"/>
        </w:rPr>
        <w:t>the</w:t>
      </w:r>
      <w:r w:rsidRPr="00177F0C">
        <w:rPr>
          <w:rFonts w:ascii="Arial"/>
          <w:w w:val="103"/>
          <w:sz w:val="24"/>
          <w:szCs w:val="24"/>
        </w:rPr>
        <w:t xml:space="preserve"> </w:t>
      </w:r>
      <w:r w:rsidRPr="00177F0C">
        <w:rPr>
          <w:rFonts w:ascii="Arial"/>
          <w:sz w:val="24"/>
          <w:szCs w:val="24"/>
        </w:rPr>
        <w:t>grievance</w:t>
      </w:r>
      <w:r w:rsidRPr="00177F0C">
        <w:rPr>
          <w:rFonts w:ascii="Arial"/>
          <w:spacing w:val="57"/>
          <w:sz w:val="24"/>
          <w:szCs w:val="24"/>
        </w:rPr>
        <w:t xml:space="preserve"> </w:t>
      </w:r>
      <w:r w:rsidRPr="00177F0C">
        <w:rPr>
          <w:rFonts w:ascii="Arial"/>
          <w:sz w:val="24"/>
          <w:szCs w:val="24"/>
        </w:rPr>
        <w:t>procedure.</w:t>
      </w:r>
    </w:p>
    <w:p w14:paraId="465D57A4" w14:textId="77777777" w:rsidR="003E4C57" w:rsidRPr="00177F0C" w:rsidRDefault="003E4C57">
      <w:pPr>
        <w:spacing w:before="6"/>
        <w:rPr>
          <w:rFonts w:ascii="Arial" w:eastAsia="Arial" w:hAnsi="Arial" w:cs="Arial"/>
          <w:sz w:val="24"/>
          <w:szCs w:val="24"/>
        </w:rPr>
      </w:pPr>
    </w:p>
    <w:p w14:paraId="05F7FD55" w14:textId="70B6D861" w:rsidR="003E4C57" w:rsidRPr="00177F0C" w:rsidRDefault="00000000" w:rsidP="005D4A38">
      <w:pPr>
        <w:spacing w:before="11" w:line="271" w:lineRule="auto"/>
        <w:ind w:left="990" w:right="1498" w:hanging="630"/>
        <w:jc w:val="both"/>
        <w:rPr>
          <w:rFonts w:ascii="Arial" w:eastAsia="Arial" w:hAnsi="Arial" w:cs="Arial"/>
          <w:sz w:val="24"/>
          <w:szCs w:val="24"/>
        </w:rPr>
      </w:pPr>
      <w:r w:rsidRPr="00177F0C">
        <w:rPr>
          <w:rFonts w:ascii="Arial"/>
          <w:sz w:val="24"/>
          <w:szCs w:val="24"/>
        </w:rPr>
        <w:t>I.</w:t>
      </w:r>
      <w:r w:rsidRPr="00177F0C">
        <w:rPr>
          <w:rFonts w:ascii="Arial"/>
          <w:sz w:val="24"/>
          <w:szCs w:val="24"/>
        </w:rPr>
        <w:tab/>
      </w:r>
      <w:r w:rsidRPr="00EE0345">
        <w:rPr>
          <w:rFonts w:ascii="Arial" w:eastAsia="Arial" w:hAnsi="Arial" w:cs="Arial"/>
          <w:sz w:val="24"/>
          <w:szCs w:val="24"/>
        </w:rPr>
        <w:t>Non-building level grievances may be initiated at step three after the grievant has made a reasonable effort to resolve the grievance informally with the Superintendent's Office.</w:t>
      </w:r>
    </w:p>
    <w:p w14:paraId="15BE55B0" w14:textId="77777777" w:rsidR="003E4C57" w:rsidRPr="00177F0C" w:rsidRDefault="003E4C57" w:rsidP="00EE0345">
      <w:pPr>
        <w:spacing w:before="11"/>
        <w:rPr>
          <w:rFonts w:ascii="Arial" w:eastAsia="Arial" w:hAnsi="Arial" w:cs="Arial"/>
          <w:sz w:val="24"/>
          <w:szCs w:val="24"/>
        </w:rPr>
      </w:pPr>
    </w:p>
    <w:p w14:paraId="41E9F011" w14:textId="177089C5" w:rsidR="003E4C57" w:rsidRPr="00C22905" w:rsidRDefault="00000000" w:rsidP="005D4A38">
      <w:pPr>
        <w:spacing w:before="11" w:line="271" w:lineRule="auto"/>
        <w:ind w:left="990" w:right="1500" w:hanging="630"/>
        <w:jc w:val="both"/>
        <w:rPr>
          <w:rFonts w:ascii="Arial" w:eastAsia="Arial" w:hAnsi="Arial" w:cs="Arial"/>
          <w:sz w:val="24"/>
          <w:szCs w:val="24"/>
        </w:rPr>
      </w:pPr>
      <w:r w:rsidRPr="00EE0345">
        <w:rPr>
          <w:rFonts w:ascii="Arial" w:eastAsia="Arial" w:hAnsi="Arial" w:cs="Arial"/>
          <w:sz w:val="24"/>
          <w:szCs w:val="24"/>
        </w:rPr>
        <w:t>J.</w:t>
      </w:r>
      <w:r w:rsidR="00EE0345" w:rsidRPr="00EE0345">
        <w:rPr>
          <w:rFonts w:ascii="Arial" w:eastAsia="Arial" w:hAnsi="Arial" w:cs="Arial"/>
          <w:sz w:val="24"/>
          <w:szCs w:val="24"/>
        </w:rPr>
        <w:t xml:space="preserve">      </w:t>
      </w:r>
      <w:r w:rsidR="00C22905">
        <w:rPr>
          <w:rFonts w:ascii="Arial" w:eastAsia="Arial" w:hAnsi="Arial" w:cs="Arial"/>
          <w:sz w:val="24"/>
          <w:szCs w:val="24"/>
        </w:rPr>
        <w:t>N</w:t>
      </w:r>
      <w:r w:rsidRPr="00EE0345">
        <w:rPr>
          <w:rFonts w:ascii="Arial" w:eastAsia="Arial" w:hAnsi="Arial" w:cs="Arial"/>
          <w:sz w:val="24"/>
          <w:szCs w:val="24"/>
        </w:rPr>
        <w:t>othing  in this  procedure  shall  prevent the  grievant  from  exerc</w:t>
      </w:r>
      <w:r w:rsidR="00C22905">
        <w:rPr>
          <w:rFonts w:ascii="Arial" w:eastAsia="Arial" w:hAnsi="Arial" w:cs="Arial"/>
          <w:sz w:val="24"/>
          <w:szCs w:val="24"/>
        </w:rPr>
        <w:t xml:space="preserve">ising </w:t>
      </w:r>
      <w:r w:rsidRPr="00EE0345">
        <w:rPr>
          <w:rFonts w:ascii="Arial" w:eastAsia="Arial" w:hAnsi="Arial" w:cs="Arial"/>
          <w:sz w:val="24"/>
          <w:szCs w:val="24"/>
        </w:rPr>
        <w:t xml:space="preserve">his/her right to pursue the matter through the courts if the grievant is not satisfied with </w:t>
      </w:r>
      <w:r w:rsidR="00C22905">
        <w:rPr>
          <w:rFonts w:ascii="Arial" w:eastAsia="Arial" w:hAnsi="Arial" w:cs="Arial"/>
          <w:sz w:val="24"/>
          <w:szCs w:val="24"/>
        </w:rPr>
        <w:t xml:space="preserve"> t</w:t>
      </w:r>
      <w:r w:rsidRPr="00EE0345">
        <w:rPr>
          <w:rFonts w:ascii="Arial" w:eastAsia="Arial" w:hAnsi="Arial" w:cs="Arial"/>
          <w:sz w:val="24"/>
          <w:szCs w:val="24"/>
        </w:rPr>
        <w:t>he disposition at the</w:t>
      </w:r>
      <w:r w:rsidRPr="00C22905">
        <w:rPr>
          <w:rFonts w:ascii="Arial" w:eastAsia="Arial" w:hAnsi="Arial" w:cs="Arial"/>
          <w:sz w:val="24"/>
          <w:szCs w:val="24"/>
        </w:rPr>
        <w:t xml:space="preserve"> Board level.</w:t>
      </w:r>
    </w:p>
    <w:p w14:paraId="46AB9FAE" w14:textId="77777777" w:rsidR="003E4C57" w:rsidRPr="00C22905" w:rsidRDefault="003E4C57">
      <w:pPr>
        <w:spacing w:before="6"/>
        <w:rPr>
          <w:rFonts w:ascii="Arial" w:eastAsia="Arial" w:hAnsi="Arial" w:cs="Arial"/>
          <w:sz w:val="24"/>
          <w:szCs w:val="24"/>
        </w:rPr>
      </w:pPr>
    </w:p>
    <w:p w14:paraId="4119B871" w14:textId="77777777" w:rsidR="003E4C57" w:rsidRPr="005D4A38" w:rsidRDefault="00000000" w:rsidP="003D53DD">
      <w:pPr>
        <w:ind w:left="353"/>
        <w:rPr>
          <w:rFonts w:ascii="Arial"/>
          <w:b/>
          <w:sz w:val="24"/>
          <w:szCs w:val="24"/>
        </w:rPr>
      </w:pPr>
      <w:r w:rsidRPr="005D4A38">
        <w:rPr>
          <w:rFonts w:ascii="Arial"/>
          <w:b/>
          <w:sz w:val="24"/>
          <w:szCs w:val="24"/>
        </w:rPr>
        <w:t>Section 3 - Levels</w:t>
      </w:r>
    </w:p>
    <w:p w14:paraId="12C5A5EA" w14:textId="77777777" w:rsidR="003E4C57" w:rsidRDefault="003E4C57">
      <w:pPr>
        <w:spacing w:before="4"/>
        <w:rPr>
          <w:rFonts w:ascii="Arial" w:eastAsia="Arial" w:hAnsi="Arial" w:cs="Arial"/>
          <w:b/>
          <w:bCs/>
          <w:sz w:val="24"/>
          <w:szCs w:val="24"/>
        </w:rPr>
      </w:pPr>
    </w:p>
    <w:p w14:paraId="437AB3D6" w14:textId="14E05122" w:rsidR="003E4C57" w:rsidRPr="005D4A38" w:rsidRDefault="00000000" w:rsidP="003D53DD">
      <w:pPr>
        <w:ind w:left="232" w:firstLine="128"/>
        <w:rPr>
          <w:rFonts w:ascii="Arial" w:eastAsia="Arial" w:hAnsi="Arial" w:cs="Arial"/>
          <w:sz w:val="24"/>
          <w:szCs w:val="24"/>
        </w:rPr>
      </w:pPr>
      <w:r w:rsidRPr="005D4A38">
        <w:rPr>
          <w:rFonts w:ascii="Arial"/>
          <w:w w:val="105"/>
          <w:sz w:val="24"/>
          <w:szCs w:val="24"/>
        </w:rPr>
        <w:t>All</w:t>
      </w:r>
      <w:r w:rsidRPr="005D4A38">
        <w:rPr>
          <w:rFonts w:ascii="Arial"/>
          <w:spacing w:val="-6"/>
          <w:w w:val="105"/>
          <w:sz w:val="24"/>
          <w:szCs w:val="24"/>
        </w:rPr>
        <w:t xml:space="preserve"> </w:t>
      </w:r>
      <w:r w:rsidRPr="005D4A38">
        <w:rPr>
          <w:rFonts w:ascii="Arial"/>
          <w:w w:val="105"/>
          <w:sz w:val="24"/>
          <w:szCs w:val="24"/>
        </w:rPr>
        <w:t>grievances</w:t>
      </w:r>
      <w:r w:rsidRPr="005D4A38">
        <w:rPr>
          <w:rFonts w:ascii="Arial"/>
          <w:spacing w:val="7"/>
          <w:w w:val="105"/>
          <w:sz w:val="24"/>
          <w:szCs w:val="24"/>
        </w:rPr>
        <w:t xml:space="preserve"> </w:t>
      </w:r>
      <w:r w:rsidRPr="005D4A38">
        <w:rPr>
          <w:rFonts w:ascii="Arial"/>
          <w:w w:val="105"/>
          <w:sz w:val="24"/>
          <w:szCs w:val="24"/>
        </w:rPr>
        <w:t>shall</w:t>
      </w:r>
      <w:r w:rsidRPr="005D4A38">
        <w:rPr>
          <w:rFonts w:ascii="Arial"/>
          <w:spacing w:val="-8"/>
          <w:w w:val="105"/>
          <w:sz w:val="24"/>
          <w:szCs w:val="24"/>
        </w:rPr>
        <w:t xml:space="preserve"> </w:t>
      </w:r>
      <w:r w:rsidRPr="005D4A38">
        <w:rPr>
          <w:rFonts w:ascii="Arial"/>
          <w:w w:val="105"/>
          <w:sz w:val="24"/>
          <w:szCs w:val="24"/>
        </w:rPr>
        <w:t>be</w:t>
      </w:r>
      <w:r w:rsidRPr="005D4A38">
        <w:rPr>
          <w:rFonts w:ascii="Arial"/>
          <w:spacing w:val="-13"/>
          <w:w w:val="105"/>
          <w:sz w:val="24"/>
          <w:szCs w:val="24"/>
        </w:rPr>
        <w:t xml:space="preserve"> </w:t>
      </w:r>
      <w:r w:rsidRPr="005D4A38">
        <w:rPr>
          <w:rFonts w:ascii="Arial"/>
          <w:w w:val="105"/>
          <w:sz w:val="24"/>
          <w:szCs w:val="24"/>
        </w:rPr>
        <w:t>disposed</w:t>
      </w:r>
      <w:r w:rsidRPr="005D4A38">
        <w:rPr>
          <w:rFonts w:ascii="Arial"/>
          <w:spacing w:val="1"/>
          <w:w w:val="105"/>
          <w:sz w:val="24"/>
          <w:szCs w:val="24"/>
        </w:rPr>
        <w:t xml:space="preserve"> </w:t>
      </w:r>
      <w:r w:rsidRPr="005D4A38">
        <w:rPr>
          <w:rFonts w:ascii="Arial"/>
          <w:w w:val="105"/>
          <w:sz w:val="24"/>
          <w:szCs w:val="24"/>
        </w:rPr>
        <w:t>of</w:t>
      </w:r>
      <w:r w:rsidRPr="005D4A38">
        <w:rPr>
          <w:rFonts w:ascii="Arial"/>
          <w:spacing w:val="-4"/>
          <w:w w:val="105"/>
          <w:sz w:val="24"/>
          <w:szCs w:val="24"/>
        </w:rPr>
        <w:t xml:space="preserve"> </w:t>
      </w:r>
      <w:r w:rsidRPr="005D4A38">
        <w:rPr>
          <w:rFonts w:ascii="Arial"/>
          <w:spacing w:val="-17"/>
          <w:w w:val="105"/>
          <w:sz w:val="24"/>
          <w:szCs w:val="24"/>
        </w:rPr>
        <w:t>i</w:t>
      </w:r>
      <w:r w:rsidRPr="005D4A38">
        <w:rPr>
          <w:rFonts w:ascii="Arial"/>
          <w:w w:val="105"/>
          <w:sz w:val="24"/>
          <w:szCs w:val="24"/>
        </w:rPr>
        <w:t>n</w:t>
      </w:r>
      <w:r w:rsidRPr="005D4A38">
        <w:rPr>
          <w:rFonts w:ascii="Arial"/>
          <w:spacing w:val="-29"/>
          <w:w w:val="105"/>
          <w:sz w:val="24"/>
          <w:szCs w:val="24"/>
        </w:rPr>
        <w:t xml:space="preserve"> </w:t>
      </w:r>
      <w:r w:rsidRPr="005D4A38">
        <w:rPr>
          <w:rFonts w:ascii="Arial"/>
          <w:w w:val="105"/>
          <w:sz w:val="24"/>
          <w:szCs w:val="24"/>
        </w:rPr>
        <w:t>the</w:t>
      </w:r>
      <w:r w:rsidRPr="005D4A38">
        <w:rPr>
          <w:rFonts w:ascii="Arial"/>
          <w:spacing w:val="-15"/>
          <w:w w:val="105"/>
          <w:sz w:val="24"/>
          <w:szCs w:val="24"/>
        </w:rPr>
        <w:t xml:space="preserve"> </w:t>
      </w:r>
      <w:r w:rsidRPr="005D4A38">
        <w:rPr>
          <w:rFonts w:ascii="Arial"/>
          <w:w w:val="105"/>
          <w:sz w:val="24"/>
          <w:szCs w:val="24"/>
        </w:rPr>
        <w:t>follow</w:t>
      </w:r>
      <w:r w:rsidRPr="005D4A38">
        <w:rPr>
          <w:rFonts w:ascii="Arial"/>
          <w:spacing w:val="18"/>
          <w:w w:val="105"/>
          <w:sz w:val="24"/>
          <w:szCs w:val="24"/>
        </w:rPr>
        <w:t>i</w:t>
      </w:r>
      <w:r w:rsidRPr="005D4A38">
        <w:rPr>
          <w:rFonts w:ascii="Arial"/>
          <w:w w:val="105"/>
          <w:sz w:val="24"/>
          <w:szCs w:val="24"/>
        </w:rPr>
        <w:t>ng</w:t>
      </w:r>
      <w:r w:rsidRPr="005D4A38">
        <w:rPr>
          <w:rFonts w:ascii="Arial"/>
          <w:spacing w:val="-20"/>
          <w:w w:val="105"/>
          <w:sz w:val="24"/>
          <w:szCs w:val="24"/>
        </w:rPr>
        <w:t xml:space="preserve"> </w:t>
      </w:r>
      <w:r w:rsidRPr="005D4A38">
        <w:rPr>
          <w:rFonts w:ascii="Arial"/>
          <w:w w:val="105"/>
          <w:sz w:val="24"/>
          <w:szCs w:val="24"/>
        </w:rPr>
        <w:t>manner:</w:t>
      </w:r>
    </w:p>
    <w:p w14:paraId="5551EA90" w14:textId="77777777" w:rsidR="003E4C57" w:rsidRDefault="003E4C57">
      <w:pPr>
        <w:spacing w:before="10"/>
        <w:rPr>
          <w:rFonts w:ascii="Arial" w:eastAsia="Arial" w:hAnsi="Arial" w:cs="Arial"/>
          <w:sz w:val="25"/>
          <w:szCs w:val="25"/>
        </w:rPr>
      </w:pPr>
    </w:p>
    <w:p w14:paraId="42A07DA4" w14:textId="77777777" w:rsidR="003E4C57" w:rsidRPr="00F10C03" w:rsidRDefault="00000000" w:rsidP="005D4A38">
      <w:pPr>
        <w:numPr>
          <w:ilvl w:val="0"/>
          <w:numId w:val="33"/>
        </w:numPr>
        <w:ind w:left="990" w:hanging="630"/>
        <w:rPr>
          <w:rFonts w:ascii="Arial" w:eastAsia="Arial" w:hAnsi="Arial" w:cs="Arial"/>
          <w:sz w:val="24"/>
          <w:szCs w:val="24"/>
        </w:rPr>
      </w:pPr>
      <w:r w:rsidRPr="00F10C03">
        <w:rPr>
          <w:rFonts w:ascii="Arial"/>
          <w:sz w:val="24"/>
          <w:szCs w:val="24"/>
        </w:rPr>
        <w:t>Step</w:t>
      </w:r>
      <w:r w:rsidRPr="00F10C03">
        <w:rPr>
          <w:rFonts w:ascii="Arial"/>
          <w:spacing w:val="21"/>
          <w:sz w:val="24"/>
          <w:szCs w:val="24"/>
        </w:rPr>
        <w:t xml:space="preserve"> </w:t>
      </w:r>
      <w:r w:rsidRPr="00F10C03">
        <w:rPr>
          <w:rFonts w:ascii="Arial"/>
          <w:sz w:val="24"/>
          <w:szCs w:val="24"/>
        </w:rPr>
        <w:t>One</w:t>
      </w:r>
      <w:r w:rsidRPr="00F10C03">
        <w:rPr>
          <w:rFonts w:ascii="Arial"/>
          <w:spacing w:val="14"/>
          <w:sz w:val="24"/>
          <w:szCs w:val="24"/>
        </w:rPr>
        <w:t xml:space="preserve"> </w:t>
      </w:r>
      <w:r w:rsidRPr="00F10C03">
        <w:rPr>
          <w:rFonts w:ascii="Arial"/>
          <w:sz w:val="24"/>
          <w:szCs w:val="24"/>
        </w:rPr>
        <w:t>-</w:t>
      </w:r>
      <w:r w:rsidRPr="00F10C03">
        <w:rPr>
          <w:rFonts w:ascii="Arial"/>
          <w:spacing w:val="29"/>
          <w:sz w:val="24"/>
          <w:szCs w:val="24"/>
        </w:rPr>
        <w:t xml:space="preserve"> </w:t>
      </w:r>
      <w:r w:rsidRPr="00F10C03">
        <w:rPr>
          <w:rFonts w:ascii="Arial"/>
          <w:sz w:val="24"/>
          <w:szCs w:val="24"/>
        </w:rPr>
        <w:t>Immediate</w:t>
      </w:r>
      <w:r w:rsidRPr="00F10C03">
        <w:rPr>
          <w:rFonts w:ascii="Arial"/>
          <w:spacing w:val="18"/>
          <w:sz w:val="24"/>
          <w:szCs w:val="24"/>
        </w:rPr>
        <w:t xml:space="preserve"> </w:t>
      </w:r>
      <w:r w:rsidRPr="00F10C03">
        <w:rPr>
          <w:rFonts w:ascii="Arial"/>
          <w:sz w:val="24"/>
          <w:szCs w:val="24"/>
        </w:rPr>
        <w:t>Supervisor</w:t>
      </w:r>
      <w:r w:rsidRPr="00F10C03">
        <w:rPr>
          <w:rFonts w:ascii="Arial"/>
          <w:spacing w:val="25"/>
          <w:sz w:val="24"/>
          <w:szCs w:val="24"/>
        </w:rPr>
        <w:t xml:space="preserve"> </w:t>
      </w:r>
      <w:r w:rsidRPr="00F10C03">
        <w:rPr>
          <w:rFonts w:ascii="Arial"/>
          <w:sz w:val="24"/>
          <w:szCs w:val="24"/>
        </w:rPr>
        <w:t>-</w:t>
      </w:r>
      <w:r w:rsidRPr="00F10C03">
        <w:rPr>
          <w:rFonts w:ascii="Arial"/>
          <w:spacing w:val="18"/>
          <w:sz w:val="24"/>
          <w:szCs w:val="24"/>
        </w:rPr>
        <w:t xml:space="preserve"> </w:t>
      </w:r>
      <w:r w:rsidRPr="00F10C03">
        <w:rPr>
          <w:rFonts w:ascii="Arial"/>
          <w:sz w:val="24"/>
          <w:szCs w:val="24"/>
        </w:rPr>
        <w:t>Informal</w:t>
      </w:r>
      <w:r w:rsidRPr="00F10C03">
        <w:rPr>
          <w:rFonts w:ascii="Arial"/>
          <w:spacing w:val="13"/>
          <w:sz w:val="24"/>
          <w:szCs w:val="24"/>
        </w:rPr>
        <w:t xml:space="preserve"> </w:t>
      </w:r>
      <w:r w:rsidRPr="00F10C03">
        <w:rPr>
          <w:rFonts w:ascii="Arial"/>
          <w:sz w:val="24"/>
          <w:szCs w:val="24"/>
        </w:rPr>
        <w:t>Stage</w:t>
      </w:r>
    </w:p>
    <w:p w14:paraId="2200C290" w14:textId="77777777" w:rsidR="003E4C57" w:rsidRDefault="003E4C57">
      <w:pPr>
        <w:spacing w:before="8"/>
        <w:rPr>
          <w:rFonts w:ascii="Arial" w:eastAsia="Arial" w:hAnsi="Arial" w:cs="Arial"/>
          <w:sz w:val="19"/>
          <w:szCs w:val="19"/>
        </w:rPr>
      </w:pPr>
    </w:p>
    <w:p w14:paraId="1234DAD1" w14:textId="77777777" w:rsidR="003E4C57" w:rsidRPr="00F10C03" w:rsidRDefault="00000000" w:rsidP="005D4A38">
      <w:pPr>
        <w:numPr>
          <w:ilvl w:val="1"/>
          <w:numId w:val="33"/>
        </w:numPr>
        <w:tabs>
          <w:tab w:val="left" w:pos="1710"/>
        </w:tabs>
        <w:spacing w:before="70" w:line="271" w:lineRule="auto"/>
        <w:ind w:left="1742" w:right="1500" w:hanging="752"/>
        <w:jc w:val="both"/>
        <w:rPr>
          <w:rFonts w:ascii="Arial" w:eastAsia="Arial" w:hAnsi="Arial" w:cs="Arial"/>
          <w:sz w:val="24"/>
          <w:szCs w:val="24"/>
        </w:rPr>
      </w:pPr>
      <w:r w:rsidRPr="00F10C03">
        <w:rPr>
          <w:rFonts w:ascii="Arial"/>
          <w:spacing w:val="1"/>
          <w:sz w:val="24"/>
          <w:szCs w:val="24"/>
        </w:rPr>
        <w:t>Within</w:t>
      </w:r>
      <w:r w:rsidRPr="00F10C03">
        <w:rPr>
          <w:rFonts w:ascii="Arial"/>
          <w:spacing w:val="30"/>
          <w:sz w:val="24"/>
          <w:szCs w:val="24"/>
        </w:rPr>
        <w:t xml:space="preserve"> </w:t>
      </w:r>
      <w:r w:rsidRPr="00F10C03">
        <w:rPr>
          <w:rFonts w:ascii="Arial"/>
          <w:sz w:val="24"/>
          <w:szCs w:val="24"/>
        </w:rPr>
        <w:t>seven</w:t>
      </w:r>
      <w:r w:rsidRPr="00F10C03">
        <w:rPr>
          <w:rFonts w:ascii="Arial"/>
          <w:spacing w:val="60"/>
          <w:sz w:val="24"/>
          <w:szCs w:val="24"/>
        </w:rPr>
        <w:t xml:space="preserve"> </w:t>
      </w:r>
      <w:r w:rsidRPr="00F10C03">
        <w:rPr>
          <w:rFonts w:ascii="Arial"/>
          <w:sz w:val="24"/>
          <w:szCs w:val="24"/>
        </w:rPr>
        <w:t>(7)</w:t>
      </w:r>
      <w:r w:rsidRPr="00F10C03">
        <w:rPr>
          <w:rFonts w:ascii="Arial"/>
          <w:spacing w:val="46"/>
          <w:sz w:val="24"/>
          <w:szCs w:val="24"/>
        </w:rPr>
        <w:t xml:space="preserve"> </w:t>
      </w:r>
      <w:r w:rsidRPr="00F10C03">
        <w:rPr>
          <w:rFonts w:ascii="Arial"/>
          <w:sz w:val="24"/>
          <w:szCs w:val="24"/>
        </w:rPr>
        <w:t>days</w:t>
      </w:r>
      <w:r w:rsidRPr="00F10C03">
        <w:rPr>
          <w:rFonts w:ascii="Arial"/>
          <w:spacing w:val="61"/>
          <w:sz w:val="24"/>
          <w:szCs w:val="24"/>
        </w:rPr>
        <w:t xml:space="preserve"> </w:t>
      </w:r>
      <w:r w:rsidRPr="00F10C03">
        <w:rPr>
          <w:rFonts w:ascii="Arial"/>
          <w:sz w:val="24"/>
          <w:szCs w:val="24"/>
        </w:rPr>
        <w:t>of</w:t>
      </w:r>
      <w:r w:rsidRPr="00F10C03">
        <w:rPr>
          <w:rFonts w:ascii="Arial"/>
          <w:spacing w:val="40"/>
          <w:sz w:val="24"/>
          <w:szCs w:val="24"/>
        </w:rPr>
        <w:t xml:space="preserve"> </w:t>
      </w:r>
      <w:r w:rsidRPr="00F10C03">
        <w:rPr>
          <w:rFonts w:ascii="Arial"/>
          <w:sz w:val="24"/>
          <w:szCs w:val="24"/>
        </w:rPr>
        <w:t>the</w:t>
      </w:r>
      <w:r w:rsidRPr="00F10C03">
        <w:rPr>
          <w:rFonts w:ascii="Arial"/>
          <w:spacing w:val="49"/>
          <w:sz w:val="24"/>
          <w:szCs w:val="24"/>
        </w:rPr>
        <w:t xml:space="preserve"> </w:t>
      </w:r>
      <w:r w:rsidRPr="00F10C03">
        <w:rPr>
          <w:rFonts w:ascii="Arial"/>
          <w:sz w:val="24"/>
          <w:szCs w:val="24"/>
        </w:rPr>
        <w:t>time</w:t>
      </w:r>
      <w:r w:rsidRPr="00F10C03">
        <w:rPr>
          <w:rFonts w:ascii="Arial"/>
          <w:spacing w:val="37"/>
          <w:sz w:val="24"/>
          <w:szCs w:val="24"/>
        </w:rPr>
        <w:t xml:space="preserve"> </w:t>
      </w:r>
      <w:r w:rsidRPr="00F10C03">
        <w:rPr>
          <w:rFonts w:ascii="Arial"/>
          <w:sz w:val="24"/>
          <w:szCs w:val="24"/>
        </w:rPr>
        <w:t>that</w:t>
      </w:r>
      <w:r w:rsidRPr="00F10C03">
        <w:rPr>
          <w:rFonts w:ascii="Arial"/>
          <w:spacing w:val="53"/>
          <w:sz w:val="24"/>
          <w:szCs w:val="24"/>
        </w:rPr>
        <w:t xml:space="preserve"> </w:t>
      </w:r>
      <w:r w:rsidRPr="00F10C03">
        <w:rPr>
          <w:rFonts w:ascii="Arial"/>
          <w:sz w:val="24"/>
          <w:szCs w:val="24"/>
        </w:rPr>
        <w:t>the</w:t>
      </w:r>
      <w:r w:rsidRPr="00F10C03">
        <w:rPr>
          <w:rFonts w:ascii="Arial"/>
          <w:spacing w:val="50"/>
          <w:sz w:val="24"/>
          <w:szCs w:val="24"/>
        </w:rPr>
        <w:t xml:space="preserve"> </w:t>
      </w:r>
      <w:r w:rsidRPr="00F10C03">
        <w:rPr>
          <w:rFonts w:ascii="Arial"/>
          <w:sz w:val="24"/>
          <w:szCs w:val="24"/>
        </w:rPr>
        <w:t>grievant</w:t>
      </w:r>
      <w:r w:rsidRPr="00F10C03">
        <w:rPr>
          <w:rFonts w:ascii="Arial"/>
          <w:spacing w:val="4"/>
          <w:sz w:val="24"/>
          <w:szCs w:val="24"/>
        </w:rPr>
        <w:t xml:space="preserve"> </w:t>
      </w:r>
      <w:r w:rsidRPr="00F10C03">
        <w:rPr>
          <w:rFonts w:ascii="Arial"/>
          <w:sz w:val="24"/>
          <w:szCs w:val="24"/>
        </w:rPr>
        <w:t>knew,</w:t>
      </w:r>
      <w:r w:rsidRPr="00F10C03">
        <w:rPr>
          <w:rFonts w:ascii="Arial"/>
          <w:spacing w:val="51"/>
          <w:sz w:val="24"/>
          <w:szCs w:val="24"/>
        </w:rPr>
        <w:t xml:space="preserve"> </w:t>
      </w:r>
      <w:r w:rsidRPr="00F10C03">
        <w:rPr>
          <w:rFonts w:ascii="Arial"/>
          <w:sz w:val="24"/>
          <w:szCs w:val="24"/>
        </w:rPr>
        <w:t>or</w:t>
      </w:r>
      <w:r w:rsidRPr="00F10C03">
        <w:rPr>
          <w:rFonts w:ascii="Arial"/>
          <w:spacing w:val="59"/>
          <w:sz w:val="24"/>
          <w:szCs w:val="24"/>
        </w:rPr>
        <w:t xml:space="preserve"> </w:t>
      </w:r>
      <w:r w:rsidRPr="00F10C03">
        <w:rPr>
          <w:rFonts w:ascii="Arial"/>
          <w:sz w:val="24"/>
          <w:szCs w:val="24"/>
        </w:rPr>
        <w:t>reasonably</w:t>
      </w:r>
      <w:r w:rsidRPr="00F10C03">
        <w:rPr>
          <w:rFonts w:ascii="Arial"/>
          <w:spacing w:val="24"/>
          <w:w w:val="102"/>
          <w:sz w:val="24"/>
          <w:szCs w:val="24"/>
        </w:rPr>
        <w:t xml:space="preserve"> </w:t>
      </w:r>
      <w:r w:rsidRPr="00F10C03">
        <w:rPr>
          <w:rFonts w:ascii="Arial"/>
          <w:sz w:val="24"/>
          <w:szCs w:val="24"/>
        </w:rPr>
        <w:t>should</w:t>
      </w:r>
      <w:r w:rsidRPr="00F10C03">
        <w:rPr>
          <w:rFonts w:ascii="Arial"/>
          <w:spacing w:val="44"/>
          <w:sz w:val="24"/>
          <w:szCs w:val="24"/>
        </w:rPr>
        <w:t xml:space="preserve"> </w:t>
      </w:r>
      <w:r w:rsidRPr="00F10C03">
        <w:rPr>
          <w:rFonts w:ascii="Arial"/>
          <w:sz w:val="24"/>
          <w:szCs w:val="24"/>
        </w:rPr>
        <w:t>have</w:t>
      </w:r>
      <w:r w:rsidRPr="00F10C03">
        <w:rPr>
          <w:rFonts w:ascii="Arial"/>
          <w:spacing w:val="33"/>
          <w:sz w:val="24"/>
          <w:szCs w:val="24"/>
        </w:rPr>
        <w:t xml:space="preserve"> </w:t>
      </w:r>
      <w:r w:rsidRPr="00F10C03">
        <w:rPr>
          <w:rFonts w:ascii="Arial"/>
          <w:sz w:val="24"/>
          <w:szCs w:val="24"/>
        </w:rPr>
        <w:t>known,</w:t>
      </w:r>
      <w:r w:rsidRPr="00F10C03">
        <w:rPr>
          <w:rFonts w:ascii="Arial"/>
          <w:spacing w:val="26"/>
          <w:sz w:val="24"/>
          <w:szCs w:val="24"/>
        </w:rPr>
        <w:t xml:space="preserve"> </w:t>
      </w:r>
      <w:r w:rsidRPr="00F10C03">
        <w:rPr>
          <w:rFonts w:ascii="Arial"/>
          <w:sz w:val="24"/>
          <w:szCs w:val="24"/>
        </w:rPr>
        <w:t>of</w:t>
      </w:r>
      <w:r w:rsidRPr="00F10C03">
        <w:rPr>
          <w:rFonts w:ascii="Arial"/>
          <w:spacing w:val="17"/>
          <w:sz w:val="24"/>
          <w:szCs w:val="24"/>
        </w:rPr>
        <w:t xml:space="preserve"> </w:t>
      </w:r>
      <w:r w:rsidRPr="00F10C03">
        <w:rPr>
          <w:rFonts w:ascii="Arial"/>
          <w:sz w:val="24"/>
          <w:szCs w:val="24"/>
        </w:rPr>
        <w:t>the</w:t>
      </w:r>
      <w:r w:rsidRPr="00F10C03">
        <w:rPr>
          <w:rFonts w:ascii="Arial"/>
          <w:spacing w:val="28"/>
          <w:sz w:val="24"/>
          <w:szCs w:val="24"/>
        </w:rPr>
        <w:t xml:space="preserve"> </w:t>
      </w:r>
      <w:r w:rsidRPr="00F10C03">
        <w:rPr>
          <w:rFonts w:ascii="Arial"/>
          <w:sz w:val="24"/>
          <w:szCs w:val="24"/>
        </w:rPr>
        <w:t>grievance,</w:t>
      </w:r>
      <w:r w:rsidRPr="00F10C03">
        <w:rPr>
          <w:rFonts w:ascii="Arial"/>
          <w:spacing w:val="39"/>
          <w:sz w:val="24"/>
          <w:szCs w:val="24"/>
        </w:rPr>
        <w:t xml:space="preserve"> </w:t>
      </w:r>
      <w:r w:rsidRPr="00F10C03">
        <w:rPr>
          <w:rFonts w:ascii="Arial"/>
          <w:sz w:val="24"/>
          <w:szCs w:val="24"/>
        </w:rPr>
        <w:t>the</w:t>
      </w:r>
      <w:r w:rsidRPr="00F10C03">
        <w:rPr>
          <w:rFonts w:ascii="Arial"/>
          <w:spacing w:val="35"/>
          <w:sz w:val="24"/>
          <w:szCs w:val="24"/>
        </w:rPr>
        <w:t xml:space="preserve"> </w:t>
      </w:r>
      <w:r w:rsidRPr="00F10C03">
        <w:rPr>
          <w:rFonts w:ascii="Arial"/>
          <w:sz w:val="24"/>
          <w:szCs w:val="24"/>
        </w:rPr>
        <w:t>grievant</w:t>
      </w:r>
      <w:r w:rsidRPr="00F10C03">
        <w:rPr>
          <w:rFonts w:ascii="Arial"/>
          <w:spacing w:val="45"/>
          <w:sz w:val="24"/>
          <w:szCs w:val="24"/>
        </w:rPr>
        <w:t xml:space="preserve"> </w:t>
      </w:r>
      <w:r w:rsidRPr="00F10C03">
        <w:rPr>
          <w:rFonts w:ascii="Arial"/>
          <w:sz w:val="24"/>
          <w:szCs w:val="24"/>
        </w:rPr>
        <w:t>shall</w:t>
      </w:r>
      <w:r w:rsidRPr="00F10C03">
        <w:rPr>
          <w:rFonts w:ascii="Arial"/>
          <w:spacing w:val="44"/>
          <w:sz w:val="24"/>
          <w:szCs w:val="24"/>
        </w:rPr>
        <w:t xml:space="preserve"> </w:t>
      </w:r>
      <w:r w:rsidRPr="00F10C03">
        <w:rPr>
          <w:rFonts w:ascii="Arial"/>
          <w:sz w:val="24"/>
          <w:szCs w:val="24"/>
        </w:rPr>
        <w:t>present</w:t>
      </w:r>
      <w:r w:rsidRPr="00F10C03">
        <w:rPr>
          <w:rFonts w:ascii="Arial"/>
          <w:spacing w:val="23"/>
          <w:sz w:val="24"/>
          <w:szCs w:val="24"/>
        </w:rPr>
        <w:t xml:space="preserve"> </w:t>
      </w:r>
      <w:r w:rsidRPr="00F10C03">
        <w:rPr>
          <w:rFonts w:ascii="Arial"/>
          <w:sz w:val="24"/>
          <w:szCs w:val="24"/>
        </w:rPr>
        <w:t>the</w:t>
      </w:r>
      <w:r w:rsidRPr="00F10C03">
        <w:rPr>
          <w:rFonts w:ascii="Arial"/>
          <w:w w:val="103"/>
          <w:sz w:val="24"/>
          <w:szCs w:val="24"/>
        </w:rPr>
        <w:t xml:space="preserve"> </w:t>
      </w:r>
      <w:r w:rsidRPr="00F10C03">
        <w:rPr>
          <w:rFonts w:ascii="Arial"/>
          <w:spacing w:val="-1"/>
          <w:sz w:val="24"/>
          <w:szCs w:val="24"/>
        </w:rPr>
        <w:t>grievance</w:t>
      </w:r>
      <w:r w:rsidRPr="00F10C03">
        <w:rPr>
          <w:rFonts w:ascii="Arial"/>
          <w:spacing w:val="30"/>
          <w:sz w:val="24"/>
          <w:szCs w:val="24"/>
        </w:rPr>
        <w:t xml:space="preserve"> </w:t>
      </w:r>
      <w:r w:rsidRPr="00F10C03">
        <w:rPr>
          <w:rFonts w:ascii="Arial"/>
          <w:sz w:val="24"/>
          <w:szCs w:val="24"/>
        </w:rPr>
        <w:t>orally</w:t>
      </w:r>
      <w:r w:rsidRPr="00F10C03">
        <w:rPr>
          <w:rFonts w:ascii="Arial"/>
          <w:spacing w:val="24"/>
          <w:sz w:val="24"/>
          <w:szCs w:val="24"/>
        </w:rPr>
        <w:t xml:space="preserve"> </w:t>
      </w:r>
      <w:r w:rsidRPr="00F10C03">
        <w:rPr>
          <w:rFonts w:ascii="Arial"/>
          <w:sz w:val="24"/>
          <w:szCs w:val="24"/>
        </w:rPr>
        <w:t>to</w:t>
      </w:r>
      <w:r w:rsidRPr="00F10C03">
        <w:rPr>
          <w:rFonts w:ascii="Arial"/>
          <w:spacing w:val="20"/>
          <w:sz w:val="24"/>
          <w:szCs w:val="24"/>
        </w:rPr>
        <w:t xml:space="preserve"> </w:t>
      </w:r>
      <w:r w:rsidRPr="00F10C03">
        <w:rPr>
          <w:rFonts w:ascii="Arial"/>
          <w:sz w:val="24"/>
          <w:szCs w:val="24"/>
        </w:rPr>
        <w:t>the</w:t>
      </w:r>
      <w:r w:rsidRPr="00F10C03">
        <w:rPr>
          <w:rFonts w:ascii="Arial"/>
          <w:spacing w:val="30"/>
          <w:sz w:val="24"/>
          <w:szCs w:val="24"/>
        </w:rPr>
        <w:t xml:space="preserve"> </w:t>
      </w:r>
      <w:r w:rsidRPr="00F10C03">
        <w:rPr>
          <w:rFonts w:ascii="Arial"/>
          <w:spacing w:val="-2"/>
          <w:sz w:val="24"/>
          <w:szCs w:val="24"/>
        </w:rPr>
        <w:t>principal</w:t>
      </w:r>
      <w:r w:rsidRPr="00F10C03">
        <w:rPr>
          <w:rFonts w:ascii="Arial"/>
          <w:spacing w:val="16"/>
          <w:sz w:val="24"/>
          <w:szCs w:val="24"/>
        </w:rPr>
        <w:t xml:space="preserve"> </w:t>
      </w:r>
      <w:r w:rsidRPr="00F10C03">
        <w:rPr>
          <w:rFonts w:ascii="Arial"/>
          <w:sz w:val="24"/>
          <w:szCs w:val="24"/>
        </w:rPr>
        <w:t>at</w:t>
      </w:r>
      <w:r w:rsidRPr="00F10C03">
        <w:rPr>
          <w:rFonts w:ascii="Arial"/>
          <w:spacing w:val="23"/>
          <w:sz w:val="24"/>
          <w:szCs w:val="24"/>
        </w:rPr>
        <w:t xml:space="preserve"> </w:t>
      </w:r>
      <w:r w:rsidRPr="00F10C03">
        <w:rPr>
          <w:rFonts w:ascii="Arial"/>
          <w:sz w:val="24"/>
          <w:szCs w:val="24"/>
        </w:rPr>
        <w:t>a</w:t>
      </w:r>
      <w:r w:rsidRPr="00F10C03">
        <w:rPr>
          <w:rFonts w:ascii="Arial"/>
          <w:spacing w:val="11"/>
          <w:sz w:val="24"/>
          <w:szCs w:val="24"/>
        </w:rPr>
        <w:t xml:space="preserve"> </w:t>
      </w:r>
      <w:r w:rsidRPr="00F10C03">
        <w:rPr>
          <w:rFonts w:ascii="Arial"/>
          <w:sz w:val="24"/>
          <w:szCs w:val="24"/>
        </w:rPr>
        <w:t>time</w:t>
      </w:r>
      <w:r w:rsidRPr="00F10C03">
        <w:rPr>
          <w:rFonts w:ascii="Arial"/>
          <w:spacing w:val="5"/>
          <w:sz w:val="24"/>
          <w:szCs w:val="24"/>
        </w:rPr>
        <w:t xml:space="preserve"> </w:t>
      </w:r>
      <w:r w:rsidRPr="00F10C03">
        <w:rPr>
          <w:rFonts w:ascii="Arial"/>
          <w:sz w:val="24"/>
          <w:szCs w:val="24"/>
        </w:rPr>
        <w:t>when</w:t>
      </w:r>
      <w:r w:rsidRPr="00F10C03">
        <w:rPr>
          <w:rFonts w:ascii="Arial"/>
          <w:spacing w:val="33"/>
          <w:sz w:val="24"/>
          <w:szCs w:val="24"/>
        </w:rPr>
        <w:t xml:space="preserve"> </w:t>
      </w:r>
      <w:r w:rsidRPr="00F10C03">
        <w:rPr>
          <w:rFonts w:ascii="Arial"/>
          <w:sz w:val="24"/>
          <w:szCs w:val="24"/>
        </w:rPr>
        <w:t>the</w:t>
      </w:r>
      <w:r w:rsidRPr="00F10C03">
        <w:rPr>
          <w:rFonts w:ascii="Arial"/>
          <w:spacing w:val="22"/>
          <w:sz w:val="24"/>
          <w:szCs w:val="24"/>
        </w:rPr>
        <w:t xml:space="preserve"> </w:t>
      </w:r>
      <w:r w:rsidRPr="00F10C03">
        <w:rPr>
          <w:rFonts w:ascii="Arial"/>
          <w:sz w:val="24"/>
          <w:szCs w:val="24"/>
        </w:rPr>
        <w:t>grievant</w:t>
      </w:r>
      <w:r w:rsidRPr="00F10C03">
        <w:rPr>
          <w:rFonts w:ascii="Arial"/>
          <w:spacing w:val="41"/>
          <w:sz w:val="24"/>
          <w:szCs w:val="24"/>
        </w:rPr>
        <w:t xml:space="preserve"> </w:t>
      </w:r>
      <w:r w:rsidRPr="00F10C03">
        <w:rPr>
          <w:rFonts w:ascii="Arial"/>
          <w:sz w:val="24"/>
          <w:szCs w:val="24"/>
        </w:rPr>
        <w:t>does</w:t>
      </w:r>
      <w:r w:rsidRPr="00F10C03">
        <w:rPr>
          <w:rFonts w:ascii="Arial"/>
          <w:spacing w:val="44"/>
          <w:sz w:val="24"/>
          <w:szCs w:val="24"/>
        </w:rPr>
        <w:t xml:space="preserve"> </w:t>
      </w:r>
      <w:r w:rsidRPr="00F10C03">
        <w:rPr>
          <w:rFonts w:ascii="Arial"/>
          <w:sz w:val="24"/>
          <w:szCs w:val="24"/>
        </w:rPr>
        <w:t>not</w:t>
      </w:r>
      <w:r w:rsidRPr="00F10C03">
        <w:rPr>
          <w:rFonts w:ascii="Arial"/>
          <w:spacing w:val="25"/>
          <w:sz w:val="24"/>
          <w:szCs w:val="24"/>
        </w:rPr>
        <w:t xml:space="preserve"> </w:t>
      </w:r>
      <w:r w:rsidRPr="00F10C03">
        <w:rPr>
          <w:rFonts w:ascii="Arial"/>
          <w:sz w:val="24"/>
          <w:szCs w:val="24"/>
        </w:rPr>
        <w:t>have</w:t>
      </w:r>
      <w:r w:rsidRPr="00F10C03">
        <w:rPr>
          <w:rFonts w:ascii="Arial"/>
          <w:spacing w:val="23"/>
          <w:w w:val="103"/>
          <w:sz w:val="24"/>
          <w:szCs w:val="24"/>
        </w:rPr>
        <w:t xml:space="preserve"> </w:t>
      </w:r>
      <w:r w:rsidRPr="00F10C03">
        <w:rPr>
          <w:rFonts w:ascii="Arial"/>
          <w:sz w:val="24"/>
          <w:szCs w:val="24"/>
        </w:rPr>
        <w:t>students</w:t>
      </w:r>
      <w:r w:rsidRPr="00F10C03">
        <w:rPr>
          <w:rFonts w:ascii="Arial"/>
          <w:spacing w:val="63"/>
          <w:sz w:val="24"/>
          <w:szCs w:val="24"/>
        </w:rPr>
        <w:t xml:space="preserve"> </w:t>
      </w:r>
      <w:r w:rsidRPr="00F10C03">
        <w:rPr>
          <w:rFonts w:ascii="Arial"/>
          <w:sz w:val="24"/>
          <w:szCs w:val="24"/>
        </w:rPr>
        <w:t>under</w:t>
      </w:r>
      <w:r w:rsidRPr="00F10C03">
        <w:rPr>
          <w:rFonts w:ascii="Arial"/>
          <w:spacing w:val="47"/>
          <w:sz w:val="24"/>
          <w:szCs w:val="24"/>
        </w:rPr>
        <w:t xml:space="preserve"> </w:t>
      </w:r>
      <w:r w:rsidRPr="00F10C03">
        <w:rPr>
          <w:rFonts w:ascii="Arial"/>
          <w:sz w:val="24"/>
          <w:szCs w:val="24"/>
        </w:rPr>
        <w:t>direct</w:t>
      </w:r>
      <w:r w:rsidRPr="00F10C03">
        <w:rPr>
          <w:rFonts w:ascii="Arial"/>
          <w:spacing w:val="52"/>
          <w:sz w:val="24"/>
          <w:szCs w:val="24"/>
        </w:rPr>
        <w:t xml:space="preserve"> </w:t>
      </w:r>
      <w:r w:rsidRPr="00F10C03">
        <w:rPr>
          <w:rFonts w:ascii="Arial"/>
          <w:sz w:val="24"/>
          <w:szCs w:val="24"/>
        </w:rPr>
        <w:t>supervision.</w:t>
      </w:r>
      <w:r w:rsidRPr="00F10C03">
        <w:rPr>
          <w:rFonts w:ascii="Arial"/>
          <w:spacing w:val="58"/>
          <w:sz w:val="24"/>
          <w:szCs w:val="24"/>
        </w:rPr>
        <w:t xml:space="preserve"> </w:t>
      </w:r>
      <w:r w:rsidRPr="00F10C03">
        <w:rPr>
          <w:rFonts w:ascii="Arial"/>
          <w:sz w:val="24"/>
          <w:szCs w:val="24"/>
        </w:rPr>
        <w:t>Within</w:t>
      </w:r>
      <w:r w:rsidRPr="00F10C03">
        <w:rPr>
          <w:rFonts w:ascii="Arial"/>
          <w:spacing w:val="47"/>
          <w:sz w:val="24"/>
          <w:szCs w:val="24"/>
        </w:rPr>
        <w:t xml:space="preserve"> </w:t>
      </w:r>
      <w:r w:rsidRPr="00F10C03">
        <w:rPr>
          <w:rFonts w:ascii="Arial"/>
          <w:sz w:val="24"/>
          <w:szCs w:val="24"/>
        </w:rPr>
        <w:t>five</w:t>
      </w:r>
      <w:r w:rsidRPr="00F10C03">
        <w:rPr>
          <w:rFonts w:ascii="Arial"/>
          <w:spacing w:val="59"/>
          <w:sz w:val="24"/>
          <w:szCs w:val="24"/>
        </w:rPr>
        <w:t xml:space="preserve"> </w:t>
      </w:r>
      <w:r w:rsidRPr="00F10C03">
        <w:rPr>
          <w:rFonts w:ascii="Arial"/>
          <w:sz w:val="24"/>
          <w:szCs w:val="24"/>
        </w:rPr>
        <w:t>(5)</w:t>
      </w:r>
      <w:r w:rsidRPr="00F10C03">
        <w:rPr>
          <w:rFonts w:ascii="Arial"/>
          <w:spacing w:val="28"/>
          <w:sz w:val="24"/>
          <w:szCs w:val="24"/>
        </w:rPr>
        <w:t xml:space="preserve"> </w:t>
      </w:r>
      <w:r w:rsidRPr="00F10C03">
        <w:rPr>
          <w:rFonts w:ascii="Arial"/>
          <w:sz w:val="24"/>
          <w:szCs w:val="24"/>
        </w:rPr>
        <w:t>days</w:t>
      </w:r>
      <w:r w:rsidRPr="00F10C03">
        <w:rPr>
          <w:rFonts w:ascii="Arial"/>
          <w:spacing w:val="50"/>
          <w:sz w:val="24"/>
          <w:szCs w:val="24"/>
        </w:rPr>
        <w:t xml:space="preserve"> </w:t>
      </w:r>
      <w:r w:rsidRPr="00F10C03">
        <w:rPr>
          <w:rFonts w:ascii="Arial"/>
          <w:sz w:val="24"/>
          <w:szCs w:val="24"/>
        </w:rPr>
        <w:t>after</w:t>
      </w:r>
      <w:r w:rsidRPr="00F10C03">
        <w:rPr>
          <w:rFonts w:ascii="Arial"/>
          <w:spacing w:val="54"/>
          <w:sz w:val="24"/>
          <w:szCs w:val="24"/>
        </w:rPr>
        <w:t xml:space="preserve"> </w:t>
      </w:r>
      <w:r w:rsidRPr="00F10C03">
        <w:rPr>
          <w:rFonts w:ascii="Arial"/>
          <w:sz w:val="24"/>
          <w:szCs w:val="24"/>
        </w:rPr>
        <w:t>presentation</w:t>
      </w:r>
      <w:r w:rsidRPr="00F10C03">
        <w:rPr>
          <w:rFonts w:ascii="Arial"/>
          <w:w w:val="101"/>
          <w:sz w:val="24"/>
          <w:szCs w:val="24"/>
        </w:rPr>
        <w:t xml:space="preserve"> </w:t>
      </w:r>
      <w:r w:rsidRPr="00F10C03">
        <w:rPr>
          <w:rFonts w:ascii="Arial"/>
          <w:sz w:val="24"/>
          <w:szCs w:val="24"/>
        </w:rPr>
        <w:t>of</w:t>
      </w:r>
      <w:r w:rsidRPr="00F10C03">
        <w:rPr>
          <w:rFonts w:ascii="Arial"/>
          <w:spacing w:val="43"/>
          <w:sz w:val="24"/>
          <w:szCs w:val="24"/>
        </w:rPr>
        <w:t xml:space="preserve"> </w:t>
      </w:r>
      <w:r w:rsidRPr="00F10C03">
        <w:rPr>
          <w:rFonts w:ascii="Arial"/>
          <w:sz w:val="24"/>
          <w:szCs w:val="24"/>
        </w:rPr>
        <w:t>informal</w:t>
      </w:r>
      <w:r w:rsidRPr="00F10C03">
        <w:rPr>
          <w:rFonts w:ascii="Arial"/>
          <w:spacing w:val="48"/>
          <w:sz w:val="24"/>
          <w:szCs w:val="24"/>
        </w:rPr>
        <w:t xml:space="preserve"> </w:t>
      </w:r>
      <w:r w:rsidRPr="00F10C03">
        <w:rPr>
          <w:rFonts w:ascii="Arial"/>
          <w:sz w:val="24"/>
          <w:szCs w:val="24"/>
        </w:rPr>
        <w:t>grievance</w:t>
      </w:r>
      <w:r w:rsidRPr="00F10C03">
        <w:rPr>
          <w:rFonts w:ascii="Arial"/>
          <w:spacing w:val="63"/>
          <w:sz w:val="24"/>
          <w:szCs w:val="24"/>
        </w:rPr>
        <w:t xml:space="preserve"> </w:t>
      </w:r>
      <w:r w:rsidRPr="00F10C03">
        <w:rPr>
          <w:rFonts w:ascii="Arial"/>
          <w:sz w:val="24"/>
          <w:szCs w:val="24"/>
        </w:rPr>
        <w:t>in</w:t>
      </w:r>
      <w:r w:rsidRPr="00F10C03">
        <w:rPr>
          <w:rFonts w:ascii="Arial"/>
          <w:spacing w:val="29"/>
          <w:sz w:val="24"/>
          <w:szCs w:val="24"/>
        </w:rPr>
        <w:t xml:space="preserve"> </w:t>
      </w:r>
      <w:r w:rsidRPr="00F10C03">
        <w:rPr>
          <w:rFonts w:ascii="Arial"/>
          <w:sz w:val="24"/>
          <w:szCs w:val="24"/>
        </w:rPr>
        <w:t>a</w:t>
      </w:r>
      <w:r w:rsidRPr="00F10C03">
        <w:rPr>
          <w:rFonts w:ascii="Arial"/>
          <w:spacing w:val="45"/>
          <w:sz w:val="24"/>
          <w:szCs w:val="24"/>
        </w:rPr>
        <w:t xml:space="preserve"> </w:t>
      </w:r>
      <w:r w:rsidRPr="00F10C03">
        <w:rPr>
          <w:rFonts w:ascii="Arial"/>
          <w:spacing w:val="-2"/>
          <w:sz w:val="24"/>
          <w:szCs w:val="24"/>
        </w:rPr>
        <w:t>principal's</w:t>
      </w:r>
      <w:r w:rsidRPr="00F10C03">
        <w:rPr>
          <w:rFonts w:ascii="Arial"/>
          <w:spacing w:val="39"/>
          <w:sz w:val="24"/>
          <w:szCs w:val="24"/>
        </w:rPr>
        <w:t xml:space="preserve"> </w:t>
      </w:r>
      <w:r w:rsidRPr="00F10C03">
        <w:rPr>
          <w:rFonts w:ascii="Arial"/>
          <w:sz w:val="24"/>
          <w:szCs w:val="24"/>
        </w:rPr>
        <w:t>conference,</w:t>
      </w:r>
      <w:r w:rsidRPr="00F10C03">
        <w:rPr>
          <w:rFonts w:ascii="Arial"/>
          <w:spacing w:val="58"/>
          <w:sz w:val="24"/>
          <w:szCs w:val="24"/>
        </w:rPr>
        <w:t xml:space="preserve"> </w:t>
      </w:r>
      <w:r w:rsidRPr="00F10C03">
        <w:rPr>
          <w:rFonts w:ascii="Arial"/>
          <w:sz w:val="24"/>
          <w:szCs w:val="24"/>
        </w:rPr>
        <w:t>the</w:t>
      </w:r>
      <w:r w:rsidRPr="00F10C03">
        <w:rPr>
          <w:rFonts w:ascii="Arial"/>
          <w:spacing w:val="46"/>
          <w:sz w:val="24"/>
          <w:szCs w:val="24"/>
        </w:rPr>
        <w:t xml:space="preserve"> </w:t>
      </w:r>
      <w:r w:rsidRPr="00F10C03">
        <w:rPr>
          <w:rFonts w:ascii="Arial"/>
          <w:spacing w:val="-1"/>
          <w:sz w:val="24"/>
          <w:szCs w:val="24"/>
        </w:rPr>
        <w:t>principal</w:t>
      </w:r>
      <w:r w:rsidRPr="00F10C03">
        <w:rPr>
          <w:rFonts w:ascii="Arial"/>
          <w:spacing w:val="32"/>
          <w:sz w:val="24"/>
          <w:szCs w:val="24"/>
        </w:rPr>
        <w:t xml:space="preserve"> </w:t>
      </w:r>
      <w:r w:rsidRPr="00F10C03">
        <w:rPr>
          <w:rFonts w:ascii="Arial"/>
          <w:sz w:val="24"/>
          <w:szCs w:val="24"/>
        </w:rPr>
        <w:t>shall</w:t>
      </w:r>
      <w:r w:rsidRPr="00F10C03">
        <w:rPr>
          <w:rFonts w:ascii="Arial"/>
          <w:spacing w:val="48"/>
          <w:sz w:val="24"/>
          <w:szCs w:val="24"/>
        </w:rPr>
        <w:t xml:space="preserve"> </w:t>
      </w:r>
      <w:r w:rsidRPr="00F10C03">
        <w:rPr>
          <w:rFonts w:ascii="Arial"/>
          <w:sz w:val="24"/>
          <w:szCs w:val="24"/>
        </w:rPr>
        <w:t>orally</w:t>
      </w:r>
      <w:r w:rsidRPr="00F10C03">
        <w:rPr>
          <w:rFonts w:ascii="Arial"/>
          <w:spacing w:val="21"/>
          <w:w w:val="103"/>
          <w:sz w:val="24"/>
          <w:szCs w:val="24"/>
        </w:rPr>
        <w:t xml:space="preserve"> </w:t>
      </w:r>
      <w:r w:rsidRPr="00F10C03">
        <w:rPr>
          <w:rFonts w:ascii="Arial"/>
          <w:sz w:val="24"/>
          <w:szCs w:val="24"/>
        </w:rPr>
        <w:t>answer</w:t>
      </w:r>
      <w:r w:rsidRPr="00F10C03">
        <w:rPr>
          <w:rFonts w:ascii="Arial"/>
          <w:spacing w:val="24"/>
          <w:sz w:val="24"/>
          <w:szCs w:val="24"/>
        </w:rPr>
        <w:t xml:space="preserve"> </w:t>
      </w:r>
      <w:r w:rsidRPr="00F10C03">
        <w:rPr>
          <w:rFonts w:ascii="Arial"/>
          <w:sz w:val="24"/>
          <w:szCs w:val="24"/>
        </w:rPr>
        <w:t>the</w:t>
      </w:r>
      <w:r w:rsidRPr="00F10C03">
        <w:rPr>
          <w:rFonts w:ascii="Arial"/>
          <w:spacing w:val="25"/>
          <w:sz w:val="24"/>
          <w:szCs w:val="24"/>
        </w:rPr>
        <w:t xml:space="preserve"> </w:t>
      </w:r>
      <w:r w:rsidRPr="00F10C03">
        <w:rPr>
          <w:rFonts w:ascii="Arial"/>
          <w:sz w:val="24"/>
          <w:szCs w:val="24"/>
        </w:rPr>
        <w:t>grievance.</w:t>
      </w:r>
    </w:p>
    <w:p w14:paraId="10BB48DD" w14:textId="77777777" w:rsidR="003E4C57" w:rsidRDefault="003E4C57">
      <w:pPr>
        <w:spacing w:before="1"/>
        <w:rPr>
          <w:rFonts w:ascii="Arial" w:eastAsia="Arial" w:hAnsi="Arial" w:cs="Arial"/>
          <w:sz w:val="18"/>
          <w:szCs w:val="18"/>
        </w:rPr>
      </w:pPr>
    </w:p>
    <w:p w14:paraId="67A97844" w14:textId="003E9E2F" w:rsidR="003E4C57" w:rsidRPr="006C7A51" w:rsidRDefault="00000000" w:rsidP="006C7A51">
      <w:pPr>
        <w:numPr>
          <w:ilvl w:val="0"/>
          <w:numId w:val="32"/>
        </w:numPr>
        <w:spacing w:after="240"/>
        <w:ind w:hanging="600"/>
        <w:rPr>
          <w:rFonts w:ascii="Arial" w:eastAsia="Arial" w:hAnsi="Arial" w:cs="Arial"/>
          <w:sz w:val="24"/>
          <w:szCs w:val="24"/>
        </w:rPr>
      </w:pPr>
      <w:r w:rsidRPr="00F10C03">
        <w:rPr>
          <w:rFonts w:ascii="Arial"/>
          <w:w w:val="105"/>
          <w:sz w:val="24"/>
          <w:szCs w:val="24"/>
        </w:rPr>
        <w:lastRenderedPageBreak/>
        <w:t>Step</w:t>
      </w:r>
      <w:r w:rsidRPr="00F10C03">
        <w:rPr>
          <w:rFonts w:ascii="Arial"/>
          <w:spacing w:val="-12"/>
          <w:w w:val="105"/>
          <w:sz w:val="24"/>
          <w:szCs w:val="24"/>
        </w:rPr>
        <w:t xml:space="preserve"> </w:t>
      </w:r>
      <w:r w:rsidRPr="00F10C03">
        <w:rPr>
          <w:rFonts w:ascii="Arial"/>
          <w:w w:val="105"/>
          <w:sz w:val="24"/>
          <w:szCs w:val="24"/>
        </w:rPr>
        <w:t>Two</w:t>
      </w:r>
      <w:r w:rsidRPr="00F10C03">
        <w:rPr>
          <w:rFonts w:ascii="Arial"/>
          <w:spacing w:val="-10"/>
          <w:w w:val="105"/>
          <w:sz w:val="24"/>
          <w:szCs w:val="24"/>
        </w:rPr>
        <w:t xml:space="preserve"> </w:t>
      </w:r>
      <w:r w:rsidRPr="00F10C03">
        <w:rPr>
          <w:rFonts w:ascii="Arial"/>
          <w:w w:val="105"/>
          <w:sz w:val="24"/>
          <w:szCs w:val="24"/>
        </w:rPr>
        <w:t>-</w:t>
      </w:r>
      <w:r w:rsidRPr="00F10C03">
        <w:rPr>
          <w:rFonts w:ascii="Arial"/>
          <w:spacing w:val="-20"/>
          <w:w w:val="105"/>
          <w:sz w:val="24"/>
          <w:szCs w:val="24"/>
        </w:rPr>
        <w:t xml:space="preserve"> </w:t>
      </w:r>
      <w:r w:rsidRPr="00F10C03">
        <w:rPr>
          <w:rFonts w:ascii="Arial"/>
          <w:w w:val="105"/>
          <w:sz w:val="24"/>
          <w:szCs w:val="24"/>
        </w:rPr>
        <w:t>The</w:t>
      </w:r>
      <w:r w:rsidRPr="00F10C03">
        <w:rPr>
          <w:rFonts w:ascii="Arial"/>
          <w:spacing w:val="-3"/>
          <w:w w:val="105"/>
          <w:sz w:val="24"/>
          <w:szCs w:val="24"/>
        </w:rPr>
        <w:t xml:space="preserve"> </w:t>
      </w:r>
      <w:r w:rsidRPr="00F10C03">
        <w:rPr>
          <w:rFonts w:ascii="Arial"/>
          <w:spacing w:val="-2"/>
          <w:w w:val="105"/>
          <w:sz w:val="24"/>
          <w:szCs w:val="24"/>
        </w:rPr>
        <w:t>Pri</w:t>
      </w:r>
      <w:r w:rsidRPr="00F10C03">
        <w:rPr>
          <w:rFonts w:ascii="Arial"/>
          <w:spacing w:val="-3"/>
          <w:w w:val="105"/>
          <w:sz w:val="24"/>
          <w:szCs w:val="24"/>
        </w:rPr>
        <w:t>ncipal</w:t>
      </w:r>
      <w:r w:rsidRPr="00F10C03">
        <w:rPr>
          <w:rFonts w:ascii="Arial"/>
          <w:spacing w:val="-13"/>
          <w:w w:val="105"/>
          <w:sz w:val="24"/>
          <w:szCs w:val="24"/>
        </w:rPr>
        <w:t xml:space="preserve"> </w:t>
      </w:r>
      <w:r w:rsidRPr="00F10C03">
        <w:rPr>
          <w:rFonts w:ascii="Arial"/>
          <w:w w:val="105"/>
          <w:sz w:val="24"/>
          <w:szCs w:val="24"/>
        </w:rPr>
        <w:t>-</w:t>
      </w:r>
      <w:r w:rsidRPr="00F10C03">
        <w:rPr>
          <w:rFonts w:ascii="Arial"/>
          <w:spacing w:val="-8"/>
          <w:w w:val="105"/>
          <w:sz w:val="24"/>
          <w:szCs w:val="24"/>
        </w:rPr>
        <w:t xml:space="preserve"> </w:t>
      </w:r>
      <w:r w:rsidRPr="00F10C03">
        <w:rPr>
          <w:rFonts w:ascii="Arial"/>
          <w:w w:val="105"/>
          <w:sz w:val="24"/>
          <w:szCs w:val="24"/>
        </w:rPr>
        <w:t>Formal</w:t>
      </w:r>
      <w:r w:rsidRPr="00F10C03">
        <w:rPr>
          <w:rFonts w:ascii="Arial"/>
          <w:spacing w:val="-15"/>
          <w:w w:val="105"/>
          <w:sz w:val="24"/>
          <w:szCs w:val="24"/>
        </w:rPr>
        <w:t xml:space="preserve"> </w:t>
      </w:r>
      <w:r w:rsidRPr="00F10C03">
        <w:rPr>
          <w:rFonts w:ascii="Arial"/>
          <w:w w:val="105"/>
          <w:sz w:val="24"/>
          <w:szCs w:val="24"/>
        </w:rPr>
        <w:t>Stage</w:t>
      </w:r>
    </w:p>
    <w:p w14:paraId="6D40BF81" w14:textId="779DFD28" w:rsidR="003E4C57" w:rsidRPr="006C7A51" w:rsidRDefault="00F10C03" w:rsidP="006C7A51">
      <w:pPr>
        <w:numPr>
          <w:ilvl w:val="1"/>
          <w:numId w:val="32"/>
        </w:numPr>
        <w:tabs>
          <w:tab w:val="left" w:pos="1710"/>
          <w:tab w:val="left" w:pos="1800"/>
        </w:tabs>
        <w:spacing w:after="240" w:line="271" w:lineRule="auto"/>
        <w:ind w:left="1800" w:right="1498" w:hanging="806"/>
        <w:jc w:val="both"/>
        <w:rPr>
          <w:rFonts w:ascii="Arial" w:eastAsia="Arial" w:hAnsi="Arial" w:cs="Arial"/>
          <w:sz w:val="24"/>
          <w:szCs w:val="24"/>
        </w:rPr>
      </w:pPr>
      <w:r>
        <w:rPr>
          <w:rFonts w:ascii="Arial"/>
          <w:spacing w:val="2"/>
          <w:w w:val="105"/>
          <w:sz w:val="24"/>
          <w:szCs w:val="24"/>
        </w:rPr>
        <w:t xml:space="preserve"> </w:t>
      </w:r>
      <w:r w:rsidRPr="00F10C03">
        <w:rPr>
          <w:rFonts w:ascii="Arial"/>
          <w:spacing w:val="2"/>
          <w:w w:val="105"/>
          <w:sz w:val="24"/>
          <w:szCs w:val="24"/>
        </w:rPr>
        <w:t>Withi</w:t>
      </w:r>
      <w:r w:rsidRPr="00F10C03">
        <w:rPr>
          <w:rFonts w:ascii="Arial"/>
          <w:spacing w:val="1"/>
          <w:w w:val="105"/>
          <w:sz w:val="24"/>
          <w:szCs w:val="24"/>
        </w:rPr>
        <w:t>n</w:t>
      </w:r>
      <w:r w:rsidRPr="00F10C03">
        <w:rPr>
          <w:rFonts w:ascii="Arial"/>
          <w:spacing w:val="-14"/>
          <w:w w:val="105"/>
          <w:sz w:val="24"/>
          <w:szCs w:val="24"/>
        </w:rPr>
        <w:t xml:space="preserve"> </w:t>
      </w:r>
      <w:r w:rsidRPr="00F10C03">
        <w:rPr>
          <w:rFonts w:ascii="Arial"/>
          <w:w w:val="105"/>
          <w:sz w:val="24"/>
          <w:szCs w:val="24"/>
        </w:rPr>
        <w:t>seven</w:t>
      </w:r>
      <w:r w:rsidRPr="00F10C03">
        <w:rPr>
          <w:rFonts w:ascii="Arial"/>
          <w:spacing w:val="16"/>
          <w:w w:val="105"/>
          <w:sz w:val="24"/>
          <w:szCs w:val="24"/>
        </w:rPr>
        <w:t xml:space="preserve"> </w:t>
      </w:r>
      <w:r w:rsidRPr="00F10C03">
        <w:rPr>
          <w:rFonts w:ascii="Arial"/>
          <w:w w:val="105"/>
          <w:sz w:val="24"/>
          <w:szCs w:val="24"/>
        </w:rPr>
        <w:t>(7)</w:t>
      </w:r>
      <w:r w:rsidRPr="00F10C03">
        <w:rPr>
          <w:rFonts w:ascii="Arial"/>
          <w:spacing w:val="-2"/>
          <w:w w:val="105"/>
          <w:sz w:val="24"/>
          <w:szCs w:val="24"/>
        </w:rPr>
        <w:t xml:space="preserve"> </w:t>
      </w:r>
      <w:r w:rsidRPr="00F10C03">
        <w:rPr>
          <w:rFonts w:ascii="Arial"/>
          <w:w w:val="105"/>
          <w:sz w:val="24"/>
          <w:szCs w:val="24"/>
        </w:rPr>
        <w:t>days</w:t>
      </w:r>
      <w:r w:rsidRPr="00F10C03">
        <w:rPr>
          <w:rFonts w:ascii="Arial"/>
          <w:spacing w:val="9"/>
          <w:w w:val="105"/>
          <w:sz w:val="24"/>
          <w:szCs w:val="24"/>
        </w:rPr>
        <w:t xml:space="preserve"> </w:t>
      </w:r>
      <w:r w:rsidRPr="00F10C03">
        <w:rPr>
          <w:rFonts w:ascii="Arial"/>
          <w:w w:val="105"/>
          <w:sz w:val="24"/>
          <w:szCs w:val="24"/>
        </w:rPr>
        <w:t>of</w:t>
      </w:r>
      <w:r w:rsidRPr="00F10C03">
        <w:rPr>
          <w:rFonts w:ascii="Arial"/>
          <w:spacing w:val="-1"/>
          <w:w w:val="105"/>
          <w:sz w:val="24"/>
          <w:szCs w:val="24"/>
        </w:rPr>
        <w:t xml:space="preserve"> </w:t>
      </w:r>
      <w:r w:rsidRPr="00F10C03">
        <w:rPr>
          <w:rFonts w:ascii="Arial"/>
          <w:w w:val="105"/>
          <w:sz w:val="24"/>
          <w:szCs w:val="24"/>
        </w:rPr>
        <w:t>the</w:t>
      </w:r>
      <w:r w:rsidRPr="00F10C03">
        <w:rPr>
          <w:rFonts w:ascii="Arial"/>
          <w:spacing w:val="7"/>
          <w:w w:val="105"/>
          <w:sz w:val="24"/>
          <w:szCs w:val="24"/>
        </w:rPr>
        <w:t xml:space="preserve"> </w:t>
      </w:r>
      <w:r w:rsidRPr="00F10C03">
        <w:rPr>
          <w:rFonts w:ascii="Arial"/>
          <w:w w:val="105"/>
          <w:sz w:val="24"/>
          <w:szCs w:val="24"/>
        </w:rPr>
        <w:t>oral</w:t>
      </w:r>
      <w:r w:rsidRPr="00F10C03">
        <w:rPr>
          <w:rFonts w:ascii="Arial"/>
          <w:spacing w:val="7"/>
          <w:w w:val="105"/>
          <w:sz w:val="24"/>
          <w:szCs w:val="24"/>
        </w:rPr>
        <w:t xml:space="preserve"> </w:t>
      </w:r>
      <w:r w:rsidRPr="00F10C03">
        <w:rPr>
          <w:rFonts w:ascii="Arial"/>
          <w:w w:val="105"/>
          <w:sz w:val="24"/>
          <w:szCs w:val="24"/>
        </w:rPr>
        <w:t>answer,</w:t>
      </w:r>
      <w:r w:rsidRPr="00F10C03">
        <w:rPr>
          <w:rFonts w:ascii="Arial"/>
          <w:spacing w:val="19"/>
          <w:w w:val="105"/>
          <w:sz w:val="24"/>
          <w:szCs w:val="24"/>
        </w:rPr>
        <w:t xml:space="preserve"> </w:t>
      </w:r>
      <w:r w:rsidRPr="00F10C03">
        <w:rPr>
          <w:rFonts w:ascii="Arial"/>
          <w:spacing w:val="-14"/>
          <w:w w:val="105"/>
          <w:sz w:val="24"/>
          <w:szCs w:val="24"/>
        </w:rPr>
        <w:t>i</w:t>
      </w:r>
      <w:r w:rsidRPr="00F10C03">
        <w:rPr>
          <w:rFonts w:ascii="Arial"/>
          <w:spacing w:val="-17"/>
          <w:w w:val="105"/>
          <w:sz w:val="24"/>
          <w:szCs w:val="24"/>
        </w:rPr>
        <w:t>f</w:t>
      </w:r>
      <w:r w:rsidRPr="00F10C03">
        <w:rPr>
          <w:rFonts w:ascii="Arial"/>
          <w:spacing w:val="2"/>
          <w:w w:val="105"/>
          <w:sz w:val="24"/>
          <w:szCs w:val="24"/>
        </w:rPr>
        <w:t xml:space="preserve"> </w:t>
      </w:r>
      <w:r w:rsidRPr="00F10C03">
        <w:rPr>
          <w:rFonts w:ascii="Arial"/>
          <w:w w:val="105"/>
          <w:sz w:val="24"/>
          <w:szCs w:val="24"/>
        </w:rPr>
        <w:t>the</w:t>
      </w:r>
      <w:r w:rsidRPr="00F10C03">
        <w:rPr>
          <w:rFonts w:ascii="Arial"/>
          <w:spacing w:val="8"/>
          <w:w w:val="105"/>
          <w:sz w:val="24"/>
          <w:szCs w:val="24"/>
        </w:rPr>
        <w:t xml:space="preserve"> </w:t>
      </w:r>
      <w:r w:rsidRPr="00F10C03">
        <w:rPr>
          <w:rFonts w:ascii="Arial"/>
          <w:w w:val="105"/>
          <w:sz w:val="24"/>
          <w:szCs w:val="24"/>
        </w:rPr>
        <w:t>grievance</w:t>
      </w:r>
      <w:r w:rsidRPr="00F10C03">
        <w:rPr>
          <w:rFonts w:ascii="Arial"/>
          <w:spacing w:val="19"/>
          <w:w w:val="105"/>
          <w:sz w:val="24"/>
          <w:szCs w:val="24"/>
        </w:rPr>
        <w:t xml:space="preserve"> </w:t>
      </w:r>
      <w:r w:rsidRPr="00F10C03">
        <w:rPr>
          <w:rFonts w:ascii="Arial"/>
          <w:w w:val="105"/>
          <w:sz w:val="24"/>
          <w:szCs w:val="24"/>
        </w:rPr>
        <w:t>is</w:t>
      </w:r>
      <w:r w:rsidRPr="00F10C03">
        <w:rPr>
          <w:rFonts w:ascii="Arial"/>
          <w:spacing w:val="-5"/>
          <w:w w:val="105"/>
          <w:sz w:val="24"/>
          <w:szCs w:val="24"/>
        </w:rPr>
        <w:t xml:space="preserve"> </w:t>
      </w:r>
      <w:r w:rsidRPr="00F10C03">
        <w:rPr>
          <w:rFonts w:ascii="Arial"/>
          <w:w w:val="105"/>
          <w:sz w:val="24"/>
          <w:szCs w:val="24"/>
        </w:rPr>
        <w:t>not</w:t>
      </w:r>
      <w:r w:rsidRPr="00F10C03">
        <w:rPr>
          <w:rFonts w:ascii="Arial"/>
          <w:spacing w:val="5"/>
          <w:w w:val="105"/>
          <w:sz w:val="24"/>
          <w:szCs w:val="24"/>
        </w:rPr>
        <w:t xml:space="preserve"> </w:t>
      </w:r>
      <w:r w:rsidRPr="00F10C03">
        <w:rPr>
          <w:rFonts w:ascii="Arial"/>
          <w:w w:val="105"/>
          <w:sz w:val="24"/>
          <w:szCs w:val="24"/>
        </w:rPr>
        <w:t>resolved,</w:t>
      </w:r>
      <w:r w:rsidRPr="00F10C03">
        <w:rPr>
          <w:rFonts w:ascii="Arial"/>
          <w:spacing w:val="22"/>
          <w:w w:val="101"/>
          <w:sz w:val="24"/>
          <w:szCs w:val="24"/>
        </w:rPr>
        <w:t xml:space="preserve"> </w:t>
      </w:r>
      <w:r w:rsidRPr="00F10C03">
        <w:rPr>
          <w:rFonts w:ascii="Arial"/>
          <w:w w:val="105"/>
          <w:sz w:val="24"/>
          <w:szCs w:val="24"/>
        </w:rPr>
        <w:t>it</w:t>
      </w:r>
      <w:r w:rsidRPr="00F10C03">
        <w:rPr>
          <w:rFonts w:ascii="Arial"/>
          <w:spacing w:val="7"/>
          <w:w w:val="105"/>
          <w:sz w:val="24"/>
          <w:szCs w:val="24"/>
        </w:rPr>
        <w:t xml:space="preserve"> </w:t>
      </w:r>
      <w:r w:rsidRPr="00F10C03">
        <w:rPr>
          <w:rFonts w:ascii="Arial"/>
          <w:w w:val="105"/>
          <w:sz w:val="24"/>
          <w:szCs w:val="24"/>
        </w:rPr>
        <w:t>shall</w:t>
      </w:r>
      <w:r w:rsidRPr="00F10C03">
        <w:rPr>
          <w:rFonts w:ascii="Arial"/>
          <w:spacing w:val="30"/>
          <w:w w:val="105"/>
          <w:sz w:val="24"/>
          <w:szCs w:val="24"/>
        </w:rPr>
        <w:t xml:space="preserve"> </w:t>
      </w:r>
      <w:r w:rsidRPr="00F10C03">
        <w:rPr>
          <w:rFonts w:ascii="Arial"/>
          <w:w w:val="105"/>
          <w:sz w:val="24"/>
          <w:szCs w:val="24"/>
        </w:rPr>
        <w:t>be</w:t>
      </w:r>
      <w:r w:rsidRPr="00F10C03">
        <w:rPr>
          <w:rFonts w:ascii="Arial"/>
          <w:spacing w:val="16"/>
          <w:w w:val="105"/>
          <w:sz w:val="24"/>
          <w:szCs w:val="24"/>
        </w:rPr>
        <w:t xml:space="preserve"> </w:t>
      </w:r>
      <w:r w:rsidRPr="00F10C03">
        <w:rPr>
          <w:rFonts w:ascii="Arial"/>
          <w:w w:val="105"/>
          <w:sz w:val="24"/>
          <w:szCs w:val="24"/>
        </w:rPr>
        <w:t>stated</w:t>
      </w:r>
      <w:r w:rsidRPr="00F10C03">
        <w:rPr>
          <w:rFonts w:ascii="Arial"/>
          <w:spacing w:val="38"/>
          <w:w w:val="105"/>
          <w:sz w:val="24"/>
          <w:szCs w:val="24"/>
        </w:rPr>
        <w:t xml:space="preserve"> </w:t>
      </w:r>
      <w:r w:rsidRPr="00F10C03">
        <w:rPr>
          <w:rFonts w:ascii="Arial"/>
          <w:w w:val="105"/>
          <w:sz w:val="24"/>
          <w:szCs w:val="24"/>
        </w:rPr>
        <w:t>in</w:t>
      </w:r>
      <w:r w:rsidRPr="00F10C03">
        <w:rPr>
          <w:rFonts w:ascii="Arial"/>
          <w:spacing w:val="8"/>
          <w:w w:val="105"/>
          <w:sz w:val="24"/>
          <w:szCs w:val="24"/>
        </w:rPr>
        <w:t xml:space="preserve"> </w:t>
      </w:r>
      <w:r w:rsidRPr="00F10C03">
        <w:rPr>
          <w:rFonts w:ascii="Arial"/>
          <w:w w:val="105"/>
          <w:sz w:val="24"/>
          <w:szCs w:val="24"/>
        </w:rPr>
        <w:t>writing,</w:t>
      </w:r>
      <w:r w:rsidRPr="00F10C03">
        <w:rPr>
          <w:rFonts w:ascii="Arial"/>
          <w:spacing w:val="35"/>
          <w:w w:val="105"/>
          <w:sz w:val="24"/>
          <w:szCs w:val="24"/>
        </w:rPr>
        <w:t xml:space="preserve"> </w:t>
      </w:r>
      <w:r w:rsidRPr="00F10C03">
        <w:rPr>
          <w:rFonts w:ascii="Arial"/>
          <w:w w:val="105"/>
          <w:sz w:val="24"/>
          <w:szCs w:val="24"/>
        </w:rPr>
        <w:t>signed</w:t>
      </w:r>
      <w:r w:rsidRPr="00F10C03">
        <w:rPr>
          <w:rFonts w:ascii="Arial"/>
          <w:spacing w:val="35"/>
          <w:w w:val="105"/>
          <w:sz w:val="24"/>
          <w:szCs w:val="24"/>
        </w:rPr>
        <w:t xml:space="preserve"> </w:t>
      </w:r>
      <w:r w:rsidRPr="00F10C03">
        <w:rPr>
          <w:rFonts w:ascii="Arial"/>
          <w:w w:val="105"/>
          <w:sz w:val="24"/>
          <w:szCs w:val="24"/>
        </w:rPr>
        <w:t>by</w:t>
      </w:r>
      <w:r w:rsidRPr="00F10C03">
        <w:rPr>
          <w:rFonts w:ascii="Arial"/>
          <w:spacing w:val="12"/>
          <w:w w:val="105"/>
          <w:sz w:val="24"/>
          <w:szCs w:val="24"/>
        </w:rPr>
        <w:t xml:space="preserve"> </w:t>
      </w:r>
      <w:r w:rsidRPr="00F10C03">
        <w:rPr>
          <w:rFonts w:ascii="Arial"/>
          <w:w w:val="105"/>
          <w:sz w:val="24"/>
          <w:szCs w:val="24"/>
        </w:rPr>
        <w:t>the</w:t>
      </w:r>
      <w:r w:rsidRPr="00F10C03">
        <w:rPr>
          <w:rFonts w:ascii="Arial"/>
          <w:spacing w:val="22"/>
          <w:w w:val="105"/>
          <w:sz w:val="24"/>
          <w:szCs w:val="24"/>
        </w:rPr>
        <w:t xml:space="preserve"> </w:t>
      </w:r>
      <w:r w:rsidRPr="00F10C03">
        <w:rPr>
          <w:rFonts w:ascii="Arial"/>
          <w:spacing w:val="-1"/>
          <w:w w:val="105"/>
          <w:sz w:val="24"/>
          <w:szCs w:val="24"/>
        </w:rPr>
        <w:t>grievant</w:t>
      </w:r>
      <w:r w:rsidRPr="00F10C03">
        <w:rPr>
          <w:rFonts w:ascii="Arial"/>
          <w:spacing w:val="21"/>
          <w:w w:val="105"/>
          <w:sz w:val="24"/>
          <w:szCs w:val="24"/>
        </w:rPr>
        <w:t xml:space="preserve"> </w:t>
      </w:r>
      <w:r w:rsidRPr="00F10C03">
        <w:rPr>
          <w:rFonts w:ascii="Arial"/>
          <w:w w:val="105"/>
          <w:sz w:val="24"/>
          <w:szCs w:val="24"/>
        </w:rPr>
        <w:t>and</w:t>
      </w:r>
      <w:r w:rsidRPr="00F10C03">
        <w:rPr>
          <w:rFonts w:ascii="Arial"/>
          <w:spacing w:val="19"/>
          <w:w w:val="105"/>
          <w:sz w:val="24"/>
          <w:szCs w:val="24"/>
        </w:rPr>
        <w:t xml:space="preserve"> </w:t>
      </w:r>
      <w:r w:rsidRPr="00F10C03">
        <w:rPr>
          <w:rFonts w:ascii="Arial"/>
          <w:w w:val="105"/>
          <w:sz w:val="24"/>
          <w:szCs w:val="24"/>
        </w:rPr>
        <w:t>submitted</w:t>
      </w:r>
      <w:r w:rsidRPr="00F10C03">
        <w:rPr>
          <w:rFonts w:ascii="Arial"/>
          <w:spacing w:val="35"/>
          <w:w w:val="105"/>
          <w:sz w:val="24"/>
          <w:szCs w:val="24"/>
        </w:rPr>
        <w:t xml:space="preserve"> </w:t>
      </w:r>
      <w:r w:rsidRPr="00F10C03">
        <w:rPr>
          <w:rFonts w:ascii="Arial"/>
          <w:w w:val="105"/>
          <w:sz w:val="24"/>
          <w:szCs w:val="24"/>
        </w:rPr>
        <w:t>to</w:t>
      </w:r>
      <w:r w:rsidRPr="00F10C03">
        <w:rPr>
          <w:rFonts w:ascii="Arial"/>
          <w:spacing w:val="21"/>
          <w:w w:val="105"/>
          <w:sz w:val="24"/>
          <w:szCs w:val="24"/>
        </w:rPr>
        <w:t xml:space="preserve"> </w:t>
      </w:r>
      <w:r w:rsidRPr="00F10C03">
        <w:rPr>
          <w:rFonts w:ascii="Arial"/>
          <w:w w:val="105"/>
          <w:sz w:val="24"/>
          <w:szCs w:val="24"/>
        </w:rPr>
        <w:t>the</w:t>
      </w:r>
      <w:r w:rsidRPr="00F10C03">
        <w:rPr>
          <w:rFonts w:ascii="Arial"/>
          <w:spacing w:val="23"/>
          <w:w w:val="103"/>
          <w:sz w:val="24"/>
          <w:szCs w:val="24"/>
        </w:rPr>
        <w:t xml:space="preserve"> </w:t>
      </w:r>
      <w:r w:rsidRPr="00F10C03">
        <w:rPr>
          <w:rFonts w:ascii="Arial"/>
          <w:w w:val="105"/>
          <w:sz w:val="24"/>
          <w:szCs w:val="24"/>
        </w:rPr>
        <w:t>building</w:t>
      </w:r>
      <w:r w:rsidRPr="00F10C03">
        <w:rPr>
          <w:rFonts w:ascii="Arial"/>
          <w:spacing w:val="-5"/>
          <w:w w:val="105"/>
          <w:sz w:val="24"/>
          <w:szCs w:val="24"/>
        </w:rPr>
        <w:t xml:space="preserve"> </w:t>
      </w:r>
      <w:r w:rsidRPr="00F10C03">
        <w:rPr>
          <w:rFonts w:ascii="Arial"/>
          <w:w w:val="105"/>
          <w:sz w:val="24"/>
          <w:szCs w:val="24"/>
        </w:rPr>
        <w:t>principal</w:t>
      </w:r>
      <w:r w:rsidRPr="00F10C03">
        <w:rPr>
          <w:rFonts w:ascii="Arial"/>
          <w:spacing w:val="-12"/>
          <w:w w:val="105"/>
          <w:sz w:val="24"/>
          <w:szCs w:val="24"/>
        </w:rPr>
        <w:t xml:space="preserve"> </w:t>
      </w:r>
      <w:r w:rsidRPr="00F10C03">
        <w:rPr>
          <w:rFonts w:ascii="Arial"/>
          <w:w w:val="105"/>
          <w:sz w:val="24"/>
          <w:szCs w:val="24"/>
        </w:rPr>
        <w:t>on</w:t>
      </w:r>
      <w:r w:rsidRPr="00F10C03">
        <w:rPr>
          <w:rFonts w:ascii="Arial"/>
          <w:spacing w:val="-18"/>
          <w:w w:val="105"/>
          <w:sz w:val="24"/>
          <w:szCs w:val="24"/>
        </w:rPr>
        <w:t xml:space="preserve"> </w:t>
      </w:r>
      <w:r w:rsidRPr="00F10C03">
        <w:rPr>
          <w:rFonts w:ascii="Arial"/>
          <w:w w:val="105"/>
          <w:sz w:val="24"/>
          <w:szCs w:val="24"/>
        </w:rPr>
        <w:t>the</w:t>
      </w:r>
      <w:r w:rsidRPr="00F10C03">
        <w:rPr>
          <w:rFonts w:ascii="Arial"/>
          <w:spacing w:val="-16"/>
          <w:w w:val="105"/>
          <w:sz w:val="24"/>
          <w:szCs w:val="24"/>
        </w:rPr>
        <w:t xml:space="preserve"> </w:t>
      </w:r>
      <w:r w:rsidRPr="00F10C03">
        <w:rPr>
          <w:rFonts w:ascii="Arial"/>
          <w:w w:val="105"/>
          <w:sz w:val="24"/>
          <w:szCs w:val="24"/>
        </w:rPr>
        <w:t>form provided</w:t>
      </w:r>
      <w:r w:rsidRPr="00F10C03">
        <w:rPr>
          <w:rFonts w:ascii="Arial"/>
          <w:spacing w:val="-4"/>
          <w:w w:val="105"/>
          <w:sz w:val="24"/>
          <w:szCs w:val="24"/>
        </w:rPr>
        <w:t xml:space="preserve"> </w:t>
      </w:r>
      <w:r w:rsidRPr="00F10C03">
        <w:rPr>
          <w:rFonts w:ascii="Arial"/>
          <w:w w:val="105"/>
          <w:sz w:val="24"/>
          <w:szCs w:val="24"/>
        </w:rPr>
        <w:t>by</w:t>
      </w:r>
      <w:r w:rsidRPr="00F10C03">
        <w:rPr>
          <w:rFonts w:ascii="Arial"/>
          <w:spacing w:val="-19"/>
          <w:w w:val="105"/>
          <w:sz w:val="24"/>
          <w:szCs w:val="24"/>
        </w:rPr>
        <w:t xml:space="preserve"> </w:t>
      </w:r>
      <w:r w:rsidRPr="00F10C03">
        <w:rPr>
          <w:rFonts w:ascii="Arial"/>
          <w:w w:val="105"/>
          <w:sz w:val="24"/>
          <w:szCs w:val="24"/>
        </w:rPr>
        <w:t>the</w:t>
      </w:r>
      <w:r w:rsidRPr="00F10C03">
        <w:rPr>
          <w:rFonts w:ascii="Arial"/>
          <w:spacing w:val="-4"/>
          <w:w w:val="105"/>
          <w:sz w:val="24"/>
          <w:szCs w:val="24"/>
        </w:rPr>
        <w:t xml:space="preserve"> </w:t>
      </w:r>
      <w:r w:rsidRPr="00F10C03">
        <w:rPr>
          <w:rFonts w:ascii="Arial"/>
          <w:spacing w:val="-1"/>
          <w:w w:val="105"/>
          <w:sz w:val="24"/>
          <w:szCs w:val="24"/>
        </w:rPr>
        <w:t>pri</w:t>
      </w:r>
      <w:r w:rsidRPr="00F10C03">
        <w:rPr>
          <w:rFonts w:ascii="Arial"/>
          <w:spacing w:val="-2"/>
          <w:w w:val="105"/>
          <w:sz w:val="24"/>
          <w:szCs w:val="24"/>
        </w:rPr>
        <w:t>ncipal.</w:t>
      </w:r>
    </w:p>
    <w:p w14:paraId="3E2A12CE" w14:textId="56A3A9F5" w:rsidR="006C7A51" w:rsidRPr="006C7A51" w:rsidRDefault="00000000" w:rsidP="006C7A51">
      <w:pPr>
        <w:numPr>
          <w:ilvl w:val="1"/>
          <w:numId w:val="32"/>
        </w:numPr>
        <w:spacing w:after="240" w:line="271" w:lineRule="auto"/>
        <w:ind w:left="1800" w:right="1498" w:hanging="806"/>
        <w:jc w:val="both"/>
        <w:rPr>
          <w:rFonts w:ascii="Times New Roman" w:eastAsia="Times New Roman" w:hAnsi="Times New Roman" w:cs="Times New Roman"/>
          <w:sz w:val="20"/>
          <w:szCs w:val="20"/>
        </w:rPr>
      </w:pPr>
      <w:r w:rsidRPr="00DC6187">
        <w:rPr>
          <w:rFonts w:ascii="Arial"/>
          <w:w w:val="105"/>
          <w:sz w:val="24"/>
          <w:szCs w:val="24"/>
        </w:rPr>
        <w:t>The</w:t>
      </w:r>
      <w:r w:rsidRPr="00DC6187">
        <w:rPr>
          <w:rFonts w:ascii="Arial"/>
          <w:spacing w:val="-9"/>
          <w:w w:val="105"/>
          <w:sz w:val="24"/>
          <w:szCs w:val="24"/>
        </w:rPr>
        <w:t xml:space="preserve"> </w:t>
      </w:r>
      <w:r w:rsidRPr="00DC6187">
        <w:rPr>
          <w:rFonts w:ascii="Arial"/>
          <w:w w:val="105"/>
          <w:sz w:val="24"/>
          <w:szCs w:val="24"/>
        </w:rPr>
        <w:t>grievance</w:t>
      </w:r>
      <w:r w:rsidRPr="00DC6187">
        <w:rPr>
          <w:rFonts w:ascii="Arial"/>
          <w:spacing w:val="10"/>
          <w:w w:val="105"/>
          <w:sz w:val="24"/>
          <w:szCs w:val="24"/>
        </w:rPr>
        <w:t xml:space="preserve"> </w:t>
      </w:r>
      <w:r w:rsidRPr="00DC6187">
        <w:rPr>
          <w:rFonts w:ascii="Arial"/>
          <w:w w:val="105"/>
          <w:sz w:val="24"/>
          <w:szCs w:val="24"/>
        </w:rPr>
        <w:t>shall</w:t>
      </w:r>
      <w:r w:rsidRPr="00DC6187">
        <w:rPr>
          <w:rFonts w:ascii="Arial"/>
          <w:spacing w:val="3"/>
          <w:w w:val="105"/>
          <w:sz w:val="24"/>
          <w:szCs w:val="24"/>
        </w:rPr>
        <w:t xml:space="preserve"> </w:t>
      </w:r>
      <w:r w:rsidRPr="00DC6187">
        <w:rPr>
          <w:rFonts w:ascii="Arial"/>
          <w:w w:val="105"/>
          <w:sz w:val="24"/>
          <w:szCs w:val="24"/>
        </w:rPr>
        <w:t>(1) name</w:t>
      </w:r>
      <w:r w:rsidRPr="00DC6187">
        <w:rPr>
          <w:rFonts w:ascii="Arial"/>
          <w:spacing w:val="-15"/>
          <w:w w:val="105"/>
          <w:sz w:val="24"/>
          <w:szCs w:val="24"/>
        </w:rPr>
        <w:t xml:space="preserve"> </w:t>
      </w:r>
      <w:r w:rsidRPr="00DC6187">
        <w:rPr>
          <w:rFonts w:ascii="Arial"/>
          <w:w w:val="105"/>
          <w:sz w:val="24"/>
          <w:szCs w:val="24"/>
        </w:rPr>
        <w:t>the</w:t>
      </w:r>
      <w:r w:rsidRPr="00DC6187">
        <w:rPr>
          <w:rFonts w:ascii="Arial"/>
          <w:spacing w:val="-7"/>
          <w:w w:val="105"/>
          <w:sz w:val="24"/>
          <w:szCs w:val="24"/>
        </w:rPr>
        <w:t xml:space="preserve"> </w:t>
      </w:r>
      <w:r w:rsidRPr="00DC6187">
        <w:rPr>
          <w:rFonts w:ascii="Arial"/>
          <w:w w:val="105"/>
          <w:sz w:val="24"/>
          <w:szCs w:val="24"/>
        </w:rPr>
        <w:t>teacher</w:t>
      </w:r>
      <w:r w:rsidRPr="00DC6187">
        <w:rPr>
          <w:rFonts w:ascii="Arial"/>
          <w:spacing w:val="13"/>
          <w:w w:val="105"/>
          <w:sz w:val="24"/>
          <w:szCs w:val="24"/>
        </w:rPr>
        <w:t xml:space="preserve"> </w:t>
      </w:r>
      <w:r w:rsidRPr="00DC6187">
        <w:rPr>
          <w:rFonts w:ascii="Arial"/>
          <w:w w:val="105"/>
          <w:sz w:val="24"/>
          <w:szCs w:val="24"/>
        </w:rPr>
        <w:t>involved:</w:t>
      </w:r>
      <w:r w:rsidRPr="00DC6187">
        <w:rPr>
          <w:rFonts w:ascii="Arial"/>
          <w:spacing w:val="-2"/>
          <w:w w:val="105"/>
          <w:sz w:val="24"/>
          <w:szCs w:val="24"/>
        </w:rPr>
        <w:t xml:space="preserve"> </w:t>
      </w:r>
      <w:r w:rsidRPr="00DC6187">
        <w:rPr>
          <w:rFonts w:ascii="Arial"/>
          <w:w w:val="105"/>
          <w:sz w:val="24"/>
          <w:szCs w:val="24"/>
        </w:rPr>
        <w:t>(2)</w:t>
      </w:r>
      <w:r w:rsidRPr="00DC6187">
        <w:rPr>
          <w:rFonts w:ascii="Arial"/>
          <w:spacing w:val="-5"/>
          <w:w w:val="105"/>
          <w:sz w:val="24"/>
          <w:szCs w:val="24"/>
        </w:rPr>
        <w:t xml:space="preserve"> </w:t>
      </w:r>
      <w:r w:rsidRPr="00DC6187">
        <w:rPr>
          <w:rFonts w:ascii="Arial"/>
          <w:spacing w:val="-4"/>
          <w:w w:val="105"/>
          <w:sz w:val="24"/>
          <w:szCs w:val="24"/>
        </w:rPr>
        <w:t>identi</w:t>
      </w:r>
      <w:r w:rsidRPr="00DC6187">
        <w:rPr>
          <w:rFonts w:ascii="Arial"/>
          <w:spacing w:val="-3"/>
          <w:w w:val="105"/>
          <w:sz w:val="24"/>
          <w:szCs w:val="24"/>
        </w:rPr>
        <w:t>fy</w:t>
      </w:r>
      <w:r w:rsidRPr="00DC6187">
        <w:rPr>
          <w:rFonts w:ascii="Arial"/>
          <w:spacing w:val="-1"/>
          <w:w w:val="105"/>
          <w:sz w:val="24"/>
          <w:szCs w:val="24"/>
        </w:rPr>
        <w:t xml:space="preserve"> </w:t>
      </w:r>
      <w:r w:rsidRPr="00DC6187">
        <w:rPr>
          <w:rFonts w:ascii="Arial"/>
          <w:w w:val="105"/>
          <w:sz w:val="24"/>
          <w:szCs w:val="24"/>
        </w:rPr>
        <w:t>the</w:t>
      </w:r>
      <w:r w:rsidRPr="00DC6187">
        <w:rPr>
          <w:rFonts w:ascii="Arial"/>
          <w:spacing w:val="-2"/>
          <w:w w:val="105"/>
          <w:sz w:val="24"/>
          <w:szCs w:val="24"/>
        </w:rPr>
        <w:t xml:space="preserve"> </w:t>
      </w:r>
      <w:r w:rsidRPr="00DC6187">
        <w:rPr>
          <w:rFonts w:ascii="Arial"/>
          <w:w w:val="105"/>
          <w:sz w:val="24"/>
          <w:szCs w:val="24"/>
        </w:rPr>
        <w:t>specific</w:t>
      </w:r>
      <w:r w:rsidRPr="00DC6187">
        <w:rPr>
          <w:rFonts w:ascii="Arial"/>
          <w:spacing w:val="26"/>
          <w:w w:val="102"/>
          <w:sz w:val="24"/>
          <w:szCs w:val="24"/>
        </w:rPr>
        <w:t xml:space="preserve"> </w:t>
      </w:r>
      <w:r w:rsidRPr="00DC6187">
        <w:rPr>
          <w:rFonts w:ascii="Arial"/>
          <w:w w:val="105"/>
          <w:sz w:val="24"/>
          <w:szCs w:val="24"/>
        </w:rPr>
        <w:t>provisions</w:t>
      </w:r>
      <w:r w:rsidRPr="00DC6187">
        <w:rPr>
          <w:rFonts w:ascii="Arial"/>
          <w:spacing w:val="47"/>
          <w:w w:val="105"/>
          <w:sz w:val="24"/>
          <w:szCs w:val="24"/>
        </w:rPr>
        <w:t xml:space="preserve"> </w:t>
      </w:r>
      <w:r w:rsidRPr="00DC6187">
        <w:rPr>
          <w:rFonts w:ascii="Arial"/>
          <w:w w:val="105"/>
          <w:sz w:val="24"/>
          <w:szCs w:val="24"/>
        </w:rPr>
        <w:t>of</w:t>
      </w:r>
      <w:r w:rsidRPr="00DC6187">
        <w:rPr>
          <w:rFonts w:ascii="Arial"/>
          <w:spacing w:val="31"/>
          <w:w w:val="105"/>
          <w:sz w:val="24"/>
          <w:szCs w:val="24"/>
        </w:rPr>
        <w:t xml:space="preserve"> </w:t>
      </w:r>
      <w:r w:rsidRPr="00DC6187">
        <w:rPr>
          <w:rFonts w:ascii="Arial"/>
          <w:w w:val="105"/>
          <w:sz w:val="24"/>
          <w:szCs w:val="24"/>
        </w:rPr>
        <w:t>this</w:t>
      </w:r>
      <w:r w:rsidRPr="00DC6187">
        <w:rPr>
          <w:rFonts w:ascii="Arial"/>
          <w:spacing w:val="40"/>
          <w:w w:val="105"/>
          <w:sz w:val="24"/>
          <w:szCs w:val="24"/>
        </w:rPr>
        <w:t xml:space="preserve"> </w:t>
      </w:r>
      <w:r w:rsidRPr="00DC6187">
        <w:rPr>
          <w:rFonts w:ascii="Arial"/>
          <w:w w:val="105"/>
          <w:sz w:val="24"/>
          <w:szCs w:val="24"/>
        </w:rPr>
        <w:t>agreement</w:t>
      </w:r>
      <w:r w:rsidRPr="00DC6187">
        <w:rPr>
          <w:rFonts w:ascii="Arial"/>
          <w:spacing w:val="53"/>
          <w:w w:val="105"/>
          <w:sz w:val="24"/>
          <w:szCs w:val="24"/>
        </w:rPr>
        <w:t xml:space="preserve"> </w:t>
      </w:r>
      <w:r w:rsidRPr="00DC6187">
        <w:rPr>
          <w:rFonts w:ascii="Arial"/>
          <w:w w:val="105"/>
          <w:sz w:val="24"/>
          <w:szCs w:val="24"/>
        </w:rPr>
        <w:t>alleged</w:t>
      </w:r>
      <w:r w:rsidRPr="00DC6187">
        <w:rPr>
          <w:rFonts w:ascii="Arial"/>
          <w:spacing w:val="38"/>
          <w:w w:val="105"/>
          <w:sz w:val="24"/>
          <w:szCs w:val="24"/>
        </w:rPr>
        <w:t xml:space="preserve"> </w:t>
      </w:r>
      <w:r w:rsidRPr="00DC6187">
        <w:rPr>
          <w:rFonts w:ascii="Arial"/>
          <w:w w:val="105"/>
          <w:sz w:val="24"/>
          <w:szCs w:val="24"/>
        </w:rPr>
        <w:t>to</w:t>
      </w:r>
      <w:r w:rsidRPr="00DC6187">
        <w:rPr>
          <w:rFonts w:ascii="Arial"/>
          <w:spacing w:val="44"/>
          <w:w w:val="105"/>
          <w:sz w:val="24"/>
          <w:szCs w:val="24"/>
        </w:rPr>
        <w:t xml:space="preserve"> </w:t>
      </w:r>
      <w:r w:rsidRPr="00DC6187">
        <w:rPr>
          <w:rFonts w:ascii="Arial"/>
          <w:w w:val="105"/>
          <w:sz w:val="24"/>
          <w:szCs w:val="24"/>
        </w:rPr>
        <w:t>be</w:t>
      </w:r>
      <w:r w:rsidRPr="00DC6187">
        <w:rPr>
          <w:rFonts w:ascii="Arial"/>
          <w:spacing w:val="27"/>
          <w:w w:val="105"/>
          <w:sz w:val="24"/>
          <w:szCs w:val="24"/>
        </w:rPr>
        <w:t xml:space="preserve"> </w:t>
      </w:r>
      <w:r w:rsidRPr="00DC6187">
        <w:rPr>
          <w:rFonts w:ascii="Arial"/>
          <w:w w:val="105"/>
          <w:sz w:val="24"/>
          <w:szCs w:val="24"/>
        </w:rPr>
        <w:t>violated;</w:t>
      </w:r>
      <w:r w:rsidRPr="00DC6187">
        <w:rPr>
          <w:rFonts w:ascii="Arial"/>
          <w:spacing w:val="57"/>
          <w:w w:val="105"/>
          <w:sz w:val="24"/>
          <w:szCs w:val="24"/>
        </w:rPr>
        <w:t xml:space="preserve"> </w:t>
      </w:r>
      <w:r w:rsidRPr="00DC6187">
        <w:rPr>
          <w:rFonts w:ascii="Arial"/>
          <w:w w:val="105"/>
          <w:sz w:val="24"/>
          <w:szCs w:val="24"/>
        </w:rPr>
        <w:t>(3)</w:t>
      </w:r>
      <w:r w:rsidRPr="00DC6187">
        <w:rPr>
          <w:rFonts w:ascii="Arial"/>
          <w:spacing w:val="22"/>
          <w:w w:val="105"/>
          <w:sz w:val="24"/>
          <w:szCs w:val="24"/>
        </w:rPr>
        <w:t xml:space="preserve"> </w:t>
      </w:r>
      <w:r w:rsidRPr="00DC6187">
        <w:rPr>
          <w:rFonts w:ascii="Arial"/>
          <w:w w:val="105"/>
          <w:sz w:val="24"/>
          <w:szCs w:val="24"/>
        </w:rPr>
        <w:t>state</w:t>
      </w:r>
      <w:r w:rsidRPr="00DC6187">
        <w:rPr>
          <w:rFonts w:ascii="Arial"/>
          <w:spacing w:val="33"/>
          <w:w w:val="105"/>
          <w:sz w:val="24"/>
          <w:szCs w:val="24"/>
        </w:rPr>
        <w:t xml:space="preserve"> </w:t>
      </w:r>
      <w:r w:rsidRPr="00DC6187">
        <w:rPr>
          <w:rFonts w:ascii="Arial"/>
          <w:w w:val="105"/>
          <w:sz w:val="24"/>
          <w:szCs w:val="24"/>
        </w:rPr>
        <w:t>the</w:t>
      </w:r>
      <w:r w:rsidRPr="00DC6187">
        <w:rPr>
          <w:rFonts w:ascii="Arial"/>
          <w:spacing w:val="38"/>
          <w:w w:val="105"/>
          <w:sz w:val="24"/>
          <w:szCs w:val="24"/>
        </w:rPr>
        <w:t xml:space="preserve"> </w:t>
      </w:r>
      <w:r w:rsidRPr="00DC6187">
        <w:rPr>
          <w:rFonts w:ascii="Arial"/>
          <w:w w:val="105"/>
          <w:sz w:val="24"/>
          <w:szCs w:val="24"/>
        </w:rPr>
        <w:t>facts</w:t>
      </w:r>
      <w:r w:rsidRPr="00DC6187">
        <w:rPr>
          <w:rFonts w:ascii="Arial"/>
          <w:w w:val="102"/>
          <w:sz w:val="24"/>
          <w:szCs w:val="24"/>
        </w:rPr>
        <w:t xml:space="preserve"> </w:t>
      </w:r>
      <w:r w:rsidRPr="00DC6187">
        <w:rPr>
          <w:rFonts w:ascii="Arial"/>
          <w:w w:val="105"/>
          <w:sz w:val="24"/>
          <w:szCs w:val="24"/>
        </w:rPr>
        <w:t>giving</w:t>
      </w:r>
      <w:r w:rsidRPr="00DC6187">
        <w:rPr>
          <w:rFonts w:ascii="Arial"/>
          <w:spacing w:val="-8"/>
          <w:w w:val="105"/>
          <w:sz w:val="24"/>
          <w:szCs w:val="24"/>
        </w:rPr>
        <w:t xml:space="preserve"> </w:t>
      </w:r>
      <w:r w:rsidRPr="00DC6187">
        <w:rPr>
          <w:rFonts w:ascii="Arial"/>
          <w:w w:val="105"/>
          <w:sz w:val="24"/>
          <w:szCs w:val="24"/>
        </w:rPr>
        <w:t>rise</w:t>
      </w:r>
      <w:r w:rsidRPr="00DC6187">
        <w:rPr>
          <w:rFonts w:ascii="Arial"/>
          <w:spacing w:val="-16"/>
          <w:w w:val="105"/>
          <w:sz w:val="24"/>
          <w:szCs w:val="24"/>
        </w:rPr>
        <w:t xml:space="preserve"> </w:t>
      </w:r>
      <w:r w:rsidRPr="00DC6187">
        <w:rPr>
          <w:rFonts w:ascii="Arial"/>
          <w:w w:val="105"/>
          <w:sz w:val="24"/>
          <w:szCs w:val="24"/>
        </w:rPr>
        <w:t>to</w:t>
      </w:r>
      <w:r w:rsidRPr="00DC6187">
        <w:rPr>
          <w:rFonts w:ascii="Arial"/>
          <w:spacing w:val="-15"/>
          <w:w w:val="105"/>
          <w:sz w:val="24"/>
          <w:szCs w:val="24"/>
        </w:rPr>
        <w:t xml:space="preserve"> </w:t>
      </w:r>
      <w:r w:rsidRPr="00DC6187">
        <w:rPr>
          <w:rFonts w:ascii="Arial"/>
          <w:w w:val="105"/>
          <w:sz w:val="24"/>
          <w:szCs w:val="24"/>
        </w:rPr>
        <w:t>the</w:t>
      </w:r>
      <w:r w:rsidRPr="00DC6187">
        <w:rPr>
          <w:rFonts w:ascii="Arial"/>
          <w:spacing w:val="-8"/>
          <w:w w:val="105"/>
          <w:sz w:val="24"/>
          <w:szCs w:val="24"/>
        </w:rPr>
        <w:t xml:space="preserve"> </w:t>
      </w:r>
      <w:r w:rsidRPr="00DC6187">
        <w:rPr>
          <w:rFonts w:ascii="Arial"/>
          <w:w w:val="105"/>
          <w:sz w:val="24"/>
          <w:szCs w:val="24"/>
        </w:rPr>
        <w:t>grievance; and</w:t>
      </w:r>
      <w:r w:rsidRPr="00DC6187">
        <w:rPr>
          <w:rFonts w:ascii="Arial"/>
          <w:spacing w:val="-4"/>
          <w:w w:val="105"/>
          <w:sz w:val="24"/>
          <w:szCs w:val="24"/>
        </w:rPr>
        <w:t xml:space="preserve"> </w:t>
      </w:r>
      <w:r w:rsidRPr="00DC6187">
        <w:rPr>
          <w:rFonts w:ascii="Arial"/>
          <w:w w:val="105"/>
          <w:sz w:val="24"/>
          <w:szCs w:val="24"/>
        </w:rPr>
        <w:t>(4)</w:t>
      </w:r>
      <w:r w:rsidRPr="00DC6187">
        <w:rPr>
          <w:rFonts w:ascii="Arial"/>
          <w:spacing w:val="-11"/>
          <w:w w:val="105"/>
          <w:sz w:val="24"/>
          <w:szCs w:val="24"/>
        </w:rPr>
        <w:t xml:space="preserve"> </w:t>
      </w:r>
      <w:r w:rsidRPr="00DC6187">
        <w:rPr>
          <w:rFonts w:ascii="Arial"/>
          <w:spacing w:val="-3"/>
          <w:w w:val="105"/>
          <w:sz w:val="24"/>
          <w:szCs w:val="24"/>
        </w:rPr>
        <w:t>i</w:t>
      </w:r>
      <w:r w:rsidRPr="00DC6187">
        <w:rPr>
          <w:rFonts w:ascii="Arial"/>
          <w:spacing w:val="-4"/>
          <w:w w:val="105"/>
          <w:sz w:val="24"/>
          <w:szCs w:val="24"/>
        </w:rPr>
        <w:t>ndicate</w:t>
      </w:r>
      <w:r w:rsidRPr="00DC6187">
        <w:rPr>
          <w:rFonts w:ascii="Arial"/>
          <w:spacing w:val="-14"/>
          <w:w w:val="105"/>
          <w:sz w:val="24"/>
          <w:szCs w:val="24"/>
        </w:rPr>
        <w:t xml:space="preserve"> </w:t>
      </w:r>
      <w:r w:rsidRPr="00DC6187">
        <w:rPr>
          <w:rFonts w:ascii="Arial"/>
          <w:w w:val="105"/>
          <w:sz w:val="24"/>
          <w:szCs w:val="24"/>
        </w:rPr>
        <w:t>the</w:t>
      </w:r>
      <w:r w:rsidRPr="00DC6187">
        <w:rPr>
          <w:rFonts w:ascii="Arial"/>
          <w:spacing w:val="-8"/>
          <w:w w:val="105"/>
          <w:sz w:val="24"/>
          <w:szCs w:val="24"/>
        </w:rPr>
        <w:t xml:space="preserve"> </w:t>
      </w:r>
      <w:r w:rsidRPr="00DC6187">
        <w:rPr>
          <w:rFonts w:ascii="Arial"/>
          <w:spacing w:val="-1"/>
          <w:w w:val="105"/>
          <w:sz w:val="24"/>
          <w:szCs w:val="24"/>
        </w:rPr>
        <w:t>speci</w:t>
      </w:r>
      <w:r w:rsidRPr="00DC6187">
        <w:rPr>
          <w:rFonts w:ascii="Arial"/>
          <w:spacing w:val="-2"/>
          <w:w w:val="105"/>
          <w:sz w:val="24"/>
          <w:szCs w:val="24"/>
        </w:rPr>
        <w:t>fic</w:t>
      </w:r>
      <w:r w:rsidRPr="00DC6187">
        <w:rPr>
          <w:rFonts w:ascii="Arial"/>
          <w:spacing w:val="-1"/>
          <w:w w:val="105"/>
          <w:sz w:val="24"/>
          <w:szCs w:val="24"/>
        </w:rPr>
        <w:t xml:space="preserve"> </w:t>
      </w:r>
      <w:r w:rsidRPr="00DC6187">
        <w:rPr>
          <w:rFonts w:ascii="Arial"/>
          <w:w w:val="105"/>
          <w:sz w:val="24"/>
          <w:szCs w:val="24"/>
        </w:rPr>
        <w:t>relief</w:t>
      </w:r>
      <w:r w:rsidRPr="00DC6187">
        <w:rPr>
          <w:rFonts w:ascii="Arial"/>
          <w:spacing w:val="-13"/>
          <w:w w:val="105"/>
          <w:sz w:val="24"/>
          <w:szCs w:val="24"/>
        </w:rPr>
        <w:t xml:space="preserve"> </w:t>
      </w:r>
      <w:r w:rsidRPr="00DC6187">
        <w:rPr>
          <w:rFonts w:ascii="Arial"/>
          <w:w w:val="105"/>
          <w:sz w:val="24"/>
          <w:szCs w:val="24"/>
        </w:rPr>
        <w:t>requested.</w:t>
      </w:r>
    </w:p>
    <w:p w14:paraId="3C2CC1FC" w14:textId="3EBF8248" w:rsidR="003E4C57" w:rsidRPr="006C7A51" w:rsidRDefault="00000000" w:rsidP="006C7A51">
      <w:pPr>
        <w:pStyle w:val="BodyText"/>
        <w:tabs>
          <w:tab w:val="left" w:pos="1800"/>
        </w:tabs>
        <w:spacing w:after="240" w:line="275" w:lineRule="auto"/>
        <w:ind w:left="1800" w:right="1500" w:hanging="810"/>
        <w:jc w:val="both"/>
      </w:pPr>
      <w:r>
        <w:rPr>
          <w:w w:val="95"/>
        </w:rPr>
        <w:t>3.</w:t>
      </w:r>
      <w:r>
        <w:rPr>
          <w:w w:val="95"/>
        </w:rPr>
        <w:tab/>
      </w:r>
      <w:r w:rsidRPr="009A286F">
        <w:rPr>
          <w:rFonts w:eastAsiaTheme="minorHAnsi" w:hAnsiTheme="minorHAnsi"/>
          <w:w w:val="105"/>
        </w:rPr>
        <w:t>Within five (5) days after receiving the written grievance, the principal shall give his/her written answer to the grievance.</w:t>
      </w:r>
    </w:p>
    <w:p w14:paraId="453CDE5E" w14:textId="69DE007A" w:rsidR="003E4C57" w:rsidRPr="006C7A51" w:rsidRDefault="00000000" w:rsidP="006C7A51">
      <w:pPr>
        <w:pStyle w:val="BodyText"/>
        <w:numPr>
          <w:ilvl w:val="0"/>
          <w:numId w:val="32"/>
        </w:numPr>
        <w:tabs>
          <w:tab w:val="left" w:pos="989"/>
        </w:tabs>
        <w:spacing w:after="240"/>
        <w:ind w:left="988" w:hanging="538"/>
      </w:pPr>
      <w:r>
        <w:t>Step</w:t>
      </w:r>
      <w:r>
        <w:rPr>
          <w:spacing w:val="-19"/>
        </w:rPr>
        <w:t xml:space="preserve"> </w:t>
      </w:r>
      <w:r>
        <w:t>Three</w:t>
      </w:r>
      <w:r>
        <w:rPr>
          <w:spacing w:val="-10"/>
        </w:rPr>
        <w:t xml:space="preserve"> </w:t>
      </w:r>
      <w:r>
        <w:t>-</w:t>
      </w:r>
      <w:r>
        <w:rPr>
          <w:spacing w:val="-25"/>
        </w:rPr>
        <w:t xml:space="preserve"> </w:t>
      </w:r>
      <w:r>
        <w:t>The</w:t>
      </w:r>
      <w:r>
        <w:rPr>
          <w:spacing w:val="-10"/>
        </w:rPr>
        <w:t xml:space="preserve"> </w:t>
      </w:r>
      <w:r>
        <w:t>Superintendent</w:t>
      </w:r>
      <w:r>
        <w:rPr>
          <w:spacing w:val="6"/>
        </w:rPr>
        <w:t xml:space="preserve"> </w:t>
      </w:r>
      <w:r>
        <w:t>-</w:t>
      </w:r>
      <w:r>
        <w:rPr>
          <w:spacing w:val="-13"/>
        </w:rPr>
        <w:t xml:space="preserve"> </w:t>
      </w:r>
      <w:r>
        <w:t>Formal</w:t>
      </w:r>
      <w:r>
        <w:rPr>
          <w:spacing w:val="-17"/>
        </w:rPr>
        <w:t xml:space="preserve"> </w:t>
      </w:r>
      <w:r>
        <w:t>Stage</w:t>
      </w:r>
    </w:p>
    <w:p w14:paraId="5F403DF2" w14:textId="74F79AC7" w:rsidR="003E4C57" w:rsidRPr="006C7A51" w:rsidRDefault="00000000" w:rsidP="006C7A51">
      <w:pPr>
        <w:pStyle w:val="BodyText"/>
        <w:numPr>
          <w:ilvl w:val="1"/>
          <w:numId w:val="32"/>
        </w:numPr>
        <w:tabs>
          <w:tab w:val="left" w:pos="1890"/>
        </w:tabs>
        <w:spacing w:after="240" w:line="271" w:lineRule="auto"/>
        <w:ind w:left="1800" w:right="1498" w:hanging="806"/>
        <w:jc w:val="both"/>
      </w:pPr>
      <w:r>
        <w:t>If</w:t>
      </w:r>
      <w:r>
        <w:rPr>
          <w:spacing w:val="28"/>
        </w:rPr>
        <w:t xml:space="preserve"> </w:t>
      </w:r>
      <w:r>
        <w:t>the</w:t>
      </w:r>
      <w:r>
        <w:rPr>
          <w:spacing w:val="53"/>
        </w:rPr>
        <w:t xml:space="preserve"> </w:t>
      </w:r>
      <w:r>
        <w:t>grievance</w:t>
      </w:r>
      <w:r>
        <w:rPr>
          <w:spacing w:val="5"/>
        </w:rPr>
        <w:t xml:space="preserve"> </w:t>
      </w:r>
      <w:r>
        <w:t>is</w:t>
      </w:r>
      <w:r>
        <w:rPr>
          <w:spacing w:val="46"/>
        </w:rPr>
        <w:t xml:space="preserve"> </w:t>
      </w:r>
      <w:r>
        <w:t>not</w:t>
      </w:r>
      <w:r>
        <w:rPr>
          <w:spacing w:val="51"/>
        </w:rPr>
        <w:t xml:space="preserve"> </w:t>
      </w:r>
      <w:r>
        <w:t>resolved</w:t>
      </w:r>
      <w:r>
        <w:rPr>
          <w:spacing w:val="49"/>
        </w:rPr>
        <w:t xml:space="preserve"> </w:t>
      </w:r>
      <w:r>
        <w:rPr>
          <w:spacing w:val="-9"/>
        </w:rPr>
        <w:t>i</w:t>
      </w:r>
      <w:r>
        <w:rPr>
          <w:spacing w:val="-11"/>
        </w:rPr>
        <w:t>n</w:t>
      </w:r>
      <w:r>
        <w:rPr>
          <w:spacing w:val="36"/>
        </w:rPr>
        <w:t xml:space="preserve"> </w:t>
      </w:r>
      <w:r>
        <w:t>Step</w:t>
      </w:r>
      <w:r>
        <w:rPr>
          <w:spacing w:val="42"/>
        </w:rPr>
        <w:t xml:space="preserve"> </w:t>
      </w:r>
      <w:r>
        <w:t>Two,</w:t>
      </w:r>
      <w:r>
        <w:rPr>
          <w:spacing w:val="49"/>
        </w:rPr>
        <w:t xml:space="preserve"> </w:t>
      </w:r>
      <w:r>
        <w:t>the</w:t>
      </w:r>
      <w:r>
        <w:rPr>
          <w:spacing w:val="55"/>
        </w:rPr>
        <w:t xml:space="preserve"> </w:t>
      </w:r>
      <w:r>
        <w:t>grievant</w:t>
      </w:r>
      <w:r>
        <w:rPr>
          <w:spacing w:val="59"/>
        </w:rPr>
        <w:t xml:space="preserve"> </w:t>
      </w:r>
      <w:r>
        <w:t>may,</w:t>
      </w:r>
      <w:r>
        <w:rPr>
          <w:spacing w:val="41"/>
        </w:rPr>
        <w:t xml:space="preserve"> </w:t>
      </w:r>
      <w:r>
        <w:rPr>
          <w:spacing w:val="2"/>
        </w:rPr>
        <w:t>withi</w:t>
      </w:r>
      <w:r>
        <w:rPr>
          <w:spacing w:val="1"/>
        </w:rPr>
        <w:t>n</w:t>
      </w:r>
      <w:r>
        <w:rPr>
          <w:spacing w:val="23"/>
          <w:w w:val="105"/>
        </w:rPr>
        <w:t xml:space="preserve"> </w:t>
      </w:r>
      <w:r>
        <w:t>seven</w:t>
      </w:r>
      <w:r>
        <w:rPr>
          <w:spacing w:val="37"/>
        </w:rPr>
        <w:t xml:space="preserve"> </w:t>
      </w:r>
      <w:r>
        <w:t>(7)</w:t>
      </w:r>
      <w:r>
        <w:rPr>
          <w:spacing w:val="17"/>
        </w:rPr>
        <w:t xml:space="preserve"> </w:t>
      </w:r>
      <w:r>
        <w:t>days</w:t>
      </w:r>
      <w:r>
        <w:rPr>
          <w:spacing w:val="25"/>
        </w:rPr>
        <w:t xml:space="preserve"> </w:t>
      </w:r>
      <w:r>
        <w:t>of</w:t>
      </w:r>
      <w:r>
        <w:rPr>
          <w:spacing w:val="30"/>
        </w:rPr>
        <w:t xml:space="preserve"> </w:t>
      </w:r>
      <w:r>
        <w:t>receipt</w:t>
      </w:r>
      <w:r>
        <w:rPr>
          <w:spacing w:val="25"/>
        </w:rPr>
        <w:t xml:space="preserve"> </w:t>
      </w:r>
      <w:r>
        <w:t>of</w:t>
      </w:r>
      <w:r>
        <w:rPr>
          <w:spacing w:val="16"/>
        </w:rPr>
        <w:t xml:space="preserve"> </w:t>
      </w:r>
      <w:r>
        <w:t>the</w:t>
      </w:r>
      <w:r>
        <w:rPr>
          <w:spacing w:val="34"/>
        </w:rPr>
        <w:t xml:space="preserve"> </w:t>
      </w:r>
      <w:r>
        <w:t>principal's</w:t>
      </w:r>
      <w:r>
        <w:rPr>
          <w:spacing w:val="31"/>
        </w:rPr>
        <w:t xml:space="preserve"> </w:t>
      </w:r>
      <w:r>
        <w:t>answer,</w:t>
      </w:r>
      <w:r>
        <w:rPr>
          <w:spacing w:val="37"/>
        </w:rPr>
        <w:t xml:space="preserve"> </w:t>
      </w:r>
      <w:r>
        <w:t>appeal</w:t>
      </w:r>
      <w:r>
        <w:rPr>
          <w:spacing w:val="25"/>
        </w:rPr>
        <w:t xml:space="preserve"> </w:t>
      </w:r>
      <w:r>
        <w:t>to</w:t>
      </w:r>
      <w:r>
        <w:rPr>
          <w:spacing w:val="24"/>
        </w:rPr>
        <w:t xml:space="preserve"> </w:t>
      </w:r>
      <w:r>
        <w:t>the</w:t>
      </w:r>
      <w:r>
        <w:rPr>
          <w:w w:val="98"/>
        </w:rPr>
        <w:t xml:space="preserve"> </w:t>
      </w:r>
      <w:r w:rsidR="006C7A51">
        <w:t>Superintendent</w:t>
      </w:r>
      <w:r>
        <w:t>,</w:t>
      </w:r>
      <w:r>
        <w:rPr>
          <w:spacing w:val="52"/>
        </w:rPr>
        <w:t xml:space="preserve"> </w:t>
      </w:r>
      <w:r>
        <w:t>along</w:t>
      </w:r>
      <w:r>
        <w:rPr>
          <w:spacing w:val="32"/>
        </w:rPr>
        <w:t xml:space="preserve"> </w:t>
      </w:r>
      <w:r>
        <w:t>with</w:t>
      </w:r>
      <w:r>
        <w:rPr>
          <w:spacing w:val="51"/>
        </w:rPr>
        <w:t xml:space="preserve"> </w:t>
      </w:r>
      <w:r>
        <w:t>any</w:t>
      </w:r>
      <w:r>
        <w:rPr>
          <w:spacing w:val="34"/>
        </w:rPr>
        <w:t xml:space="preserve"> </w:t>
      </w:r>
      <w:r>
        <w:t>written</w:t>
      </w:r>
      <w:r>
        <w:rPr>
          <w:spacing w:val="56"/>
        </w:rPr>
        <w:t xml:space="preserve"> </w:t>
      </w:r>
      <w:r>
        <w:t>response</w:t>
      </w:r>
      <w:r>
        <w:rPr>
          <w:spacing w:val="48"/>
        </w:rPr>
        <w:t xml:space="preserve"> </w:t>
      </w:r>
      <w:r>
        <w:t>of</w:t>
      </w:r>
      <w:r>
        <w:rPr>
          <w:spacing w:val="35"/>
        </w:rPr>
        <w:t xml:space="preserve"> </w:t>
      </w:r>
      <w:r>
        <w:t>the</w:t>
      </w:r>
      <w:r>
        <w:rPr>
          <w:spacing w:val="40"/>
        </w:rPr>
        <w:t xml:space="preserve"> </w:t>
      </w:r>
      <w:r>
        <w:t>grievant</w:t>
      </w:r>
      <w:r>
        <w:rPr>
          <w:spacing w:val="44"/>
        </w:rPr>
        <w:t xml:space="preserve"> </w:t>
      </w:r>
      <w:r>
        <w:t>to</w:t>
      </w:r>
      <w:r>
        <w:rPr>
          <w:spacing w:val="37"/>
        </w:rPr>
        <w:t xml:space="preserve"> </w:t>
      </w:r>
      <w:r>
        <w:t>the</w:t>
      </w:r>
      <w:r>
        <w:rPr>
          <w:spacing w:val="24"/>
          <w:w w:val="98"/>
        </w:rPr>
        <w:t xml:space="preserve"> </w:t>
      </w:r>
      <w:r>
        <w:t>answer</w:t>
      </w:r>
      <w:r>
        <w:rPr>
          <w:spacing w:val="9"/>
        </w:rPr>
        <w:t xml:space="preserve"> </w:t>
      </w:r>
      <w:r>
        <w:t>of</w:t>
      </w:r>
      <w:r>
        <w:rPr>
          <w:spacing w:val="-10"/>
        </w:rPr>
        <w:t xml:space="preserve"> </w:t>
      </w:r>
      <w:r>
        <w:t>the</w:t>
      </w:r>
      <w:r>
        <w:rPr>
          <w:spacing w:val="5"/>
        </w:rPr>
        <w:t xml:space="preserve"> </w:t>
      </w:r>
      <w:r>
        <w:t>principal.</w:t>
      </w:r>
      <w:r>
        <w:rPr>
          <w:spacing w:val="-7"/>
        </w:rPr>
        <w:t xml:space="preserve"> </w:t>
      </w:r>
      <w:r>
        <w:t>The</w:t>
      </w:r>
      <w:r>
        <w:rPr>
          <w:spacing w:val="-1"/>
        </w:rPr>
        <w:t xml:space="preserve"> </w:t>
      </w:r>
      <w:r>
        <w:t>Superintendent</w:t>
      </w:r>
      <w:r>
        <w:rPr>
          <w:spacing w:val="5"/>
        </w:rPr>
        <w:t xml:space="preserve"> </w:t>
      </w:r>
      <w:r>
        <w:t>shall</w:t>
      </w:r>
      <w:r>
        <w:rPr>
          <w:spacing w:val="4"/>
        </w:rPr>
        <w:t xml:space="preserve"> </w:t>
      </w:r>
      <w:r>
        <w:rPr>
          <w:spacing w:val="-4"/>
        </w:rPr>
        <w:t>notify</w:t>
      </w:r>
      <w:r>
        <w:rPr>
          <w:spacing w:val="-2"/>
        </w:rPr>
        <w:t xml:space="preserve"> </w:t>
      </w:r>
      <w:r>
        <w:t>the</w:t>
      </w:r>
      <w:r>
        <w:rPr>
          <w:spacing w:val="-1"/>
        </w:rPr>
        <w:t xml:space="preserve"> </w:t>
      </w:r>
      <w:r>
        <w:t>grievant</w:t>
      </w:r>
      <w:r>
        <w:rPr>
          <w:spacing w:val="4"/>
        </w:rPr>
        <w:t xml:space="preserve"> </w:t>
      </w:r>
      <w:r>
        <w:t>of</w:t>
      </w:r>
      <w:r>
        <w:rPr>
          <w:spacing w:val="-11"/>
        </w:rPr>
        <w:t xml:space="preserve"> </w:t>
      </w:r>
      <w:r>
        <w:t>the</w:t>
      </w:r>
      <w:r>
        <w:rPr>
          <w:spacing w:val="28"/>
          <w:w w:val="98"/>
        </w:rPr>
        <w:t xml:space="preserve"> </w:t>
      </w:r>
      <w:r>
        <w:t>time</w:t>
      </w:r>
      <w:r>
        <w:rPr>
          <w:spacing w:val="-14"/>
        </w:rPr>
        <w:t xml:space="preserve"> </w:t>
      </w:r>
      <w:r>
        <w:t>and</w:t>
      </w:r>
      <w:r>
        <w:rPr>
          <w:spacing w:val="-11"/>
        </w:rPr>
        <w:t xml:space="preserve"> </w:t>
      </w:r>
      <w:r>
        <w:t>date</w:t>
      </w:r>
      <w:r>
        <w:rPr>
          <w:spacing w:val="-15"/>
        </w:rPr>
        <w:t xml:space="preserve"> </w:t>
      </w:r>
      <w:r>
        <w:t>the</w:t>
      </w:r>
      <w:r>
        <w:rPr>
          <w:spacing w:val="-1"/>
        </w:rPr>
        <w:t xml:space="preserve"> gri</w:t>
      </w:r>
      <w:r>
        <w:rPr>
          <w:spacing w:val="-2"/>
        </w:rPr>
        <w:t>evant's</w:t>
      </w:r>
      <w:r>
        <w:rPr>
          <w:spacing w:val="-6"/>
        </w:rPr>
        <w:t xml:space="preserve"> </w:t>
      </w:r>
      <w:r>
        <w:t>appeal</w:t>
      </w:r>
      <w:r>
        <w:rPr>
          <w:spacing w:val="-9"/>
        </w:rPr>
        <w:t xml:space="preserve"> </w:t>
      </w:r>
      <w:r>
        <w:t>will</w:t>
      </w:r>
      <w:r>
        <w:rPr>
          <w:spacing w:val="1"/>
        </w:rPr>
        <w:t xml:space="preserve"> </w:t>
      </w:r>
      <w:r>
        <w:t>be</w:t>
      </w:r>
      <w:r>
        <w:rPr>
          <w:spacing w:val="-12"/>
        </w:rPr>
        <w:t xml:space="preserve"> </w:t>
      </w:r>
      <w:r>
        <w:t>heard</w:t>
      </w:r>
      <w:r>
        <w:rPr>
          <w:spacing w:val="-6"/>
        </w:rPr>
        <w:t xml:space="preserve"> </w:t>
      </w:r>
      <w:r>
        <w:t>in</w:t>
      </w:r>
      <w:r>
        <w:rPr>
          <w:spacing w:val="-16"/>
        </w:rPr>
        <w:t xml:space="preserve"> </w:t>
      </w:r>
      <w:r>
        <w:t>conference.</w:t>
      </w:r>
    </w:p>
    <w:p w14:paraId="149832D2" w14:textId="0A646E66" w:rsidR="006C7A51" w:rsidRPr="006C7A51" w:rsidRDefault="00000000" w:rsidP="006C7A51">
      <w:pPr>
        <w:pStyle w:val="BodyText"/>
        <w:numPr>
          <w:ilvl w:val="1"/>
          <w:numId w:val="32"/>
        </w:numPr>
        <w:tabs>
          <w:tab w:val="left" w:pos="1800"/>
        </w:tabs>
        <w:spacing w:after="240" w:line="271" w:lineRule="auto"/>
        <w:ind w:left="1800" w:right="1498" w:hanging="806"/>
        <w:jc w:val="both"/>
      </w:pPr>
      <w:r>
        <w:t>The</w:t>
      </w:r>
      <w:r>
        <w:rPr>
          <w:spacing w:val="15"/>
        </w:rPr>
        <w:t xml:space="preserve"> </w:t>
      </w:r>
      <w:r>
        <w:t>Superintendent,</w:t>
      </w:r>
      <w:r>
        <w:rPr>
          <w:spacing w:val="20"/>
        </w:rPr>
        <w:t xml:space="preserve"> </w:t>
      </w:r>
      <w:r>
        <w:t>or</w:t>
      </w:r>
      <w:r>
        <w:rPr>
          <w:spacing w:val="14"/>
        </w:rPr>
        <w:t xml:space="preserve"> </w:t>
      </w:r>
      <w:r>
        <w:t>his/her</w:t>
      </w:r>
      <w:r>
        <w:rPr>
          <w:spacing w:val="15"/>
        </w:rPr>
        <w:t xml:space="preserve"> </w:t>
      </w:r>
      <w:r>
        <w:t>designated</w:t>
      </w:r>
      <w:r>
        <w:rPr>
          <w:spacing w:val="28"/>
        </w:rPr>
        <w:t xml:space="preserve"> </w:t>
      </w:r>
      <w:r>
        <w:t>representative,</w:t>
      </w:r>
      <w:r>
        <w:rPr>
          <w:spacing w:val="33"/>
        </w:rPr>
        <w:t xml:space="preserve"> </w:t>
      </w:r>
      <w:r>
        <w:t>shall</w:t>
      </w:r>
      <w:r>
        <w:rPr>
          <w:spacing w:val="19"/>
        </w:rPr>
        <w:t xml:space="preserve"> </w:t>
      </w:r>
      <w:r>
        <w:t>hear</w:t>
      </w:r>
      <w:r>
        <w:rPr>
          <w:spacing w:val="13"/>
        </w:rPr>
        <w:t xml:space="preserve"> </w:t>
      </w:r>
      <w:r>
        <w:t>the</w:t>
      </w:r>
      <w:r>
        <w:rPr>
          <w:spacing w:val="24"/>
          <w:w w:val="98"/>
        </w:rPr>
        <w:t xml:space="preserve"> </w:t>
      </w:r>
      <w:r>
        <w:t>grievance</w:t>
      </w:r>
      <w:r>
        <w:rPr>
          <w:spacing w:val="39"/>
        </w:rPr>
        <w:t xml:space="preserve"> </w:t>
      </w:r>
      <w:r>
        <w:rPr>
          <w:spacing w:val="-9"/>
        </w:rPr>
        <w:t>i</w:t>
      </w:r>
      <w:r>
        <w:rPr>
          <w:spacing w:val="-11"/>
        </w:rPr>
        <w:t>n</w:t>
      </w:r>
      <w:r>
        <w:rPr>
          <w:spacing w:val="14"/>
        </w:rPr>
        <w:t xml:space="preserve"> </w:t>
      </w:r>
      <w:r>
        <w:t>conference</w:t>
      </w:r>
      <w:r>
        <w:rPr>
          <w:spacing w:val="33"/>
        </w:rPr>
        <w:t xml:space="preserve"> </w:t>
      </w:r>
      <w:r>
        <w:t>within</w:t>
      </w:r>
      <w:r>
        <w:rPr>
          <w:spacing w:val="33"/>
        </w:rPr>
        <w:t xml:space="preserve"> </w:t>
      </w:r>
      <w:r>
        <w:t>ten</w:t>
      </w:r>
      <w:r>
        <w:rPr>
          <w:spacing w:val="32"/>
        </w:rPr>
        <w:t xml:space="preserve"> </w:t>
      </w:r>
      <w:r>
        <w:t>(10)</w:t>
      </w:r>
      <w:r>
        <w:rPr>
          <w:spacing w:val="22"/>
        </w:rPr>
        <w:t xml:space="preserve"> </w:t>
      </w:r>
      <w:r>
        <w:t>days</w:t>
      </w:r>
      <w:r>
        <w:rPr>
          <w:spacing w:val="39"/>
        </w:rPr>
        <w:t xml:space="preserve"> </w:t>
      </w:r>
      <w:r>
        <w:t>after</w:t>
      </w:r>
      <w:r>
        <w:rPr>
          <w:spacing w:val="35"/>
        </w:rPr>
        <w:t xml:space="preserve"> </w:t>
      </w:r>
      <w:r>
        <w:rPr>
          <w:spacing w:val="-1"/>
        </w:rPr>
        <w:t>receipt</w:t>
      </w:r>
      <w:r>
        <w:rPr>
          <w:spacing w:val="16"/>
        </w:rPr>
        <w:t xml:space="preserve"> </w:t>
      </w:r>
      <w:r>
        <w:t>of</w:t>
      </w:r>
      <w:r>
        <w:rPr>
          <w:spacing w:val="28"/>
        </w:rPr>
        <w:t xml:space="preserve"> </w:t>
      </w:r>
      <w:r>
        <w:t>any</w:t>
      </w:r>
      <w:r>
        <w:rPr>
          <w:spacing w:val="13"/>
        </w:rPr>
        <w:t xml:space="preserve"> </w:t>
      </w:r>
      <w:r>
        <w:t>written</w:t>
      </w:r>
      <w:r>
        <w:rPr>
          <w:spacing w:val="26"/>
          <w:w w:val="98"/>
        </w:rPr>
        <w:t xml:space="preserve"> </w:t>
      </w:r>
      <w:r>
        <w:t>grievance</w:t>
      </w:r>
      <w:r>
        <w:rPr>
          <w:spacing w:val="28"/>
        </w:rPr>
        <w:t xml:space="preserve"> </w:t>
      </w:r>
      <w:r>
        <w:t>properly</w:t>
      </w:r>
      <w:r>
        <w:rPr>
          <w:spacing w:val="6"/>
        </w:rPr>
        <w:t xml:space="preserve"> </w:t>
      </w:r>
      <w:r>
        <w:t>filed</w:t>
      </w:r>
      <w:r>
        <w:rPr>
          <w:spacing w:val="9"/>
        </w:rPr>
        <w:t xml:space="preserve"> </w:t>
      </w:r>
      <w:r>
        <w:rPr>
          <w:spacing w:val="-2"/>
        </w:rPr>
        <w:t>with</w:t>
      </w:r>
      <w:r>
        <w:rPr>
          <w:spacing w:val="3"/>
        </w:rPr>
        <w:t xml:space="preserve"> </w:t>
      </w:r>
      <w:r>
        <w:t>the</w:t>
      </w:r>
      <w:r>
        <w:rPr>
          <w:spacing w:val="14"/>
        </w:rPr>
        <w:t xml:space="preserve"> </w:t>
      </w:r>
      <w:r>
        <w:t>Superintendent's</w:t>
      </w:r>
      <w:r>
        <w:rPr>
          <w:spacing w:val="10"/>
        </w:rPr>
        <w:t xml:space="preserve"> </w:t>
      </w:r>
      <w:r>
        <w:t>Office</w:t>
      </w:r>
      <w:r>
        <w:rPr>
          <w:spacing w:val="11"/>
        </w:rPr>
        <w:t xml:space="preserve"> </w:t>
      </w:r>
      <w:r>
        <w:t>and</w:t>
      </w:r>
      <w:r>
        <w:rPr>
          <w:spacing w:val="9"/>
        </w:rPr>
        <w:t xml:space="preserve"> </w:t>
      </w:r>
      <w:r>
        <w:t>shall</w:t>
      </w:r>
      <w:r>
        <w:rPr>
          <w:spacing w:val="17"/>
        </w:rPr>
        <w:t xml:space="preserve"> </w:t>
      </w:r>
      <w:r>
        <w:t>render</w:t>
      </w:r>
      <w:r>
        <w:rPr>
          <w:spacing w:val="26"/>
          <w:w w:val="98"/>
        </w:rPr>
        <w:t xml:space="preserve"> </w:t>
      </w:r>
      <w:r>
        <w:t>his/her</w:t>
      </w:r>
      <w:r>
        <w:rPr>
          <w:spacing w:val="-24"/>
        </w:rPr>
        <w:t xml:space="preserve"> </w:t>
      </w:r>
      <w:r>
        <w:t>written</w:t>
      </w:r>
      <w:r>
        <w:rPr>
          <w:spacing w:val="-1"/>
        </w:rPr>
        <w:t xml:space="preserve"> </w:t>
      </w:r>
      <w:r>
        <w:t>decision</w:t>
      </w:r>
      <w:r>
        <w:rPr>
          <w:spacing w:val="-11"/>
        </w:rPr>
        <w:t xml:space="preserve"> </w:t>
      </w:r>
      <w:r>
        <w:t>within</w:t>
      </w:r>
      <w:r>
        <w:rPr>
          <w:spacing w:val="-9"/>
        </w:rPr>
        <w:t xml:space="preserve"> </w:t>
      </w:r>
      <w:r>
        <w:t>ten</w:t>
      </w:r>
      <w:r>
        <w:rPr>
          <w:spacing w:val="-6"/>
        </w:rPr>
        <w:t xml:space="preserve"> </w:t>
      </w:r>
      <w:r>
        <w:t>(10)</w:t>
      </w:r>
      <w:r>
        <w:rPr>
          <w:spacing w:val="-17"/>
        </w:rPr>
        <w:t xml:space="preserve"> </w:t>
      </w:r>
      <w:r>
        <w:t>days</w:t>
      </w:r>
      <w:r>
        <w:rPr>
          <w:spacing w:val="-12"/>
        </w:rPr>
        <w:t xml:space="preserve"> </w:t>
      </w:r>
      <w:r>
        <w:t>after</w:t>
      </w:r>
      <w:r>
        <w:rPr>
          <w:spacing w:val="-16"/>
        </w:rPr>
        <w:t xml:space="preserve"> </w:t>
      </w:r>
      <w:r>
        <w:t>such</w:t>
      </w:r>
      <w:r>
        <w:rPr>
          <w:spacing w:val="-10"/>
        </w:rPr>
        <w:t xml:space="preserve"> </w:t>
      </w:r>
      <w:r>
        <w:t>a</w:t>
      </w:r>
      <w:r>
        <w:rPr>
          <w:spacing w:val="-12"/>
        </w:rPr>
        <w:t xml:space="preserve"> </w:t>
      </w:r>
      <w:r>
        <w:t>conference.</w:t>
      </w:r>
    </w:p>
    <w:p w14:paraId="2EC22E5E" w14:textId="16C2092A" w:rsidR="003E4C57" w:rsidRPr="006C7A51" w:rsidRDefault="00000000" w:rsidP="006C7A51">
      <w:pPr>
        <w:pStyle w:val="BodyText"/>
        <w:numPr>
          <w:ilvl w:val="0"/>
          <w:numId w:val="31"/>
        </w:numPr>
        <w:tabs>
          <w:tab w:val="left" w:pos="990"/>
        </w:tabs>
        <w:spacing w:after="240"/>
        <w:ind w:hanging="524"/>
      </w:pPr>
      <w:r>
        <w:t>Step</w:t>
      </w:r>
      <w:r>
        <w:rPr>
          <w:spacing w:val="-3"/>
        </w:rPr>
        <w:t xml:space="preserve"> </w:t>
      </w:r>
      <w:r>
        <w:t>Four</w:t>
      </w:r>
      <w:r>
        <w:rPr>
          <w:spacing w:val="-16"/>
        </w:rPr>
        <w:t xml:space="preserve"> </w:t>
      </w:r>
      <w:r>
        <w:t>-</w:t>
      </w:r>
      <w:r>
        <w:rPr>
          <w:spacing w:val="-14"/>
        </w:rPr>
        <w:t xml:space="preserve"> </w:t>
      </w:r>
      <w:r>
        <w:t>The</w:t>
      </w:r>
      <w:r>
        <w:rPr>
          <w:spacing w:val="-6"/>
        </w:rPr>
        <w:t xml:space="preserve"> </w:t>
      </w:r>
      <w:r>
        <w:t>Board</w:t>
      </w:r>
      <w:r>
        <w:rPr>
          <w:spacing w:val="-10"/>
        </w:rPr>
        <w:t xml:space="preserve"> </w:t>
      </w:r>
      <w:r>
        <w:t>-</w:t>
      </w:r>
      <w:r>
        <w:rPr>
          <w:spacing w:val="-9"/>
        </w:rPr>
        <w:t xml:space="preserve"> </w:t>
      </w:r>
      <w:r>
        <w:t>Formal</w:t>
      </w:r>
      <w:r>
        <w:rPr>
          <w:spacing w:val="-7"/>
        </w:rPr>
        <w:t xml:space="preserve"> </w:t>
      </w:r>
      <w:r>
        <w:t>Stage</w:t>
      </w:r>
    </w:p>
    <w:p w14:paraId="3556F8B3" w14:textId="081BFF24" w:rsidR="003E4C57" w:rsidRPr="006C7A51" w:rsidRDefault="00000000" w:rsidP="006C7A51">
      <w:pPr>
        <w:pStyle w:val="BodyText"/>
        <w:numPr>
          <w:ilvl w:val="1"/>
          <w:numId w:val="31"/>
        </w:numPr>
        <w:tabs>
          <w:tab w:val="left" w:pos="1890"/>
        </w:tabs>
        <w:spacing w:after="240"/>
        <w:ind w:left="1800" w:right="1500" w:hanging="720"/>
        <w:jc w:val="both"/>
      </w:pPr>
      <w:r>
        <w:t>If</w:t>
      </w:r>
      <w:r>
        <w:rPr>
          <w:spacing w:val="-24"/>
        </w:rPr>
        <w:t xml:space="preserve"> </w:t>
      </w:r>
      <w:r>
        <w:t>the</w:t>
      </w:r>
      <w:r>
        <w:rPr>
          <w:spacing w:val="5"/>
        </w:rPr>
        <w:t xml:space="preserve"> </w:t>
      </w:r>
      <w:r>
        <w:t>grievance</w:t>
      </w:r>
      <w:r>
        <w:rPr>
          <w:spacing w:val="14"/>
        </w:rPr>
        <w:t xml:space="preserve"> </w:t>
      </w:r>
      <w:r>
        <w:t>is</w:t>
      </w:r>
      <w:r>
        <w:rPr>
          <w:spacing w:val="-8"/>
        </w:rPr>
        <w:t xml:space="preserve"> </w:t>
      </w:r>
      <w:r>
        <w:t>not</w:t>
      </w:r>
      <w:r>
        <w:rPr>
          <w:spacing w:val="-5"/>
        </w:rPr>
        <w:t xml:space="preserve"> </w:t>
      </w:r>
      <w:r>
        <w:t>resolved</w:t>
      </w:r>
      <w:r>
        <w:rPr>
          <w:spacing w:val="7"/>
        </w:rPr>
        <w:t xml:space="preserve"> </w:t>
      </w:r>
      <w:r>
        <w:t>in</w:t>
      </w:r>
      <w:r>
        <w:rPr>
          <w:spacing w:val="-15"/>
        </w:rPr>
        <w:t xml:space="preserve"> </w:t>
      </w:r>
      <w:r>
        <w:t>Step</w:t>
      </w:r>
      <w:r>
        <w:rPr>
          <w:spacing w:val="-12"/>
        </w:rPr>
        <w:t xml:space="preserve"> </w:t>
      </w:r>
      <w:r>
        <w:t>Three,</w:t>
      </w:r>
      <w:r>
        <w:rPr>
          <w:spacing w:val="2"/>
        </w:rPr>
        <w:t xml:space="preserve"> </w:t>
      </w:r>
      <w:r>
        <w:t>the</w:t>
      </w:r>
      <w:r>
        <w:rPr>
          <w:spacing w:val="5"/>
        </w:rPr>
        <w:t xml:space="preserve"> </w:t>
      </w:r>
      <w:r>
        <w:t>grievant</w:t>
      </w:r>
      <w:r>
        <w:rPr>
          <w:spacing w:val="8"/>
        </w:rPr>
        <w:t xml:space="preserve"> </w:t>
      </w:r>
      <w:r>
        <w:t>may,</w:t>
      </w:r>
      <w:r>
        <w:rPr>
          <w:spacing w:val="-12"/>
        </w:rPr>
        <w:t xml:space="preserve"> </w:t>
      </w:r>
      <w:r>
        <w:t>within</w:t>
      </w:r>
      <w:r>
        <w:rPr>
          <w:spacing w:val="6"/>
        </w:rPr>
        <w:t xml:space="preserve"> </w:t>
      </w:r>
      <w:r>
        <w:t>ten</w:t>
      </w:r>
      <w:r w:rsidR="006C7A51">
        <w:t xml:space="preserve"> </w:t>
      </w:r>
      <w:r>
        <w:t>(10)</w:t>
      </w:r>
      <w:r w:rsidRPr="006C7A51">
        <w:rPr>
          <w:spacing w:val="32"/>
        </w:rPr>
        <w:t xml:space="preserve"> </w:t>
      </w:r>
      <w:r>
        <w:t>days</w:t>
      </w:r>
      <w:r w:rsidRPr="006C7A51">
        <w:rPr>
          <w:spacing w:val="49"/>
        </w:rPr>
        <w:t xml:space="preserve"> </w:t>
      </w:r>
      <w:r>
        <w:t>of</w:t>
      </w:r>
      <w:r w:rsidRPr="006C7A51">
        <w:rPr>
          <w:spacing w:val="30"/>
        </w:rPr>
        <w:t xml:space="preserve"> </w:t>
      </w:r>
      <w:r>
        <w:t>the</w:t>
      </w:r>
      <w:r w:rsidRPr="006C7A51">
        <w:rPr>
          <w:spacing w:val="52"/>
        </w:rPr>
        <w:t xml:space="preserve"> </w:t>
      </w:r>
      <w:r>
        <w:t>receipt</w:t>
      </w:r>
      <w:r w:rsidRPr="006C7A51">
        <w:rPr>
          <w:spacing w:val="46"/>
        </w:rPr>
        <w:t xml:space="preserve"> </w:t>
      </w:r>
      <w:r>
        <w:t>of</w:t>
      </w:r>
      <w:r w:rsidRPr="006C7A51">
        <w:rPr>
          <w:spacing w:val="30"/>
        </w:rPr>
        <w:t xml:space="preserve"> </w:t>
      </w:r>
      <w:r>
        <w:t>the</w:t>
      </w:r>
      <w:r w:rsidRPr="006C7A51">
        <w:rPr>
          <w:spacing w:val="46"/>
        </w:rPr>
        <w:t xml:space="preserve"> </w:t>
      </w:r>
      <w:r>
        <w:t>Superintendent's</w:t>
      </w:r>
      <w:r w:rsidRPr="006C7A51">
        <w:rPr>
          <w:spacing w:val="45"/>
        </w:rPr>
        <w:t xml:space="preserve"> </w:t>
      </w:r>
      <w:r>
        <w:t>answer,</w:t>
      </w:r>
      <w:r w:rsidRPr="006C7A51">
        <w:rPr>
          <w:spacing w:val="43"/>
        </w:rPr>
        <w:t xml:space="preserve"> </w:t>
      </w:r>
      <w:r>
        <w:t>appeal</w:t>
      </w:r>
      <w:r w:rsidRPr="006C7A51">
        <w:rPr>
          <w:spacing w:val="45"/>
        </w:rPr>
        <w:t xml:space="preserve"> </w:t>
      </w:r>
      <w:r>
        <w:t>to</w:t>
      </w:r>
      <w:r w:rsidRPr="006C7A51">
        <w:rPr>
          <w:spacing w:val="38"/>
        </w:rPr>
        <w:t xml:space="preserve"> </w:t>
      </w:r>
      <w:r>
        <w:t>the</w:t>
      </w:r>
      <w:r w:rsidRPr="006C7A51">
        <w:rPr>
          <w:spacing w:val="24"/>
          <w:w w:val="98"/>
        </w:rPr>
        <w:t xml:space="preserve"> </w:t>
      </w:r>
      <w:r>
        <w:t>Board</w:t>
      </w:r>
      <w:r w:rsidRPr="006C7A51">
        <w:rPr>
          <w:spacing w:val="35"/>
        </w:rPr>
        <w:t xml:space="preserve"> </w:t>
      </w:r>
      <w:r w:rsidRPr="006C7A51">
        <w:rPr>
          <w:spacing w:val="-9"/>
        </w:rPr>
        <w:t>i</w:t>
      </w:r>
      <w:r w:rsidRPr="006C7A51">
        <w:rPr>
          <w:spacing w:val="-11"/>
        </w:rPr>
        <w:t>n</w:t>
      </w:r>
      <w:r w:rsidRPr="006C7A51">
        <w:rPr>
          <w:spacing w:val="15"/>
        </w:rPr>
        <w:t xml:space="preserve"> </w:t>
      </w:r>
      <w:r>
        <w:t>writing</w:t>
      </w:r>
      <w:r w:rsidRPr="006C7A51">
        <w:rPr>
          <w:spacing w:val="53"/>
        </w:rPr>
        <w:t xml:space="preserve"> </w:t>
      </w:r>
      <w:r>
        <w:t>on</w:t>
      </w:r>
      <w:r w:rsidRPr="006C7A51">
        <w:rPr>
          <w:spacing w:val="40"/>
        </w:rPr>
        <w:t xml:space="preserve"> </w:t>
      </w:r>
      <w:r>
        <w:t>a</w:t>
      </w:r>
      <w:r w:rsidRPr="006C7A51">
        <w:rPr>
          <w:spacing w:val="29"/>
        </w:rPr>
        <w:t xml:space="preserve"> </w:t>
      </w:r>
      <w:r>
        <w:t>form</w:t>
      </w:r>
      <w:r w:rsidRPr="006C7A51">
        <w:rPr>
          <w:spacing w:val="48"/>
        </w:rPr>
        <w:t xml:space="preserve"> </w:t>
      </w:r>
      <w:r>
        <w:t>provided</w:t>
      </w:r>
      <w:r w:rsidRPr="006C7A51">
        <w:rPr>
          <w:spacing w:val="49"/>
        </w:rPr>
        <w:t xml:space="preserve"> </w:t>
      </w:r>
      <w:r>
        <w:t>by</w:t>
      </w:r>
      <w:r w:rsidRPr="006C7A51">
        <w:rPr>
          <w:spacing w:val="25"/>
        </w:rPr>
        <w:t xml:space="preserve"> </w:t>
      </w:r>
      <w:r>
        <w:t>the</w:t>
      </w:r>
      <w:r w:rsidRPr="006C7A51">
        <w:rPr>
          <w:spacing w:val="43"/>
        </w:rPr>
        <w:t xml:space="preserve"> </w:t>
      </w:r>
      <w:r>
        <w:t>Corporation</w:t>
      </w:r>
      <w:r w:rsidRPr="006C7A51">
        <w:rPr>
          <w:spacing w:val="48"/>
        </w:rPr>
        <w:t xml:space="preserve"> </w:t>
      </w:r>
      <w:r>
        <w:t>along</w:t>
      </w:r>
      <w:r w:rsidRPr="006C7A51">
        <w:rPr>
          <w:spacing w:val="36"/>
        </w:rPr>
        <w:t xml:space="preserve"> </w:t>
      </w:r>
      <w:r>
        <w:t>with</w:t>
      </w:r>
      <w:r w:rsidRPr="006C7A51">
        <w:rPr>
          <w:spacing w:val="47"/>
        </w:rPr>
        <w:t xml:space="preserve"> </w:t>
      </w:r>
      <w:r>
        <w:t>any</w:t>
      </w:r>
      <w:r w:rsidRPr="006C7A51">
        <w:rPr>
          <w:spacing w:val="21"/>
          <w:w w:val="99"/>
        </w:rPr>
        <w:t xml:space="preserve"> </w:t>
      </w:r>
      <w:r>
        <w:t>written</w:t>
      </w:r>
      <w:r w:rsidRPr="006C7A51">
        <w:rPr>
          <w:spacing w:val="5"/>
        </w:rPr>
        <w:t xml:space="preserve"> </w:t>
      </w:r>
      <w:r>
        <w:t>response</w:t>
      </w:r>
      <w:r w:rsidRPr="006C7A51">
        <w:rPr>
          <w:spacing w:val="-9"/>
        </w:rPr>
        <w:t xml:space="preserve"> </w:t>
      </w:r>
      <w:r>
        <w:t>of</w:t>
      </w:r>
      <w:r w:rsidRPr="006C7A51">
        <w:rPr>
          <w:spacing w:val="-22"/>
        </w:rPr>
        <w:t xml:space="preserve"> </w:t>
      </w:r>
      <w:r>
        <w:t>the</w:t>
      </w:r>
      <w:r w:rsidRPr="006C7A51">
        <w:rPr>
          <w:spacing w:val="-14"/>
        </w:rPr>
        <w:t xml:space="preserve"> </w:t>
      </w:r>
      <w:r>
        <w:t>grievant</w:t>
      </w:r>
      <w:r w:rsidRPr="006C7A51">
        <w:rPr>
          <w:spacing w:val="-10"/>
        </w:rPr>
        <w:t xml:space="preserve"> </w:t>
      </w:r>
      <w:r>
        <w:t>to</w:t>
      </w:r>
      <w:r w:rsidRPr="006C7A51">
        <w:rPr>
          <w:spacing w:val="-21"/>
        </w:rPr>
        <w:t xml:space="preserve"> </w:t>
      </w:r>
      <w:r>
        <w:t>the</w:t>
      </w:r>
      <w:r w:rsidRPr="006C7A51">
        <w:rPr>
          <w:spacing w:val="-13"/>
        </w:rPr>
        <w:t xml:space="preserve"> </w:t>
      </w:r>
      <w:r>
        <w:t>answer</w:t>
      </w:r>
      <w:r w:rsidRPr="006C7A51">
        <w:rPr>
          <w:spacing w:val="-6"/>
        </w:rPr>
        <w:t xml:space="preserve"> </w:t>
      </w:r>
      <w:r>
        <w:t>of</w:t>
      </w:r>
      <w:r w:rsidRPr="006C7A51">
        <w:rPr>
          <w:spacing w:val="-22"/>
        </w:rPr>
        <w:t xml:space="preserve"> </w:t>
      </w:r>
      <w:r>
        <w:t>the</w:t>
      </w:r>
      <w:r w:rsidRPr="006C7A51">
        <w:rPr>
          <w:spacing w:val="-8"/>
        </w:rPr>
        <w:t xml:space="preserve"> </w:t>
      </w:r>
      <w:r>
        <w:t>Superintendent.</w:t>
      </w:r>
    </w:p>
    <w:p w14:paraId="785B4305" w14:textId="7B34C736" w:rsidR="003E4C57" w:rsidRPr="006C7A51" w:rsidRDefault="00000000" w:rsidP="006C7A51">
      <w:pPr>
        <w:pStyle w:val="BodyText"/>
        <w:numPr>
          <w:ilvl w:val="1"/>
          <w:numId w:val="31"/>
        </w:numPr>
        <w:tabs>
          <w:tab w:val="left" w:pos="1890"/>
        </w:tabs>
        <w:spacing w:after="240" w:line="272" w:lineRule="auto"/>
        <w:ind w:left="1710" w:right="1500" w:hanging="630"/>
        <w:jc w:val="both"/>
      </w:pPr>
      <w:r>
        <w:t>The</w:t>
      </w:r>
      <w:r>
        <w:rPr>
          <w:spacing w:val="34"/>
        </w:rPr>
        <w:t xml:space="preserve"> </w:t>
      </w:r>
      <w:r>
        <w:t>Board</w:t>
      </w:r>
      <w:r>
        <w:rPr>
          <w:spacing w:val="18"/>
        </w:rPr>
        <w:t xml:space="preserve"> </w:t>
      </w:r>
      <w:r>
        <w:t>shall,</w:t>
      </w:r>
      <w:r>
        <w:rPr>
          <w:spacing w:val="16"/>
        </w:rPr>
        <w:t xml:space="preserve"> </w:t>
      </w:r>
      <w:r>
        <w:t>within</w:t>
      </w:r>
      <w:r>
        <w:rPr>
          <w:spacing w:val="28"/>
        </w:rPr>
        <w:t xml:space="preserve"> </w:t>
      </w:r>
      <w:r>
        <w:t>ten</w:t>
      </w:r>
      <w:r>
        <w:rPr>
          <w:spacing w:val="30"/>
        </w:rPr>
        <w:t xml:space="preserve"> </w:t>
      </w:r>
      <w:r>
        <w:t>(10)</w:t>
      </w:r>
      <w:r>
        <w:rPr>
          <w:spacing w:val="17"/>
        </w:rPr>
        <w:t xml:space="preserve"> </w:t>
      </w:r>
      <w:r>
        <w:t>days</w:t>
      </w:r>
      <w:r>
        <w:rPr>
          <w:spacing w:val="33"/>
        </w:rPr>
        <w:t xml:space="preserve"> </w:t>
      </w:r>
      <w:r>
        <w:t>after</w:t>
      </w:r>
      <w:r>
        <w:rPr>
          <w:spacing w:val="22"/>
        </w:rPr>
        <w:t xml:space="preserve"> </w:t>
      </w:r>
      <w:r>
        <w:t>the</w:t>
      </w:r>
      <w:r>
        <w:rPr>
          <w:spacing w:val="36"/>
        </w:rPr>
        <w:t xml:space="preserve"> </w:t>
      </w:r>
      <w:r>
        <w:t>next</w:t>
      </w:r>
      <w:r>
        <w:rPr>
          <w:spacing w:val="30"/>
        </w:rPr>
        <w:t xml:space="preserve"> </w:t>
      </w:r>
      <w:r>
        <w:t>regularly</w:t>
      </w:r>
      <w:r>
        <w:rPr>
          <w:spacing w:val="31"/>
        </w:rPr>
        <w:t xml:space="preserve"> </w:t>
      </w:r>
      <w:r>
        <w:t>scheduled</w:t>
      </w:r>
      <w:r>
        <w:rPr>
          <w:w w:val="98"/>
        </w:rPr>
        <w:t xml:space="preserve"> </w:t>
      </w:r>
      <w:r>
        <w:t>Board</w:t>
      </w:r>
      <w:r>
        <w:rPr>
          <w:spacing w:val="4"/>
        </w:rPr>
        <w:t xml:space="preserve"> </w:t>
      </w:r>
      <w:r>
        <w:t>meeting,</w:t>
      </w:r>
      <w:r>
        <w:rPr>
          <w:spacing w:val="6"/>
        </w:rPr>
        <w:t xml:space="preserve"> </w:t>
      </w:r>
      <w:r>
        <w:t>schedule</w:t>
      </w:r>
      <w:r>
        <w:rPr>
          <w:spacing w:val="12"/>
        </w:rPr>
        <w:t xml:space="preserve"> </w:t>
      </w:r>
      <w:r>
        <w:t>a</w:t>
      </w:r>
      <w:r>
        <w:rPr>
          <w:spacing w:val="5"/>
        </w:rPr>
        <w:t xml:space="preserve"> </w:t>
      </w:r>
      <w:r>
        <w:t>hearing</w:t>
      </w:r>
      <w:r>
        <w:rPr>
          <w:spacing w:val="-6"/>
        </w:rPr>
        <w:t xml:space="preserve"> </w:t>
      </w:r>
      <w:r>
        <w:t>with</w:t>
      </w:r>
      <w:r>
        <w:rPr>
          <w:spacing w:val="5"/>
        </w:rPr>
        <w:t xml:space="preserve"> </w:t>
      </w:r>
      <w:r>
        <w:t>the</w:t>
      </w:r>
      <w:r>
        <w:rPr>
          <w:spacing w:val="6"/>
        </w:rPr>
        <w:t xml:space="preserve"> </w:t>
      </w:r>
      <w:r>
        <w:t>grievant.</w:t>
      </w:r>
      <w:r>
        <w:rPr>
          <w:spacing w:val="10"/>
        </w:rPr>
        <w:t xml:space="preserve"> </w:t>
      </w:r>
      <w:r>
        <w:t>The</w:t>
      </w:r>
      <w:r>
        <w:rPr>
          <w:spacing w:val="15"/>
        </w:rPr>
        <w:t xml:space="preserve"> </w:t>
      </w:r>
      <w:r>
        <w:t>Board's</w:t>
      </w:r>
      <w:r>
        <w:rPr>
          <w:spacing w:val="-4"/>
        </w:rPr>
        <w:t xml:space="preserve"> </w:t>
      </w:r>
      <w:r>
        <w:t>written</w:t>
      </w:r>
      <w:r>
        <w:rPr>
          <w:w w:val="97"/>
        </w:rPr>
        <w:t xml:space="preserve"> </w:t>
      </w:r>
      <w:r>
        <w:t>decision</w:t>
      </w:r>
      <w:r>
        <w:rPr>
          <w:spacing w:val="4"/>
        </w:rPr>
        <w:t xml:space="preserve"> </w:t>
      </w:r>
      <w:r>
        <w:t>shall</w:t>
      </w:r>
      <w:r>
        <w:rPr>
          <w:spacing w:val="-2"/>
        </w:rPr>
        <w:t xml:space="preserve"> </w:t>
      </w:r>
      <w:r>
        <w:t>be</w:t>
      </w:r>
      <w:r>
        <w:rPr>
          <w:spacing w:val="-7"/>
        </w:rPr>
        <w:t xml:space="preserve"> </w:t>
      </w:r>
      <w:r>
        <w:t>rendered</w:t>
      </w:r>
      <w:r>
        <w:rPr>
          <w:spacing w:val="-6"/>
        </w:rPr>
        <w:t xml:space="preserve"> </w:t>
      </w:r>
      <w:r>
        <w:t>within</w:t>
      </w:r>
      <w:r>
        <w:rPr>
          <w:spacing w:val="-1"/>
        </w:rPr>
        <w:t xml:space="preserve"> </w:t>
      </w:r>
      <w:r>
        <w:t>ten</w:t>
      </w:r>
      <w:r>
        <w:rPr>
          <w:spacing w:val="3"/>
        </w:rPr>
        <w:t xml:space="preserve"> </w:t>
      </w:r>
      <w:r>
        <w:t>(10)</w:t>
      </w:r>
      <w:r>
        <w:rPr>
          <w:spacing w:val="-9"/>
        </w:rPr>
        <w:t xml:space="preserve"> </w:t>
      </w:r>
      <w:r>
        <w:t>days</w:t>
      </w:r>
      <w:r>
        <w:rPr>
          <w:spacing w:val="-1"/>
        </w:rPr>
        <w:t xml:space="preserve"> </w:t>
      </w:r>
      <w:r>
        <w:t>of</w:t>
      </w:r>
      <w:r>
        <w:rPr>
          <w:spacing w:val="-12"/>
        </w:rPr>
        <w:t xml:space="preserve"> </w:t>
      </w:r>
      <w:r>
        <w:t>such</w:t>
      </w:r>
      <w:r>
        <w:rPr>
          <w:spacing w:val="-8"/>
        </w:rPr>
        <w:t xml:space="preserve"> </w:t>
      </w:r>
      <w:r>
        <w:t>a</w:t>
      </w:r>
      <w:r>
        <w:rPr>
          <w:spacing w:val="-9"/>
        </w:rPr>
        <w:t xml:space="preserve"> </w:t>
      </w:r>
      <w:r>
        <w:rPr>
          <w:spacing w:val="-1"/>
        </w:rPr>
        <w:t>hearing.</w:t>
      </w:r>
    </w:p>
    <w:p w14:paraId="7AAE6A33" w14:textId="009CABD3" w:rsidR="003E4C57" w:rsidRDefault="00000000" w:rsidP="006C7A51">
      <w:pPr>
        <w:pStyle w:val="BodyText"/>
        <w:tabs>
          <w:tab w:val="left" w:pos="450"/>
        </w:tabs>
        <w:ind w:left="450"/>
      </w:pPr>
      <w:r>
        <w:t>The</w:t>
      </w:r>
      <w:r>
        <w:rPr>
          <w:spacing w:val="-9"/>
        </w:rPr>
        <w:t xml:space="preserve"> </w:t>
      </w:r>
      <w:r>
        <w:t>grievance</w:t>
      </w:r>
      <w:r>
        <w:rPr>
          <w:spacing w:val="-2"/>
        </w:rPr>
        <w:t xml:space="preserve"> </w:t>
      </w:r>
      <w:r>
        <w:t>form</w:t>
      </w:r>
      <w:r>
        <w:rPr>
          <w:spacing w:val="-5"/>
        </w:rPr>
        <w:t xml:space="preserve"> </w:t>
      </w:r>
      <w:r>
        <w:t>shall</w:t>
      </w:r>
      <w:r>
        <w:rPr>
          <w:spacing w:val="-5"/>
        </w:rPr>
        <w:t xml:space="preserve"> </w:t>
      </w:r>
      <w:r>
        <w:t>be</w:t>
      </w:r>
      <w:r>
        <w:rPr>
          <w:spacing w:val="-9"/>
        </w:rPr>
        <w:t xml:space="preserve"> </w:t>
      </w:r>
      <w:r>
        <w:t>attached</w:t>
      </w:r>
      <w:r>
        <w:rPr>
          <w:spacing w:val="-5"/>
        </w:rPr>
        <w:t xml:space="preserve"> </w:t>
      </w:r>
      <w:r>
        <w:t>as</w:t>
      </w:r>
      <w:r>
        <w:rPr>
          <w:spacing w:val="-21"/>
        </w:rPr>
        <w:t xml:space="preserve"> </w:t>
      </w:r>
      <w:r>
        <w:t>Append</w:t>
      </w:r>
      <w:r>
        <w:rPr>
          <w:spacing w:val="8"/>
        </w:rPr>
        <w:t>i</w:t>
      </w:r>
      <w:r>
        <w:t>x</w:t>
      </w:r>
      <w:r>
        <w:rPr>
          <w:spacing w:val="-5"/>
        </w:rPr>
        <w:t xml:space="preserve"> </w:t>
      </w:r>
      <w:r>
        <w:t>C.</w:t>
      </w:r>
    </w:p>
    <w:p w14:paraId="37DE78CF" w14:textId="77777777" w:rsidR="006C7A51" w:rsidRDefault="006C7A51">
      <w:pPr>
        <w:rPr>
          <w:rFonts w:ascii="Arial" w:eastAsia="Arial" w:hAnsi="Arial"/>
          <w:b/>
          <w:w w:val="110"/>
          <w:sz w:val="23"/>
          <w:szCs w:val="24"/>
        </w:rPr>
      </w:pPr>
      <w:r>
        <w:rPr>
          <w:b/>
          <w:w w:val="110"/>
          <w:sz w:val="23"/>
        </w:rPr>
        <w:br w:type="page"/>
      </w:r>
    </w:p>
    <w:p w14:paraId="102D272F" w14:textId="6B445785" w:rsidR="003E4C57" w:rsidRPr="00195E7C" w:rsidRDefault="00000000" w:rsidP="006C7A51">
      <w:pPr>
        <w:pStyle w:val="BodyText"/>
        <w:spacing w:line="241" w:lineRule="auto"/>
        <w:ind w:left="0" w:hanging="15"/>
        <w:jc w:val="center"/>
        <w:rPr>
          <w:b/>
          <w:w w:val="110"/>
          <w:sz w:val="23"/>
        </w:rPr>
      </w:pPr>
      <w:r w:rsidRPr="00195E7C">
        <w:rPr>
          <w:b/>
          <w:w w:val="110"/>
          <w:sz w:val="23"/>
        </w:rPr>
        <w:lastRenderedPageBreak/>
        <w:t>ARTICLE IV</w:t>
      </w:r>
    </w:p>
    <w:p w14:paraId="2F44E4E8" w14:textId="77777777" w:rsidR="003E4C57" w:rsidRDefault="003E4C57" w:rsidP="006C7A51">
      <w:pPr>
        <w:spacing w:before="10"/>
        <w:jc w:val="center"/>
        <w:rPr>
          <w:rFonts w:ascii="Arial" w:eastAsia="Arial" w:hAnsi="Arial" w:cs="Arial"/>
        </w:rPr>
      </w:pPr>
    </w:p>
    <w:p w14:paraId="010E5FEB" w14:textId="6F22DB36" w:rsidR="003E4C57" w:rsidRDefault="00000000" w:rsidP="006C7A51">
      <w:pPr>
        <w:spacing w:before="70"/>
        <w:jc w:val="center"/>
        <w:rPr>
          <w:rFonts w:ascii="Arial" w:eastAsia="Arial" w:hAnsi="Arial" w:cs="Arial"/>
          <w:sz w:val="23"/>
          <w:szCs w:val="23"/>
        </w:rPr>
      </w:pPr>
      <w:r>
        <w:rPr>
          <w:rFonts w:ascii="Arial"/>
          <w:b/>
          <w:sz w:val="23"/>
        </w:rPr>
        <w:t>RETIREMENT</w:t>
      </w:r>
      <w:r>
        <w:rPr>
          <w:rFonts w:ascii="Arial"/>
          <w:b/>
          <w:spacing w:val="58"/>
          <w:sz w:val="23"/>
        </w:rPr>
        <w:t xml:space="preserve"> </w:t>
      </w:r>
      <w:r>
        <w:rPr>
          <w:rFonts w:ascii="Arial"/>
          <w:b/>
          <w:sz w:val="23"/>
        </w:rPr>
        <w:t>BENEFITS</w:t>
      </w:r>
    </w:p>
    <w:p w14:paraId="1F82605D" w14:textId="77777777" w:rsidR="003E4C57" w:rsidRDefault="003E4C57">
      <w:pPr>
        <w:spacing w:before="9"/>
        <w:rPr>
          <w:rFonts w:ascii="Arial" w:eastAsia="Arial" w:hAnsi="Arial" w:cs="Arial"/>
          <w:b/>
          <w:bCs/>
          <w:sz w:val="28"/>
          <w:szCs w:val="28"/>
        </w:rPr>
      </w:pPr>
    </w:p>
    <w:p w14:paraId="6FA217C6" w14:textId="4EA416F1" w:rsidR="003E4C57" w:rsidRPr="006C7A51" w:rsidRDefault="00000000" w:rsidP="006C7A51">
      <w:pPr>
        <w:pStyle w:val="BodyText"/>
        <w:spacing w:line="271" w:lineRule="auto"/>
        <w:ind w:left="450"/>
        <w:jc w:val="both"/>
        <w:rPr>
          <w:rFonts w:ascii="Times New Roman" w:eastAsia="Times New Roman" w:hAnsi="Times New Roman" w:cs="Times New Roman"/>
          <w:sz w:val="29"/>
          <w:szCs w:val="29"/>
        </w:rPr>
      </w:pPr>
      <w:r>
        <w:t>Beginning</w:t>
      </w:r>
      <w:r>
        <w:rPr>
          <w:spacing w:val="-8"/>
        </w:rPr>
        <w:t xml:space="preserve"> </w:t>
      </w:r>
      <w:r>
        <w:t>with</w:t>
      </w:r>
      <w:r>
        <w:rPr>
          <w:spacing w:val="2"/>
        </w:rPr>
        <w:t xml:space="preserve"> </w:t>
      </w:r>
      <w:r>
        <w:t>the</w:t>
      </w:r>
      <w:r>
        <w:rPr>
          <w:spacing w:val="-3"/>
        </w:rPr>
        <w:t xml:space="preserve"> </w:t>
      </w:r>
      <w:r>
        <w:t>2001-2002</w:t>
      </w:r>
      <w:r>
        <w:rPr>
          <w:spacing w:val="7"/>
        </w:rPr>
        <w:t xml:space="preserve"> </w:t>
      </w:r>
      <w:r>
        <w:t>contract,</w:t>
      </w:r>
      <w:r>
        <w:rPr>
          <w:spacing w:val="1"/>
        </w:rPr>
        <w:t xml:space="preserve"> </w:t>
      </w:r>
      <w:r>
        <w:t>there</w:t>
      </w:r>
      <w:r>
        <w:rPr>
          <w:spacing w:val="4"/>
        </w:rPr>
        <w:t xml:space="preserve"> </w:t>
      </w:r>
      <w:r>
        <w:t>shall</w:t>
      </w:r>
      <w:r>
        <w:rPr>
          <w:spacing w:val="1"/>
        </w:rPr>
        <w:t xml:space="preserve"> </w:t>
      </w:r>
      <w:r>
        <w:t>be</w:t>
      </w:r>
      <w:r>
        <w:rPr>
          <w:spacing w:val="-13"/>
        </w:rPr>
        <w:t xml:space="preserve"> </w:t>
      </w:r>
      <w:r>
        <w:t>two</w:t>
      </w:r>
      <w:r>
        <w:rPr>
          <w:spacing w:val="3"/>
        </w:rPr>
        <w:t xml:space="preserve"> </w:t>
      </w:r>
      <w:r>
        <w:t>retirement</w:t>
      </w:r>
      <w:r>
        <w:rPr>
          <w:spacing w:val="6"/>
        </w:rPr>
        <w:t xml:space="preserve"> </w:t>
      </w:r>
      <w:r>
        <w:t>Plan</w:t>
      </w:r>
      <w:r>
        <w:rPr>
          <w:spacing w:val="-6"/>
        </w:rPr>
        <w:t xml:space="preserve"> </w:t>
      </w:r>
      <w:r>
        <w:t>Options.</w:t>
      </w:r>
      <w:r>
        <w:rPr>
          <w:spacing w:val="11"/>
        </w:rPr>
        <w:t xml:space="preserve"> </w:t>
      </w:r>
      <w:r>
        <w:t>For</w:t>
      </w:r>
      <w:r>
        <w:rPr>
          <w:w w:val="98"/>
        </w:rPr>
        <w:t xml:space="preserve"> </w:t>
      </w:r>
      <w:r>
        <w:t>current</w:t>
      </w:r>
      <w:r>
        <w:rPr>
          <w:spacing w:val="62"/>
        </w:rPr>
        <w:t xml:space="preserve"> </w:t>
      </w:r>
      <w:r>
        <w:t>(teachers</w:t>
      </w:r>
      <w:r>
        <w:rPr>
          <w:spacing w:val="52"/>
        </w:rPr>
        <w:t xml:space="preserve"> </w:t>
      </w:r>
      <w:r>
        <w:t>under</w:t>
      </w:r>
      <w:r>
        <w:rPr>
          <w:spacing w:val="45"/>
        </w:rPr>
        <w:t xml:space="preserve"> </w:t>
      </w:r>
      <w:r>
        <w:t>contract</w:t>
      </w:r>
      <w:r>
        <w:rPr>
          <w:spacing w:val="47"/>
        </w:rPr>
        <w:t xml:space="preserve"> </w:t>
      </w:r>
      <w:r>
        <w:t>for</w:t>
      </w:r>
      <w:r>
        <w:rPr>
          <w:spacing w:val="52"/>
        </w:rPr>
        <w:t xml:space="preserve"> </w:t>
      </w:r>
      <w:r>
        <w:t>the</w:t>
      </w:r>
      <w:r>
        <w:rPr>
          <w:spacing w:val="54"/>
        </w:rPr>
        <w:t xml:space="preserve"> </w:t>
      </w:r>
      <w:r>
        <w:t>2000-2001</w:t>
      </w:r>
      <w:r>
        <w:rPr>
          <w:spacing w:val="65"/>
        </w:rPr>
        <w:t xml:space="preserve"> </w:t>
      </w:r>
      <w:r>
        <w:t>school</w:t>
      </w:r>
      <w:r>
        <w:rPr>
          <w:spacing w:val="51"/>
        </w:rPr>
        <w:t xml:space="preserve"> </w:t>
      </w:r>
      <w:r>
        <w:t>year</w:t>
      </w:r>
      <w:r>
        <w:rPr>
          <w:spacing w:val="56"/>
        </w:rPr>
        <w:t xml:space="preserve"> </w:t>
      </w:r>
      <w:r>
        <w:t>or</w:t>
      </w:r>
      <w:r>
        <w:rPr>
          <w:spacing w:val="47"/>
        </w:rPr>
        <w:t xml:space="preserve"> </w:t>
      </w:r>
      <w:r>
        <w:t>earlier)</w:t>
      </w:r>
      <w:r>
        <w:rPr>
          <w:spacing w:val="56"/>
        </w:rPr>
        <w:t xml:space="preserve"> </w:t>
      </w:r>
      <w:r>
        <w:t>Eastern</w:t>
      </w:r>
      <w:r>
        <w:rPr>
          <w:w w:val="98"/>
        </w:rPr>
        <w:t xml:space="preserve"> </w:t>
      </w:r>
      <w:r>
        <w:t>Greene</w:t>
      </w:r>
      <w:r>
        <w:rPr>
          <w:spacing w:val="7"/>
        </w:rPr>
        <w:t xml:space="preserve"> </w:t>
      </w:r>
      <w:r>
        <w:t>teachers,</w:t>
      </w:r>
      <w:r>
        <w:rPr>
          <w:spacing w:val="24"/>
        </w:rPr>
        <w:t xml:space="preserve"> </w:t>
      </w:r>
      <w:r>
        <w:t>election</w:t>
      </w:r>
      <w:r>
        <w:rPr>
          <w:spacing w:val="18"/>
        </w:rPr>
        <w:t xml:space="preserve"> </w:t>
      </w:r>
      <w:r>
        <w:t>of</w:t>
      </w:r>
      <w:r>
        <w:rPr>
          <w:spacing w:val="10"/>
        </w:rPr>
        <w:t xml:space="preserve"> </w:t>
      </w:r>
      <w:r>
        <w:t>Plan</w:t>
      </w:r>
      <w:r>
        <w:rPr>
          <w:spacing w:val="57"/>
        </w:rPr>
        <w:t xml:space="preserve"> </w:t>
      </w:r>
      <w:r>
        <w:t>A</w:t>
      </w:r>
      <w:r>
        <w:rPr>
          <w:spacing w:val="10"/>
        </w:rPr>
        <w:t xml:space="preserve"> </w:t>
      </w:r>
      <w:r>
        <w:t>or</w:t>
      </w:r>
      <w:r>
        <w:rPr>
          <w:spacing w:val="20"/>
        </w:rPr>
        <w:t xml:space="preserve"> </w:t>
      </w:r>
      <w:r>
        <w:t>Plan</w:t>
      </w:r>
      <w:r>
        <w:rPr>
          <w:spacing w:val="9"/>
        </w:rPr>
        <w:t xml:space="preserve"> </w:t>
      </w:r>
      <w:r>
        <w:t>B</w:t>
      </w:r>
      <w:r>
        <w:rPr>
          <w:spacing w:val="2"/>
        </w:rPr>
        <w:t xml:space="preserve"> </w:t>
      </w:r>
      <w:r>
        <w:t>must</w:t>
      </w:r>
      <w:r>
        <w:rPr>
          <w:spacing w:val="8"/>
        </w:rPr>
        <w:t xml:space="preserve"> </w:t>
      </w:r>
      <w:r>
        <w:t>be</w:t>
      </w:r>
      <w:r>
        <w:rPr>
          <w:spacing w:val="1"/>
        </w:rPr>
        <w:t xml:space="preserve"> </w:t>
      </w:r>
      <w:r>
        <w:t>made</w:t>
      </w:r>
      <w:r>
        <w:rPr>
          <w:spacing w:val="4"/>
        </w:rPr>
        <w:t xml:space="preserve"> </w:t>
      </w:r>
      <w:r>
        <w:t>in</w:t>
      </w:r>
      <w:r>
        <w:rPr>
          <w:spacing w:val="52"/>
        </w:rPr>
        <w:t xml:space="preserve"> </w:t>
      </w:r>
      <w:r>
        <w:t>writing</w:t>
      </w:r>
      <w:r>
        <w:rPr>
          <w:spacing w:val="11"/>
        </w:rPr>
        <w:t xml:space="preserve"> </w:t>
      </w:r>
      <w:r>
        <w:t>to</w:t>
      </w:r>
      <w:r>
        <w:rPr>
          <w:spacing w:val="4"/>
        </w:rPr>
        <w:t xml:space="preserve"> </w:t>
      </w:r>
      <w:r>
        <w:t>the</w:t>
      </w:r>
      <w:r>
        <w:rPr>
          <w:w w:val="98"/>
        </w:rPr>
        <w:t xml:space="preserve"> </w:t>
      </w:r>
      <w:r>
        <w:t>Superintendent</w:t>
      </w:r>
      <w:r>
        <w:rPr>
          <w:spacing w:val="65"/>
        </w:rPr>
        <w:t xml:space="preserve"> </w:t>
      </w:r>
      <w:r>
        <w:t>no</w:t>
      </w:r>
      <w:r>
        <w:rPr>
          <w:spacing w:val="64"/>
        </w:rPr>
        <w:t xml:space="preserve"> </w:t>
      </w:r>
      <w:r>
        <w:t>later</w:t>
      </w:r>
      <w:r>
        <w:rPr>
          <w:spacing w:val="53"/>
        </w:rPr>
        <w:t xml:space="preserve"> </w:t>
      </w:r>
      <w:r>
        <w:t>than</w:t>
      </w:r>
      <w:r>
        <w:rPr>
          <w:spacing w:val="64"/>
        </w:rPr>
        <w:t xml:space="preserve"> </w:t>
      </w:r>
      <w:r>
        <w:t>two</w:t>
      </w:r>
      <w:r>
        <w:rPr>
          <w:spacing w:val="2"/>
        </w:rPr>
        <w:t xml:space="preserve"> </w:t>
      </w:r>
      <w:r>
        <w:t>(2)</w:t>
      </w:r>
      <w:r>
        <w:rPr>
          <w:spacing w:val="46"/>
        </w:rPr>
        <w:t xml:space="preserve"> </w:t>
      </w:r>
      <w:r>
        <w:t>weeks</w:t>
      </w:r>
      <w:r>
        <w:rPr>
          <w:spacing w:val="64"/>
        </w:rPr>
        <w:t xml:space="preserve"> </w:t>
      </w:r>
      <w:r>
        <w:t>following</w:t>
      </w:r>
      <w:r>
        <w:rPr>
          <w:spacing w:val="66"/>
        </w:rPr>
        <w:t xml:space="preserve"> </w:t>
      </w:r>
      <w:r>
        <w:t>the</w:t>
      </w:r>
      <w:r>
        <w:rPr>
          <w:spacing w:val="62"/>
        </w:rPr>
        <w:t xml:space="preserve"> </w:t>
      </w:r>
      <w:r>
        <w:t>group</w:t>
      </w:r>
      <w:r>
        <w:rPr>
          <w:spacing w:val="10"/>
        </w:rPr>
        <w:t xml:space="preserve"> </w:t>
      </w:r>
      <w:r>
        <w:t>meeting</w:t>
      </w:r>
      <w:r>
        <w:rPr>
          <w:spacing w:val="55"/>
        </w:rPr>
        <w:t xml:space="preserve"> </w:t>
      </w:r>
      <w:r>
        <w:t>with</w:t>
      </w:r>
      <w:r>
        <w:rPr>
          <w:spacing w:val="1"/>
        </w:rPr>
        <w:t xml:space="preserve"> </w:t>
      </w:r>
      <w:r>
        <w:t>the</w:t>
      </w:r>
      <w:r>
        <w:rPr>
          <w:spacing w:val="25"/>
          <w:w w:val="98"/>
        </w:rPr>
        <w:t xml:space="preserve"> </w:t>
      </w:r>
      <w:r>
        <w:t>vendor.</w:t>
      </w:r>
      <w:r>
        <w:rPr>
          <w:spacing w:val="14"/>
        </w:rPr>
        <w:t xml:space="preserve"> </w:t>
      </w:r>
      <w:r>
        <w:t>The</w:t>
      </w:r>
      <w:r>
        <w:rPr>
          <w:spacing w:val="8"/>
        </w:rPr>
        <w:t xml:space="preserve"> </w:t>
      </w:r>
      <w:r>
        <w:t>choice</w:t>
      </w:r>
      <w:r>
        <w:rPr>
          <w:spacing w:val="12"/>
        </w:rPr>
        <w:t xml:space="preserve"> </w:t>
      </w:r>
      <w:r>
        <w:t>of</w:t>
      </w:r>
      <w:r>
        <w:rPr>
          <w:spacing w:val="11"/>
        </w:rPr>
        <w:t xml:space="preserve"> </w:t>
      </w:r>
      <w:r>
        <w:t>Plan</w:t>
      </w:r>
      <w:r>
        <w:rPr>
          <w:spacing w:val="-6"/>
        </w:rPr>
        <w:t xml:space="preserve"> </w:t>
      </w:r>
      <w:r>
        <w:t>A</w:t>
      </w:r>
      <w:r>
        <w:rPr>
          <w:spacing w:val="12"/>
        </w:rPr>
        <w:t xml:space="preserve"> </w:t>
      </w:r>
      <w:r>
        <w:t>or</w:t>
      </w:r>
      <w:r>
        <w:rPr>
          <w:spacing w:val="14"/>
        </w:rPr>
        <w:t xml:space="preserve"> </w:t>
      </w:r>
      <w:r>
        <w:t>Plan</w:t>
      </w:r>
      <w:r>
        <w:rPr>
          <w:spacing w:val="12"/>
        </w:rPr>
        <w:t xml:space="preserve"> </w:t>
      </w:r>
      <w:r>
        <w:t>B</w:t>
      </w:r>
      <w:r>
        <w:rPr>
          <w:spacing w:val="-2"/>
        </w:rPr>
        <w:t xml:space="preserve"> </w:t>
      </w:r>
      <w:r>
        <w:t>is</w:t>
      </w:r>
      <w:r>
        <w:rPr>
          <w:spacing w:val="2"/>
        </w:rPr>
        <w:t xml:space="preserve"> </w:t>
      </w:r>
      <w:r>
        <w:t>a</w:t>
      </w:r>
      <w:r>
        <w:rPr>
          <w:spacing w:val="8"/>
        </w:rPr>
        <w:t xml:space="preserve"> </w:t>
      </w:r>
      <w:r>
        <w:t>one-time</w:t>
      </w:r>
      <w:r>
        <w:rPr>
          <w:spacing w:val="22"/>
        </w:rPr>
        <w:t xml:space="preserve"> </w:t>
      </w:r>
      <w:r>
        <w:t>election</w:t>
      </w:r>
      <w:r>
        <w:rPr>
          <w:spacing w:val="10"/>
        </w:rPr>
        <w:t xml:space="preserve"> </w:t>
      </w:r>
      <w:r>
        <w:t>and</w:t>
      </w:r>
      <w:r>
        <w:rPr>
          <w:spacing w:val="5"/>
        </w:rPr>
        <w:t xml:space="preserve"> </w:t>
      </w:r>
      <w:r>
        <w:t>said</w:t>
      </w:r>
      <w:r>
        <w:rPr>
          <w:spacing w:val="12"/>
        </w:rPr>
        <w:t xml:space="preserve"> </w:t>
      </w:r>
      <w:r>
        <w:t>choice</w:t>
      </w:r>
      <w:r>
        <w:rPr>
          <w:spacing w:val="11"/>
        </w:rPr>
        <w:t xml:space="preserve"> </w:t>
      </w:r>
      <w:r>
        <w:t>shall</w:t>
      </w:r>
      <w:r>
        <w:rPr>
          <w:spacing w:val="14"/>
        </w:rPr>
        <w:t xml:space="preserve"> </w:t>
      </w:r>
      <w:r>
        <w:t>be</w:t>
      </w:r>
      <w:r>
        <w:rPr>
          <w:w w:val="102"/>
        </w:rPr>
        <w:t xml:space="preserve"> </w:t>
      </w:r>
      <w:r>
        <w:rPr>
          <w:spacing w:val="-1"/>
        </w:rPr>
        <w:t>binding</w:t>
      </w:r>
      <w:r>
        <w:rPr>
          <w:spacing w:val="-9"/>
        </w:rPr>
        <w:t xml:space="preserve"> </w:t>
      </w:r>
      <w:r>
        <w:t>on</w:t>
      </w:r>
      <w:r>
        <w:rPr>
          <w:spacing w:val="-4"/>
        </w:rPr>
        <w:t xml:space="preserve"> </w:t>
      </w:r>
      <w:r>
        <w:t>the</w:t>
      </w:r>
      <w:r>
        <w:rPr>
          <w:spacing w:val="8"/>
        </w:rPr>
        <w:t xml:space="preserve"> </w:t>
      </w:r>
      <w:r>
        <w:t>individual</w:t>
      </w:r>
      <w:r>
        <w:rPr>
          <w:spacing w:val="-7"/>
        </w:rPr>
        <w:t xml:space="preserve"> </w:t>
      </w:r>
      <w:r>
        <w:t>as</w:t>
      </w:r>
      <w:r>
        <w:rPr>
          <w:spacing w:val="-4"/>
        </w:rPr>
        <w:t xml:space="preserve"> </w:t>
      </w:r>
      <w:r>
        <w:t>long</w:t>
      </w:r>
      <w:r>
        <w:rPr>
          <w:spacing w:val="-11"/>
        </w:rPr>
        <w:t xml:space="preserve"> </w:t>
      </w:r>
      <w:r>
        <w:t>as</w:t>
      </w:r>
      <w:r>
        <w:rPr>
          <w:spacing w:val="1"/>
        </w:rPr>
        <w:t xml:space="preserve"> </w:t>
      </w:r>
      <w:r>
        <w:t>he/she</w:t>
      </w:r>
      <w:r>
        <w:rPr>
          <w:spacing w:val="1"/>
        </w:rPr>
        <w:t xml:space="preserve"> </w:t>
      </w:r>
      <w:r>
        <w:t>remains</w:t>
      </w:r>
      <w:r>
        <w:rPr>
          <w:spacing w:val="-1"/>
        </w:rPr>
        <w:t xml:space="preserve"> </w:t>
      </w:r>
      <w:r>
        <w:t>a</w:t>
      </w:r>
      <w:r>
        <w:rPr>
          <w:spacing w:val="-13"/>
        </w:rPr>
        <w:t xml:space="preserve"> </w:t>
      </w:r>
      <w:r>
        <w:t>teacher</w:t>
      </w:r>
      <w:r>
        <w:rPr>
          <w:spacing w:val="13"/>
        </w:rPr>
        <w:t xml:space="preserve"> </w:t>
      </w:r>
      <w:r>
        <w:t>in</w:t>
      </w:r>
      <w:r>
        <w:rPr>
          <w:spacing w:val="-11"/>
        </w:rPr>
        <w:t xml:space="preserve"> </w:t>
      </w:r>
      <w:r>
        <w:t>the</w:t>
      </w:r>
      <w:r>
        <w:rPr>
          <w:spacing w:val="1"/>
        </w:rPr>
        <w:t xml:space="preserve"> </w:t>
      </w:r>
      <w:r>
        <w:t>corporation.</w:t>
      </w:r>
      <w:r>
        <w:rPr>
          <w:spacing w:val="17"/>
        </w:rPr>
        <w:t xml:space="preserve"> </w:t>
      </w:r>
      <w:r>
        <w:t>During</w:t>
      </w:r>
      <w:r>
        <w:rPr>
          <w:spacing w:val="20"/>
          <w:w w:val="98"/>
        </w:rPr>
        <w:t xml:space="preserve"> </w:t>
      </w:r>
      <w:r>
        <w:t>the</w:t>
      </w:r>
      <w:r>
        <w:rPr>
          <w:spacing w:val="29"/>
        </w:rPr>
        <w:t xml:space="preserve"> </w:t>
      </w:r>
      <w:r>
        <w:t>negotiations</w:t>
      </w:r>
      <w:r>
        <w:rPr>
          <w:spacing w:val="29"/>
        </w:rPr>
        <w:t xml:space="preserve"> </w:t>
      </w:r>
      <w:r>
        <w:t>of</w:t>
      </w:r>
      <w:r>
        <w:rPr>
          <w:spacing w:val="8"/>
        </w:rPr>
        <w:t xml:space="preserve"> </w:t>
      </w:r>
      <w:r>
        <w:t>Appendix</w:t>
      </w:r>
      <w:r>
        <w:rPr>
          <w:spacing w:val="40"/>
        </w:rPr>
        <w:t xml:space="preserve"> </w:t>
      </w:r>
      <w:r>
        <w:t>G</w:t>
      </w:r>
      <w:r>
        <w:rPr>
          <w:spacing w:val="15"/>
        </w:rPr>
        <w:t xml:space="preserve"> </w:t>
      </w:r>
      <w:r>
        <w:t>(see</w:t>
      </w:r>
      <w:r>
        <w:rPr>
          <w:spacing w:val="16"/>
        </w:rPr>
        <w:t xml:space="preserve"> </w:t>
      </w:r>
      <w:r>
        <w:t>2003-06</w:t>
      </w:r>
      <w:r>
        <w:rPr>
          <w:spacing w:val="37"/>
        </w:rPr>
        <w:t xml:space="preserve"> </w:t>
      </w:r>
      <w:r>
        <w:t>Contract),</w:t>
      </w:r>
      <w:r>
        <w:rPr>
          <w:spacing w:val="33"/>
        </w:rPr>
        <w:t xml:space="preserve"> </w:t>
      </w:r>
      <w:r>
        <w:t>both</w:t>
      </w:r>
      <w:r>
        <w:rPr>
          <w:spacing w:val="22"/>
        </w:rPr>
        <w:t xml:space="preserve"> </w:t>
      </w:r>
      <w:r>
        <w:t>parties</w:t>
      </w:r>
      <w:r>
        <w:rPr>
          <w:spacing w:val="29"/>
        </w:rPr>
        <w:t xml:space="preserve"> </w:t>
      </w:r>
      <w:r>
        <w:t>agreed</w:t>
      </w:r>
      <w:r>
        <w:rPr>
          <w:spacing w:val="25"/>
        </w:rPr>
        <w:t xml:space="preserve"> </w:t>
      </w:r>
      <w:r>
        <w:t>that</w:t>
      </w:r>
      <w:r>
        <w:rPr>
          <w:spacing w:val="24"/>
        </w:rPr>
        <w:t xml:space="preserve"> </w:t>
      </w:r>
      <w:r>
        <w:t>this</w:t>
      </w:r>
      <w:r>
        <w:rPr>
          <w:w w:val="97"/>
        </w:rPr>
        <w:t xml:space="preserve"> </w:t>
      </w:r>
      <w:r>
        <w:t>one-</w:t>
      </w:r>
      <w:r>
        <w:rPr>
          <w:spacing w:val="28"/>
        </w:rPr>
        <w:t xml:space="preserve"> </w:t>
      </w:r>
      <w:r>
        <w:t>time</w:t>
      </w:r>
      <w:r>
        <w:rPr>
          <w:spacing w:val="34"/>
        </w:rPr>
        <w:t xml:space="preserve"> </w:t>
      </w:r>
      <w:r>
        <w:t>election</w:t>
      </w:r>
      <w:r>
        <w:rPr>
          <w:spacing w:val="30"/>
        </w:rPr>
        <w:t xml:space="preserve"> </w:t>
      </w:r>
      <w:r>
        <w:t>would</w:t>
      </w:r>
      <w:r>
        <w:rPr>
          <w:spacing w:val="43"/>
        </w:rPr>
        <w:t xml:space="preserve"> </w:t>
      </w:r>
      <w:r>
        <w:t>be</w:t>
      </w:r>
      <w:r>
        <w:rPr>
          <w:spacing w:val="17"/>
        </w:rPr>
        <w:t xml:space="preserve"> </w:t>
      </w:r>
      <w:r>
        <w:t>opened</w:t>
      </w:r>
      <w:r>
        <w:rPr>
          <w:spacing w:val="33"/>
        </w:rPr>
        <w:t xml:space="preserve"> </w:t>
      </w:r>
      <w:r>
        <w:t>to</w:t>
      </w:r>
      <w:r>
        <w:rPr>
          <w:spacing w:val="26"/>
        </w:rPr>
        <w:t xml:space="preserve"> </w:t>
      </w:r>
      <w:r>
        <w:t>those</w:t>
      </w:r>
      <w:r>
        <w:rPr>
          <w:spacing w:val="39"/>
        </w:rPr>
        <w:t xml:space="preserve"> </w:t>
      </w:r>
      <w:r>
        <w:t>employees</w:t>
      </w:r>
      <w:r>
        <w:rPr>
          <w:spacing w:val="34"/>
        </w:rPr>
        <w:t xml:space="preserve"> </w:t>
      </w:r>
      <w:r>
        <w:t>that</w:t>
      </w:r>
      <w:r>
        <w:rPr>
          <w:spacing w:val="36"/>
        </w:rPr>
        <w:t xml:space="preserve"> </w:t>
      </w:r>
      <w:r>
        <w:t>did</w:t>
      </w:r>
      <w:r>
        <w:rPr>
          <w:spacing w:val="36"/>
        </w:rPr>
        <w:t xml:space="preserve"> </w:t>
      </w:r>
      <w:r>
        <w:t>not</w:t>
      </w:r>
      <w:r>
        <w:rPr>
          <w:spacing w:val="24"/>
        </w:rPr>
        <w:t xml:space="preserve"> </w:t>
      </w:r>
      <w:r>
        <w:t>choose</w:t>
      </w:r>
      <w:r>
        <w:rPr>
          <w:spacing w:val="45"/>
        </w:rPr>
        <w:t xml:space="preserve"> </w:t>
      </w:r>
      <w:r>
        <w:t>Plan</w:t>
      </w:r>
      <w:r>
        <w:rPr>
          <w:spacing w:val="31"/>
        </w:rPr>
        <w:t xml:space="preserve"> </w:t>
      </w:r>
      <w:r>
        <w:t>B</w:t>
      </w:r>
      <w:r>
        <w:rPr>
          <w:w w:val="102"/>
        </w:rPr>
        <w:t xml:space="preserve"> </w:t>
      </w:r>
      <w:r>
        <w:t>originally.</w:t>
      </w:r>
      <w:r>
        <w:rPr>
          <w:spacing w:val="49"/>
        </w:rPr>
        <w:t xml:space="preserve"> </w:t>
      </w:r>
      <w:r>
        <w:t>Those</w:t>
      </w:r>
      <w:r>
        <w:rPr>
          <w:spacing w:val="47"/>
        </w:rPr>
        <w:t xml:space="preserve"> </w:t>
      </w:r>
      <w:r>
        <w:t>employees</w:t>
      </w:r>
      <w:r>
        <w:rPr>
          <w:spacing w:val="58"/>
        </w:rPr>
        <w:t xml:space="preserve"> </w:t>
      </w:r>
      <w:r>
        <w:t>have</w:t>
      </w:r>
      <w:r>
        <w:rPr>
          <w:spacing w:val="40"/>
        </w:rPr>
        <w:t xml:space="preserve"> </w:t>
      </w:r>
      <w:r>
        <w:t>until</w:t>
      </w:r>
      <w:r>
        <w:rPr>
          <w:spacing w:val="43"/>
        </w:rPr>
        <w:t xml:space="preserve"> </w:t>
      </w:r>
      <w:r>
        <w:t>October</w:t>
      </w:r>
      <w:r>
        <w:rPr>
          <w:spacing w:val="57"/>
        </w:rPr>
        <w:t xml:space="preserve"> </w:t>
      </w:r>
      <w:r>
        <w:t>1,</w:t>
      </w:r>
      <w:r>
        <w:rPr>
          <w:spacing w:val="17"/>
        </w:rPr>
        <w:t xml:space="preserve"> </w:t>
      </w:r>
      <w:r>
        <w:t>2004</w:t>
      </w:r>
      <w:r>
        <w:rPr>
          <w:spacing w:val="43"/>
        </w:rPr>
        <w:t xml:space="preserve"> </w:t>
      </w:r>
      <w:r>
        <w:t>to</w:t>
      </w:r>
      <w:r>
        <w:rPr>
          <w:spacing w:val="50"/>
        </w:rPr>
        <w:t xml:space="preserve"> </w:t>
      </w:r>
      <w:r>
        <w:t>indicate</w:t>
      </w:r>
      <w:r>
        <w:rPr>
          <w:spacing w:val="48"/>
        </w:rPr>
        <w:t xml:space="preserve"> </w:t>
      </w:r>
      <w:r>
        <w:rPr>
          <w:spacing w:val="-9"/>
        </w:rPr>
        <w:t>i</w:t>
      </w:r>
      <w:r>
        <w:rPr>
          <w:spacing w:val="-11"/>
        </w:rPr>
        <w:t>n</w:t>
      </w:r>
      <w:r>
        <w:rPr>
          <w:spacing w:val="22"/>
        </w:rPr>
        <w:t xml:space="preserve"> </w:t>
      </w:r>
      <w:r>
        <w:rPr>
          <w:spacing w:val="2"/>
        </w:rPr>
        <w:t>writing</w:t>
      </w:r>
      <w:r>
        <w:rPr>
          <w:spacing w:val="27"/>
        </w:rPr>
        <w:t xml:space="preserve"> </w:t>
      </w:r>
      <w:r>
        <w:t>to</w:t>
      </w:r>
      <w:r>
        <w:rPr>
          <w:spacing w:val="37"/>
        </w:rPr>
        <w:t xml:space="preserve"> </w:t>
      </w:r>
      <w:r>
        <w:t>the</w:t>
      </w:r>
      <w:r>
        <w:rPr>
          <w:spacing w:val="21"/>
          <w:w w:val="98"/>
        </w:rPr>
        <w:t xml:space="preserve"> </w:t>
      </w:r>
      <w:r>
        <w:t>office</w:t>
      </w:r>
      <w:r>
        <w:rPr>
          <w:spacing w:val="-4"/>
        </w:rPr>
        <w:t xml:space="preserve"> </w:t>
      </w:r>
      <w:r>
        <w:t>of</w:t>
      </w:r>
      <w:r>
        <w:rPr>
          <w:spacing w:val="-12"/>
        </w:rPr>
        <w:t xml:space="preserve"> </w:t>
      </w:r>
      <w:r>
        <w:t>the</w:t>
      </w:r>
      <w:r>
        <w:rPr>
          <w:spacing w:val="-9"/>
        </w:rPr>
        <w:t xml:space="preserve"> </w:t>
      </w:r>
      <w:r>
        <w:t>Superintendent</w:t>
      </w:r>
      <w:r>
        <w:rPr>
          <w:spacing w:val="18"/>
        </w:rPr>
        <w:t xml:space="preserve"> </w:t>
      </w:r>
      <w:r>
        <w:t>if</w:t>
      </w:r>
      <w:r>
        <w:rPr>
          <w:spacing w:val="-26"/>
        </w:rPr>
        <w:t xml:space="preserve"> </w:t>
      </w:r>
      <w:r>
        <w:t>they</w:t>
      </w:r>
      <w:r>
        <w:rPr>
          <w:spacing w:val="-8"/>
        </w:rPr>
        <w:t xml:space="preserve"> </w:t>
      </w:r>
      <w:r>
        <w:t>would</w:t>
      </w:r>
      <w:r>
        <w:rPr>
          <w:spacing w:val="10"/>
        </w:rPr>
        <w:t xml:space="preserve"> </w:t>
      </w:r>
      <w:r>
        <w:t>now</w:t>
      </w:r>
      <w:r>
        <w:rPr>
          <w:spacing w:val="-18"/>
        </w:rPr>
        <w:t xml:space="preserve"> </w:t>
      </w:r>
      <w:r>
        <w:t>wish</w:t>
      </w:r>
      <w:r>
        <w:rPr>
          <w:spacing w:val="-6"/>
        </w:rPr>
        <w:t xml:space="preserve"> </w:t>
      </w:r>
      <w:r>
        <w:t>to choose</w:t>
      </w:r>
      <w:r>
        <w:rPr>
          <w:spacing w:val="7"/>
        </w:rPr>
        <w:t xml:space="preserve"> </w:t>
      </w:r>
      <w:r>
        <w:t>Plan</w:t>
      </w:r>
      <w:r>
        <w:rPr>
          <w:spacing w:val="-14"/>
        </w:rPr>
        <w:t xml:space="preserve"> </w:t>
      </w:r>
      <w:r>
        <w:t>B.</w:t>
      </w:r>
      <w:r w:rsidR="006C7A51">
        <w:rPr>
          <w:rFonts w:ascii="Times New Roman" w:eastAsia="Times New Roman" w:hAnsi="Times New Roman" w:cs="Times New Roman"/>
          <w:sz w:val="29"/>
          <w:szCs w:val="29"/>
        </w:rPr>
        <w:t xml:space="preserve"> </w:t>
      </w:r>
      <w:r w:rsidRPr="00C13B19">
        <w:t>Plan A shall not be available to teachers first employed on a regular teacher's contract subsequent to the 2000-2001 school year or teachers who return to teach for  the Eastern Greene Schools after 2000-2001 school year, unless returning from an approved leave of absence. New teachers hired and serving under regular  contract after May 1,2001 shall be eligible to participate only in Section 1(B) and (C) without the offsetting provisions described in paragraph 8 of Section 1(C).</w:t>
      </w:r>
    </w:p>
    <w:p w14:paraId="38770410" w14:textId="77777777" w:rsidR="003E4C57" w:rsidRDefault="003E4C57" w:rsidP="006C7A51">
      <w:pPr>
        <w:spacing w:before="8"/>
        <w:jc w:val="both"/>
        <w:rPr>
          <w:rFonts w:ascii="Arial" w:eastAsia="Arial" w:hAnsi="Arial" w:cs="Arial"/>
          <w:sz w:val="17"/>
          <w:szCs w:val="17"/>
        </w:rPr>
      </w:pPr>
    </w:p>
    <w:p w14:paraId="48E39A7A" w14:textId="77777777" w:rsidR="003E4C57" w:rsidRPr="00C13B19" w:rsidRDefault="00000000" w:rsidP="006C7A51">
      <w:pPr>
        <w:pStyle w:val="BodyText"/>
        <w:tabs>
          <w:tab w:val="left" w:pos="9540"/>
        </w:tabs>
        <w:spacing w:line="271" w:lineRule="auto"/>
        <w:ind w:left="450" w:right="-3916"/>
        <w:jc w:val="both"/>
      </w:pPr>
      <w:r w:rsidRPr="00C13B19">
        <w:t>Plan A shall consist of Sections 1(A) and 1(B) listed below.</w:t>
      </w:r>
    </w:p>
    <w:p w14:paraId="5EAA0ACB" w14:textId="77777777" w:rsidR="003E4C57" w:rsidRDefault="003E4C57" w:rsidP="006C7A51">
      <w:pPr>
        <w:spacing w:before="8"/>
        <w:jc w:val="both"/>
        <w:rPr>
          <w:rFonts w:ascii="Arial" w:eastAsia="Arial" w:hAnsi="Arial" w:cs="Arial"/>
          <w:sz w:val="19"/>
          <w:szCs w:val="19"/>
        </w:rPr>
      </w:pPr>
    </w:p>
    <w:p w14:paraId="3C6CEABC" w14:textId="77777777" w:rsidR="003E4C57" w:rsidRPr="00C13B19" w:rsidRDefault="00000000" w:rsidP="006C7A51">
      <w:pPr>
        <w:pStyle w:val="BodyText"/>
        <w:spacing w:line="271" w:lineRule="auto"/>
        <w:ind w:left="450" w:right="1470"/>
        <w:jc w:val="both"/>
      </w:pPr>
      <w:r w:rsidRPr="00C13B19">
        <w:t>Plan B shall consist of Section 1(A) with offsetting provisions, 1(B), and 1(C) listed below.</w:t>
      </w:r>
    </w:p>
    <w:p w14:paraId="3975F1BC" w14:textId="77777777" w:rsidR="003E4C57" w:rsidRDefault="003E4C57">
      <w:pPr>
        <w:spacing w:before="3"/>
        <w:rPr>
          <w:rFonts w:ascii="Arial" w:eastAsia="Arial" w:hAnsi="Arial" w:cs="Arial"/>
          <w:sz w:val="23"/>
          <w:szCs w:val="23"/>
        </w:rPr>
      </w:pPr>
    </w:p>
    <w:p w14:paraId="7CC77F0D" w14:textId="0917ECFA" w:rsidR="003E4C57" w:rsidRPr="006F20AC" w:rsidRDefault="00000000" w:rsidP="007749D0">
      <w:pPr>
        <w:ind w:left="288" w:firstLine="162"/>
        <w:rPr>
          <w:rFonts w:ascii="Arial" w:eastAsia="Arial" w:hAnsi="Arial" w:cs="Arial"/>
          <w:sz w:val="24"/>
          <w:szCs w:val="24"/>
        </w:rPr>
      </w:pPr>
      <w:r w:rsidRPr="006F20AC">
        <w:rPr>
          <w:rFonts w:ascii="Arial"/>
          <w:b/>
          <w:sz w:val="24"/>
          <w:szCs w:val="24"/>
        </w:rPr>
        <w:t>Section</w:t>
      </w:r>
      <w:r w:rsidRPr="006F20AC">
        <w:rPr>
          <w:rFonts w:ascii="Arial"/>
          <w:b/>
          <w:spacing w:val="34"/>
          <w:sz w:val="24"/>
          <w:szCs w:val="24"/>
        </w:rPr>
        <w:t xml:space="preserve"> </w:t>
      </w:r>
      <w:r w:rsidRPr="006F20AC">
        <w:rPr>
          <w:rFonts w:ascii="Arial"/>
          <w:b/>
          <w:sz w:val="24"/>
          <w:szCs w:val="24"/>
        </w:rPr>
        <w:t>1</w:t>
      </w:r>
      <w:r w:rsidRPr="006F20AC">
        <w:rPr>
          <w:rFonts w:ascii="Arial"/>
          <w:b/>
          <w:spacing w:val="5"/>
          <w:sz w:val="24"/>
          <w:szCs w:val="24"/>
        </w:rPr>
        <w:t xml:space="preserve"> </w:t>
      </w:r>
      <w:r w:rsidRPr="006F20AC">
        <w:rPr>
          <w:rFonts w:ascii="Arial"/>
          <w:b/>
          <w:sz w:val="24"/>
          <w:szCs w:val="24"/>
        </w:rPr>
        <w:t>-</w:t>
      </w:r>
      <w:r w:rsidRPr="006F20AC">
        <w:rPr>
          <w:rFonts w:ascii="Arial"/>
          <w:b/>
          <w:spacing w:val="8"/>
          <w:sz w:val="24"/>
          <w:szCs w:val="24"/>
        </w:rPr>
        <w:t xml:space="preserve"> </w:t>
      </w:r>
      <w:r w:rsidRPr="006F20AC">
        <w:rPr>
          <w:rFonts w:ascii="Arial"/>
          <w:b/>
          <w:sz w:val="24"/>
          <w:szCs w:val="24"/>
        </w:rPr>
        <w:t>Retirement</w:t>
      </w:r>
      <w:r w:rsidRPr="006F20AC">
        <w:rPr>
          <w:rFonts w:ascii="Arial"/>
          <w:b/>
          <w:spacing w:val="38"/>
          <w:sz w:val="24"/>
          <w:szCs w:val="24"/>
        </w:rPr>
        <w:t xml:space="preserve"> </w:t>
      </w:r>
      <w:r w:rsidRPr="006F20AC">
        <w:rPr>
          <w:rFonts w:ascii="Arial"/>
          <w:b/>
          <w:sz w:val="24"/>
          <w:szCs w:val="24"/>
        </w:rPr>
        <w:t>Benefits</w:t>
      </w:r>
    </w:p>
    <w:p w14:paraId="0C621A0D" w14:textId="77777777" w:rsidR="003E4C57" w:rsidRDefault="003E4C57">
      <w:pPr>
        <w:spacing w:before="9"/>
        <w:rPr>
          <w:rFonts w:ascii="Arial" w:eastAsia="Arial" w:hAnsi="Arial" w:cs="Arial"/>
          <w:b/>
          <w:bCs/>
          <w:sz w:val="17"/>
          <w:szCs w:val="17"/>
        </w:rPr>
      </w:pPr>
    </w:p>
    <w:p w14:paraId="2A8E0FCF" w14:textId="449345E6" w:rsidR="003E4C57" w:rsidRPr="00C13B19" w:rsidRDefault="00C13B19" w:rsidP="006F20AC">
      <w:pPr>
        <w:pStyle w:val="BodyText"/>
        <w:tabs>
          <w:tab w:val="left" w:pos="1080"/>
        </w:tabs>
        <w:ind w:left="450"/>
      </w:pPr>
      <w:r>
        <w:t>A.</w:t>
      </w:r>
      <w:r>
        <w:tab/>
      </w:r>
      <w:r w:rsidRPr="00C13B19">
        <w:t>Retirement  Payments</w:t>
      </w:r>
    </w:p>
    <w:p w14:paraId="27013CAF" w14:textId="77777777" w:rsidR="003E4C57" w:rsidRPr="00C13B19" w:rsidRDefault="003E4C57">
      <w:pPr>
        <w:spacing w:before="1"/>
        <w:rPr>
          <w:rFonts w:ascii="Arial" w:eastAsia="Arial" w:hAnsi="Arial" w:cs="Arial"/>
          <w:sz w:val="24"/>
          <w:szCs w:val="24"/>
        </w:rPr>
      </w:pPr>
    </w:p>
    <w:p w14:paraId="7581E029" w14:textId="77777777" w:rsidR="003E4C57" w:rsidRPr="00C13B19" w:rsidRDefault="00000000" w:rsidP="00842000">
      <w:pPr>
        <w:pStyle w:val="BodyText"/>
        <w:spacing w:line="271" w:lineRule="auto"/>
        <w:ind w:left="1080" w:right="1560"/>
        <w:jc w:val="both"/>
      </w:pPr>
      <w:r w:rsidRPr="00C13B19">
        <w:t>Upon retirement from service in the public schools of Indiana, teachers who are at least fifty (50) and have at least ten (10) years of corporation services are eligible for the sum of the following payments if they were hired and served under regular contract prior to May 1, 2001.</w:t>
      </w:r>
    </w:p>
    <w:p w14:paraId="128175E4" w14:textId="77777777" w:rsidR="003E4C57" w:rsidRDefault="003E4C57">
      <w:pPr>
        <w:spacing w:before="2"/>
        <w:rPr>
          <w:rFonts w:ascii="Arial" w:eastAsia="Arial" w:hAnsi="Arial" w:cs="Arial"/>
          <w:sz w:val="25"/>
          <w:szCs w:val="25"/>
        </w:rPr>
      </w:pPr>
    </w:p>
    <w:p w14:paraId="0B945C03" w14:textId="75EAD8CE" w:rsidR="003E4C57" w:rsidRPr="007749D0" w:rsidRDefault="00000000" w:rsidP="00C13B19">
      <w:pPr>
        <w:numPr>
          <w:ilvl w:val="2"/>
          <w:numId w:val="30"/>
        </w:numPr>
        <w:tabs>
          <w:tab w:val="left" w:pos="1800"/>
        </w:tabs>
        <w:spacing w:before="70"/>
        <w:ind w:left="1710" w:hanging="630"/>
        <w:rPr>
          <w:rFonts w:ascii="Arial" w:eastAsia="Arial" w:hAnsi="Arial" w:cs="Arial"/>
          <w:sz w:val="24"/>
          <w:szCs w:val="24"/>
        </w:rPr>
      </w:pPr>
      <w:r w:rsidRPr="00C13B19">
        <w:rPr>
          <w:rFonts w:ascii="Arial"/>
          <w:sz w:val="24"/>
          <w:szCs w:val="24"/>
        </w:rPr>
        <w:t>Payments</w:t>
      </w:r>
      <w:r w:rsidRPr="00C13B19">
        <w:rPr>
          <w:rFonts w:ascii="Arial"/>
          <w:spacing w:val="-13"/>
          <w:sz w:val="24"/>
          <w:szCs w:val="24"/>
        </w:rPr>
        <w:t xml:space="preserve"> </w:t>
      </w:r>
      <w:r w:rsidRPr="00C13B19">
        <w:rPr>
          <w:rFonts w:ascii="Arial"/>
          <w:sz w:val="24"/>
          <w:szCs w:val="24"/>
        </w:rPr>
        <w:t>for</w:t>
      </w:r>
      <w:r w:rsidRPr="00C13B19">
        <w:rPr>
          <w:rFonts w:ascii="Arial"/>
          <w:spacing w:val="-9"/>
          <w:sz w:val="24"/>
          <w:szCs w:val="24"/>
        </w:rPr>
        <w:t xml:space="preserve"> </w:t>
      </w:r>
      <w:r w:rsidRPr="00C13B19">
        <w:rPr>
          <w:rFonts w:ascii="Arial"/>
          <w:sz w:val="24"/>
          <w:szCs w:val="24"/>
        </w:rPr>
        <w:t>Sick</w:t>
      </w:r>
      <w:r w:rsidRPr="00C13B19">
        <w:rPr>
          <w:rFonts w:ascii="Arial"/>
          <w:spacing w:val="-4"/>
          <w:sz w:val="24"/>
          <w:szCs w:val="24"/>
        </w:rPr>
        <w:t xml:space="preserve"> </w:t>
      </w:r>
      <w:r w:rsidRPr="00C13B19">
        <w:rPr>
          <w:rFonts w:ascii="Arial"/>
          <w:sz w:val="24"/>
          <w:szCs w:val="24"/>
        </w:rPr>
        <w:t>Leave</w:t>
      </w:r>
      <w:r w:rsidRPr="00C13B19">
        <w:rPr>
          <w:rFonts w:ascii="Arial"/>
          <w:spacing w:val="-21"/>
          <w:sz w:val="24"/>
          <w:szCs w:val="24"/>
        </w:rPr>
        <w:t xml:space="preserve"> </w:t>
      </w:r>
      <w:r w:rsidRPr="00C13B19">
        <w:rPr>
          <w:rFonts w:ascii="Arial"/>
          <w:spacing w:val="1"/>
          <w:sz w:val="24"/>
          <w:szCs w:val="24"/>
        </w:rPr>
        <w:t>Accumulation</w:t>
      </w:r>
    </w:p>
    <w:p w14:paraId="67A4D135" w14:textId="77777777" w:rsidR="007749D0" w:rsidRPr="00587226" w:rsidRDefault="007749D0" w:rsidP="007749D0">
      <w:pPr>
        <w:tabs>
          <w:tab w:val="left" w:pos="1800"/>
        </w:tabs>
        <w:spacing w:before="70"/>
        <w:ind w:left="1710"/>
        <w:rPr>
          <w:rFonts w:ascii="Arial" w:eastAsia="Arial" w:hAnsi="Arial" w:cs="Arial"/>
          <w:sz w:val="24"/>
          <w:szCs w:val="24"/>
        </w:rPr>
      </w:pPr>
    </w:p>
    <w:p w14:paraId="28FBD663" w14:textId="5D911AD9" w:rsidR="00587226" w:rsidRDefault="00000000" w:rsidP="007749D0">
      <w:pPr>
        <w:spacing w:before="70" w:line="271" w:lineRule="auto"/>
        <w:ind w:left="1179" w:right="-2970" w:firstLine="531"/>
        <w:rPr>
          <w:rFonts w:ascii="Arial"/>
          <w:w w:val="99"/>
          <w:sz w:val="24"/>
          <w:szCs w:val="24"/>
        </w:rPr>
      </w:pPr>
      <w:r w:rsidRPr="00C13B19">
        <w:rPr>
          <w:rFonts w:ascii="Arial"/>
          <w:sz w:val="24"/>
          <w:szCs w:val="24"/>
        </w:rPr>
        <w:t>10</w:t>
      </w:r>
      <w:r w:rsidRPr="00C13B19">
        <w:rPr>
          <w:rFonts w:ascii="Arial"/>
          <w:spacing w:val="-31"/>
          <w:sz w:val="24"/>
          <w:szCs w:val="24"/>
        </w:rPr>
        <w:t xml:space="preserve"> </w:t>
      </w:r>
      <w:r w:rsidRPr="00C13B19">
        <w:rPr>
          <w:rFonts w:ascii="Arial"/>
          <w:sz w:val="24"/>
          <w:szCs w:val="24"/>
        </w:rPr>
        <w:t>to</w:t>
      </w:r>
      <w:r w:rsidRPr="00C13B19">
        <w:rPr>
          <w:rFonts w:ascii="Arial"/>
          <w:spacing w:val="3"/>
          <w:sz w:val="24"/>
          <w:szCs w:val="24"/>
        </w:rPr>
        <w:t xml:space="preserve"> </w:t>
      </w:r>
      <w:r w:rsidRPr="00C13B19">
        <w:rPr>
          <w:rFonts w:ascii="Arial"/>
          <w:sz w:val="24"/>
          <w:szCs w:val="24"/>
        </w:rPr>
        <w:t>15</w:t>
      </w:r>
      <w:r w:rsidRPr="00C13B19">
        <w:rPr>
          <w:rFonts w:ascii="Arial"/>
          <w:spacing w:val="-28"/>
          <w:sz w:val="24"/>
          <w:szCs w:val="24"/>
        </w:rPr>
        <w:t xml:space="preserve"> </w:t>
      </w:r>
      <w:r w:rsidRPr="00C13B19">
        <w:rPr>
          <w:rFonts w:ascii="Arial"/>
          <w:sz w:val="24"/>
          <w:szCs w:val="24"/>
        </w:rPr>
        <w:t>years</w:t>
      </w:r>
      <w:r w:rsidRPr="00C13B19">
        <w:rPr>
          <w:rFonts w:ascii="Arial"/>
          <w:spacing w:val="-6"/>
          <w:sz w:val="24"/>
          <w:szCs w:val="24"/>
        </w:rPr>
        <w:t xml:space="preserve"> </w:t>
      </w:r>
      <w:r w:rsidRPr="00C13B19">
        <w:rPr>
          <w:rFonts w:ascii="Arial"/>
          <w:sz w:val="24"/>
          <w:szCs w:val="24"/>
        </w:rPr>
        <w:t>of</w:t>
      </w:r>
      <w:r w:rsidRPr="00C13B19">
        <w:rPr>
          <w:rFonts w:ascii="Arial"/>
          <w:spacing w:val="-4"/>
          <w:sz w:val="24"/>
          <w:szCs w:val="24"/>
        </w:rPr>
        <w:t xml:space="preserve"> </w:t>
      </w:r>
      <w:r w:rsidRPr="00C13B19">
        <w:rPr>
          <w:rFonts w:ascii="Arial"/>
          <w:sz w:val="24"/>
          <w:szCs w:val="24"/>
        </w:rPr>
        <w:t>Corporation service</w:t>
      </w:r>
      <w:r w:rsidRPr="00C13B19">
        <w:rPr>
          <w:rFonts w:ascii="Arial"/>
          <w:w w:val="99"/>
          <w:sz w:val="24"/>
          <w:szCs w:val="24"/>
        </w:rPr>
        <w:t xml:space="preserve"> </w:t>
      </w:r>
      <w:r w:rsidR="00587226">
        <w:rPr>
          <w:rFonts w:ascii="Arial"/>
          <w:w w:val="99"/>
          <w:sz w:val="24"/>
          <w:szCs w:val="24"/>
        </w:rPr>
        <w:tab/>
      </w:r>
      <w:r w:rsidR="00587226">
        <w:rPr>
          <w:rFonts w:ascii="Arial"/>
          <w:w w:val="99"/>
          <w:sz w:val="24"/>
          <w:szCs w:val="24"/>
        </w:rPr>
        <w:tab/>
      </w:r>
      <w:r w:rsidR="00587226" w:rsidRPr="00C13B19">
        <w:rPr>
          <w:rFonts w:ascii="Arial"/>
          <w:sz w:val="24"/>
          <w:szCs w:val="24"/>
        </w:rPr>
        <w:t>$75</w:t>
      </w:r>
      <w:r w:rsidR="00587226" w:rsidRPr="00C13B19">
        <w:rPr>
          <w:rFonts w:ascii="Arial"/>
          <w:spacing w:val="-1"/>
          <w:sz w:val="24"/>
          <w:szCs w:val="24"/>
        </w:rPr>
        <w:t xml:space="preserve"> </w:t>
      </w:r>
      <w:r w:rsidR="00587226" w:rsidRPr="00C13B19">
        <w:rPr>
          <w:rFonts w:ascii="Arial"/>
          <w:sz w:val="24"/>
          <w:szCs w:val="24"/>
        </w:rPr>
        <w:t>per</w:t>
      </w:r>
      <w:r w:rsidR="00587226" w:rsidRPr="00C13B19">
        <w:rPr>
          <w:rFonts w:ascii="Arial"/>
          <w:spacing w:val="-9"/>
          <w:sz w:val="24"/>
          <w:szCs w:val="24"/>
        </w:rPr>
        <w:t xml:space="preserve"> </w:t>
      </w:r>
      <w:r w:rsidR="00587226" w:rsidRPr="00C13B19">
        <w:rPr>
          <w:rFonts w:ascii="Arial"/>
          <w:sz w:val="24"/>
          <w:szCs w:val="24"/>
        </w:rPr>
        <w:t>day</w:t>
      </w:r>
    </w:p>
    <w:p w14:paraId="084AA770" w14:textId="2DB2B8B0" w:rsidR="007749D0" w:rsidRDefault="00000000" w:rsidP="007749D0">
      <w:pPr>
        <w:spacing w:before="182" w:line="271" w:lineRule="auto"/>
        <w:ind w:left="1440" w:right="-2836" w:firstLine="303"/>
        <w:rPr>
          <w:rFonts w:ascii="Arial"/>
          <w:sz w:val="24"/>
          <w:szCs w:val="24"/>
        </w:rPr>
      </w:pPr>
      <w:r w:rsidRPr="00C13B19">
        <w:rPr>
          <w:rFonts w:ascii="Arial"/>
          <w:sz w:val="24"/>
          <w:szCs w:val="24"/>
        </w:rPr>
        <w:t>15+</w:t>
      </w:r>
      <w:r w:rsidRPr="00C13B19">
        <w:rPr>
          <w:rFonts w:ascii="Arial"/>
          <w:spacing w:val="-34"/>
          <w:sz w:val="24"/>
          <w:szCs w:val="24"/>
        </w:rPr>
        <w:t xml:space="preserve"> </w:t>
      </w:r>
      <w:r w:rsidRPr="00C13B19">
        <w:rPr>
          <w:rFonts w:ascii="Arial"/>
          <w:sz w:val="24"/>
          <w:szCs w:val="24"/>
        </w:rPr>
        <w:t>years</w:t>
      </w:r>
      <w:r w:rsidRPr="00C13B19">
        <w:rPr>
          <w:rFonts w:ascii="Arial"/>
          <w:spacing w:val="-10"/>
          <w:sz w:val="24"/>
          <w:szCs w:val="24"/>
        </w:rPr>
        <w:t xml:space="preserve"> </w:t>
      </w:r>
      <w:r w:rsidRPr="00C13B19">
        <w:rPr>
          <w:rFonts w:ascii="Arial"/>
          <w:sz w:val="24"/>
          <w:szCs w:val="24"/>
        </w:rPr>
        <w:t>of</w:t>
      </w:r>
      <w:r w:rsidRPr="00C13B19">
        <w:rPr>
          <w:rFonts w:ascii="Arial"/>
          <w:spacing w:val="-19"/>
          <w:sz w:val="24"/>
          <w:szCs w:val="24"/>
        </w:rPr>
        <w:t xml:space="preserve"> </w:t>
      </w:r>
      <w:r w:rsidRPr="00C13B19">
        <w:rPr>
          <w:rFonts w:ascii="Arial"/>
          <w:sz w:val="24"/>
          <w:szCs w:val="24"/>
        </w:rPr>
        <w:t>Corporation</w:t>
      </w:r>
      <w:r w:rsidRPr="00C13B19">
        <w:rPr>
          <w:rFonts w:ascii="Arial"/>
          <w:spacing w:val="-9"/>
          <w:sz w:val="24"/>
          <w:szCs w:val="24"/>
        </w:rPr>
        <w:t xml:space="preserve"> </w:t>
      </w:r>
      <w:r w:rsidRPr="00C13B19">
        <w:rPr>
          <w:rFonts w:ascii="Arial"/>
          <w:sz w:val="24"/>
          <w:szCs w:val="24"/>
        </w:rPr>
        <w:t>service</w:t>
      </w:r>
      <w:r w:rsidR="00587226">
        <w:rPr>
          <w:rFonts w:ascii="Arial"/>
          <w:sz w:val="24"/>
          <w:szCs w:val="24"/>
        </w:rPr>
        <w:tab/>
      </w:r>
      <w:r w:rsidR="00587226">
        <w:rPr>
          <w:rFonts w:ascii="Arial"/>
          <w:sz w:val="24"/>
          <w:szCs w:val="24"/>
        </w:rPr>
        <w:tab/>
      </w:r>
      <w:r w:rsidR="00587226" w:rsidRPr="00C13B19">
        <w:rPr>
          <w:rFonts w:ascii="Arial"/>
          <w:sz w:val="24"/>
          <w:szCs w:val="24"/>
        </w:rPr>
        <w:t>$80</w:t>
      </w:r>
      <w:r w:rsidR="00587226" w:rsidRPr="00C13B19">
        <w:rPr>
          <w:rFonts w:ascii="Arial"/>
          <w:spacing w:val="-2"/>
          <w:sz w:val="24"/>
          <w:szCs w:val="24"/>
        </w:rPr>
        <w:t xml:space="preserve"> </w:t>
      </w:r>
      <w:r w:rsidR="00587226" w:rsidRPr="00C13B19">
        <w:rPr>
          <w:rFonts w:ascii="Arial"/>
          <w:sz w:val="24"/>
          <w:szCs w:val="24"/>
        </w:rPr>
        <w:t>per</w:t>
      </w:r>
      <w:r w:rsidR="00587226" w:rsidRPr="00C13B19">
        <w:rPr>
          <w:rFonts w:ascii="Arial"/>
          <w:spacing w:val="-9"/>
          <w:sz w:val="24"/>
          <w:szCs w:val="24"/>
        </w:rPr>
        <w:t xml:space="preserve"> </w:t>
      </w:r>
      <w:r w:rsidR="00587226" w:rsidRPr="00C13B19">
        <w:rPr>
          <w:rFonts w:ascii="Arial"/>
          <w:sz w:val="24"/>
          <w:szCs w:val="24"/>
        </w:rPr>
        <w:t>da</w:t>
      </w:r>
      <w:r w:rsidR="007749D0">
        <w:rPr>
          <w:rFonts w:ascii="Arial"/>
          <w:sz w:val="24"/>
          <w:szCs w:val="24"/>
        </w:rPr>
        <w:t>y</w:t>
      </w:r>
    </w:p>
    <w:p w14:paraId="54D35830" w14:textId="330637B9" w:rsidR="003E4C57" w:rsidRPr="00C13B19" w:rsidRDefault="00000000" w:rsidP="007749D0">
      <w:pPr>
        <w:spacing w:before="182"/>
        <w:ind w:left="1440" w:right="-2836" w:firstLine="303"/>
        <w:rPr>
          <w:rFonts w:ascii="Arial" w:eastAsia="Arial" w:hAnsi="Arial" w:cs="Arial"/>
          <w:sz w:val="24"/>
          <w:szCs w:val="24"/>
        </w:rPr>
      </w:pPr>
      <w:r w:rsidRPr="00C13B19">
        <w:rPr>
          <w:rFonts w:ascii="Arial"/>
          <w:sz w:val="24"/>
          <w:szCs w:val="24"/>
        </w:rPr>
        <w:t>Sick</w:t>
      </w:r>
      <w:r w:rsidRPr="00C13B19">
        <w:rPr>
          <w:rFonts w:ascii="Arial"/>
          <w:spacing w:val="-3"/>
          <w:sz w:val="24"/>
          <w:szCs w:val="24"/>
        </w:rPr>
        <w:t xml:space="preserve"> </w:t>
      </w:r>
      <w:r w:rsidRPr="00C13B19">
        <w:rPr>
          <w:rFonts w:ascii="Arial"/>
          <w:i/>
          <w:sz w:val="24"/>
          <w:szCs w:val="24"/>
        </w:rPr>
        <w:t xml:space="preserve">leave </w:t>
      </w:r>
      <w:r w:rsidRPr="00C13B19">
        <w:rPr>
          <w:rFonts w:ascii="Arial"/>
          <w:sz w:val="24"/>
          <w:szCs w:val="24"/>
        </w:rPr>
        <w:t>shall</w:t>
      </w:r>
      <w:r w:rsidRPr="00C13B19">
        <w:rPr>
          <w:rFonts w:ascii="Arial"/>
          <w:spacing w:val="-6"/>
          <w:sz w:val="24"/>
          <w:szCs w:val="24"/>
        </w:rPr>
        <w:t xml:space="preserve"> </w:t>
      </w:r>
      <w:r w:rsidRPr="00C13B19">
        <w:rPr>
          <w:rFonts w:ascii="Arial"/>
          <w:sz w:val="24"/>
          <w:szCs w:val="24"/>
        </w:rPr>
        <w:t>accumulate</w:t>
      </w:r>
      <w:r w:rsidRPr="00C13B19">
        <w:rPr>
          <w:rFonts w:ascii="Arial"/>
          <w:spacing w:val="7"/>
          <w:sz w:val="24"/>
          <w:szCs w:val="24"/>
        </w:rPr>
        <w:t xml:space="preserve"> </w:t>
      </w:r>
      <w:r w:rsidRPr="00C13B19">
        <w:rPr>
          <w:rFonts w:ascii="Arial"/>
          <w:sz w:val="24"/>
          <w:szCs w:val="24"/>
        </w:rPr>
        <w:t>without</w:t>
      </w:r>
      <w:r w:rsidRPr="00C13B19">
        <w:rPr>
          <w:rFonts w:ascii="Arial"/>
          <w:spacing w:val="13"/>
          <w:sz w:val="24"/>
          <w:szCs w:val="24"/>
        </w:rPr>
        <w:t xml:space="preserve"> </w:t>
      </w:r>
      <w:r w:rsidRPr="00C13B19">
        <w:rPr>
          <w:rFonts w:ascii="Arial"/>
          <w:spacing w:val="-6"/>
          <w:sz w:val="24"/>
          <w:szCs w:val="24"/>
        </w:rPr>
        <w:t>li</w:t>
      </w:r>
      <w:r w:rsidRPr="00C13B19">
        <w:rPr>
          <w:rFonts w:ascii="Arial"/>
          <w:spacing w:val="-9"/>
          <w:sz w:val="24"/>
          <w:szCs w:val="24"/>
        </w:rPr>
        <w:t>mit.</w:t>
      </w:r>
    </w:p>
    <w:p w14:paraId="4AEB0560" w14:textId="77777777" w:rsidR="003E4C57" w:rsidRDefault="003E4C57">
      <w:pPr>
        <w:spacing w:before="10"/>
        <w:rPr>
          <w:rFonts w:ascii="Arial" w:eastAsia="Arial" w:hAnsi="Arial" w:cs="Arial"/>
          <w:sz w:val="30"/>
          <w:szCs w:val="30"/>
        </w:rPr>
      </w:pPr>
    </w:p>
    <w:p w14:paraId="2173D6A9" w14:textId="77777777" w:rsidR="006C7A51" w:rsidRDefault="006C7A51">
      <w:pPr>
        <w:spacing w:before="10"/>
        <w:rPr>
          <w:rFonts w:ascii="Arial" w:eastAsia="Arial" w:hAnsi="Arial" w:cs="Arial"/>
          <w:sz w:val="30"/>
          <w:szCs w:val="30"/>
        </w:rPr>
      </w:pPr>
    </w:p>
    <w:p w14:paraId="353A08D8" w14:textId="77777777" w:rsidR="003E4C57" w:rsidRPr="00C13B19" w:rsidRDefault="00000000" w:rsidP="00C13B19">
      <w:pPr>
        <w:numPr>
          <w:ilvl w:val="2"/>
          <w:numId w:val="30"/>
        </w:numPr>
        <w:tabs>
          <w:tab w:val="left" w:pos="1710"/>
        </w:tabs>
        <w:ind w:left="1800" w:hanging="720"/>
        <w:rPr>
          <w:rFonts w:ascii="Arial" w:eastAsia="Arial" w:hAnsi="Arial" w:cs="Arial"/>
          <w:sz w:val="24"/>
          <w:szCs w:val="24"/>
        </w:rPr>
      </w:pPr>
      <w:r w:rsidRPr="00C13B19">
        <w:rPr>
          <w:rFonts w:ascii="Arial"/>
          <w:sz w:val="24"/>
          <w:szCs w:val="24"/>
        </w:rPr>
        <w:lastRenderedPageBreak/>
        <w:t>Payments</w:t>
      </w:r>
      <w:r w:rsidRPr="00C13B19">
        <w:rPr>
          <w:rFonts w:ascii="Arial"/>
          <w:spacing w:val="-13"/>
          <w:sz w:val="24"/>
          <w:szCs w:val="24"/>
        </w:rPr>
        <w:t xml:space="preserve"> </w:t>
      </w:r>
      <w:r w:rsidRPr="00C13B19">
        <w:rPr>
          <w:rFonts w:ascii="Arial"/>
          <w:sz w:val="24"/>
          <w:szCs w:val="24"/>
        </w:rPr>
        <w:t>for</w:t>
      </w:r>
      <w:r w:rsidRPr="00C13B19">
        <w:rPr>
          <w:rFonts w:ascii="Arial"/>
          <w:spacing w:val="-9"/>
          <w:sz w:val="24"/>
          <w:szCs w:val="24"/>
        </w:rPr>
        <w:t xml:space="preserve"> </w:t>
      </w:r>
      <w:r w:rsidRPr="00C13B19">
        <w:rPr>
          <w:rFonts w:ascii="Arial"/>
          <w:sz w:val="24"/>
          <w:szCs w:val="24"/>
        </w:rPr>
        <w:t>Service</w:t>
      </w:r>
      <w:r w:rsidRPr="00C13B19">
        <w:rPr>
          <w:rFonts w:ascii="Arial"/>
          <w:spacing w:val="-10"/>
          <w:sz w:val="24"/>
          <w:szCs w:val="24"/>
        </w:rPr>
        <w:t xml:space="preserve"> </w:t>
      </w:r>
      <w:r w:rsidRPr="00C13B19">
        <w:rPr>
          <w:rFonts w:ascii="Arial"/>
          <w:sz w:val="24"/>
          <w:szCs w:val="24"/>
        </w:rPr>
        <w:t>to</w:t>
      </w:r>
      <w:r w:rsidRPr="00C13B19">
        <w:rPr>
          <w:rFonts w:ascii="Arial"/>
          <w:spacing w:val="-14"/>
          <w:sz w:val="24"/>
          <w:szCs w:val="24"/>
        </w:rPr>
        <w:t xml:space="preserve"> </w:t>
      </w:r>
      <w:r w:rsidRPr="00C13B19">
        <w:rPr>
          <w:rFonts w:ascii="Arial"/>
          <w:sz w:val="24"/>
          <w:szCs w:val="24"/>
        </w:rPr>
        <w:t>the</w:t>
      </w:r>
      <w:r w:rsidRPr="00C13B19">
        <w:rPr>
          <w:rFonts w:ascii="Arial"/>
          <w:spacing w:val="-2"/>
          <w:sz w:val="24"/>
          <w:szCs w:val="24"/>
        </w:rPr>
        <w:t xml:space="preserve"> </w:t>
      </w:r>
      <w:r w:rsidRPr="00C13B19">
        <w:rPr>
          <w:rFonts w:ascii="Arial"/>
          <w:sz w:val="24"/>
          <w:szCs w:val="24"/>
        </w:rPr>
        <w:t>Corporation</w:t>
      </w:r>
    </w:p>
    <w:p w14:paraId="0E721F90" w14:textId="77777777" w:rsidR="003E4C57" w:rsidRPr="00C13B19" w:rsidRDefault="003E4C57" w:rsidP="00C13B19">
      <w:pPr>
        <w:tabs>
          <w:tab w:val="left" w:pos="1592"/>
        </w:tabs>
        <w:spacing w:before="4"/>
        <w:ind w:hanging="512"/>
        <w:rPr>
          <w:rFonts w:ascii="Arial" w:eastAsia="Arial" w:hAnsi="Arial" w:cs="Arial"/>
          <w:sz w:val="24"/>
          <w:szCs w:val="24"/>
        </w:rPr>
      </w:pPr>
    </w:p>
    <w:p w14:paraId="4B3189AA" w14:textId="77777777" w:rsidR="003E4C57" w:rsidRDefault="00000000" w:rsidP="007749D0">
      <w:pPr>
        <w:tabs>
          <w:tab w:val="left" w:pos="1592"/>
          <w:tab w:val="left" w:pos="6390"/>
        </w:tabs>
        <w:spacing w:line="271" w:lineRule="auto"/>
        <w:ind w:left="1800" w:hanging="90"/>
        <w:rPr>
          <w:rFonts w:ascii="Arial"/>
          <w:sz w:val="24"/>
          <w:szCs w:val="24"/>
        </w:rPr>
      </w:pPr>
      <w:r w:rsidRPr="00C13B19">
        <w:rPr>
          <w:rFonts w:ascii="Arial"/>
          <w:sz w:val="24"/>
          <w:szCs w:val="24"/>
        </w:rPr>
        <w:t>10</w:t>
      </w:r>
      <w:r w:rsidRPr="00C13B19">
        <w:rPr>
          <w:rFonts w:ascii="Arial"/>
          <w:spacing w:val="-32"/>
          <w:sz w:val="24"/>
          <w:szCs w:val="24"/>
        </w:rPr>
        <w:t xml:space="preserve"> </w:t>
      </w:r>
      <w:r w:rsidRPr="00C13B19">
        <w:rPr>
          <w:rFonts w:ascii="Arial"/>
          <w:sz w:val="24"/>
          <w:szCs w:val="24"/>
        </w:rPr>
        <w:t>to</w:t>
      </w:r>
      <w:r w:rsidRPr="00C13B19">
        <w:rPr>
          <w:rFonts w:ascii="Arial"/>
          <w:spacing w:val="8"/>
          <w:sz w:val="24"/>
          <w:szCs w:val="24"/>
        </w:rPr>
        <w:t xml:space="preserve"> </w:t>
      </w:r>
      <w:r w:rsidRPr="00C13B19">
        <w:rPr>
          <w:rFonts w:ascii="Arial"/>
          <w:sz w:val="24"/>
          <w:szCs w:val="24"/>
        </w:rPr>
        <w:t>15</w:t>
      </w:r>
      <w:r w:rsidRPr="00C13B19">
        <w:rPr>
          <w:rFonts w:ascii="Arial"/>
          <w:spacing w:val="-28"/>
          <w:sz w:val="24"/>
          <w:szCs w:val="24"/>
        </w:rPr>
        <w:t xml:space="preserve"> </w:t>
      </w:r>
      <w:r w:rsidRPr="00C13B19">
        <w:rPr>
          <w:rFonts w:ascii="Arial"/>
          <w:sz w:val="24"/>
          <w:szCs w:val="24"/>
        </w:rPr>
        <w:t>years</w:t>
      </w:r>
      <w:r w:rsidRPr="00C13B19">
        <w:rPr>
          <w:rFonts w:ascii="Arial"/>
          <w:spacing w:val="-1"/>
          <w:sz w:val="24"/>
          <w:szCs w:val="24"/>
        </w:rPr>
        <w:t xml:space="preserve"> </w:t>
      </w:r>
      <w:r w:rsidRPr="00C13B19">
        <w:rPr>
          <w:rFonts w:ascii="Arial"/>
          <w:sz w:val="24"/>
          <w:szCs w:val="24"/>
        </w:rPr>
        <w:t>of</w:t>
      </w:r>
      <w:r w:rsidRPr="00C13B19">
        <w:rPr>
          <w:rFonts w:ascii="Arial"/>
          <w:spacing w:val="-12"/>
          <w:sz w:val="24"/>
          <w:szCs w:val="24"/>
        </w:rPr>
        <w:t xml:space="preserve"> </w:t>
      </w:r>
      <w:r w:rsidRPr="00C13B19">
        <w:rPr>
          <w:rFonts w:ascii="Arial"/>
          <w:sz w:val="24"/>
          <w:szCs w:val="24"/>
        </w:rPr>
        <w:t>corporation</w:t>
      </w:r>
      <w:r w:rsidRPr="00C13B19">
        <w:rPr>
          <w:rFonts w:ascii="Arial"/>
          <w:spacing w:val="5"/>
          <w:sz w:val="24"/>
          <w:szCs w:val="24"/>
        </w:rPr>
        <w:t xml:space="preserve"> </w:t>
      </w:r>
      <w:r w:rsidRPr="00C13B19">
        <w:rPr>
          <w:rFonts w:ascii="Arial"/>
          <w:sz w:val="24"/>
          <w:szCs w:val="24"/>
        </w:rPr>
        <w:t>service</w:t>
      </w:r>
      <w:r w:rsidRPr="00C13B19">
        <w:rPr>
          <w:rFonts w:ascii="Arial"/>
          <w:sz w:val="24"/>
          <w:szCs w:val="24"/>
        </w:rPr>
        <w:tab/>
        <w:t>$160.00</w:t>
      </w:r>
      <w:r w:rsidRPr="00C13B19">
        <w:rPr>
          <w:rFonts w:ascii="Arial"/>
          <w:spacing w:val="-13"/>
          <w:sz w:val="24"/>
          <w:szCs w:val="24"/>
        </w:rPr>
        <w:t xml:space="preserve"> </w:t>
      </w:r>
      <w:r w:rsidRPr="00C13B19">
        <w:rPr>
          <w:rFonts w:ascii="Arial"/>
          <w:sz w:val="24"/>
          <w:szCs w:val="24"/>
        </w:rPr>
        <w:t>per</w:t>
      </w:r>
      <w:r w:rsidRPr="00C13B19">
        <w:rPr>
          <w:rFonts w:ascii="Arial"/>
          <w:spacing w:val="-17"/>
          <w:sz w:val="24"/>
          <w:szCs w:val="24"/>
        </w:rPr>
        <w:t xml:space="preserve"> </w:t>
      </w:r>
      <w:r w:rsidRPr="00C13B19">
        <w:rPr>
          <w:rFonts w:ascii="Arial"/>
          <w:sz w:val="24"/>
          <w:szCs w:val="24"/>
        </w:rPr>
        <w:t>year</w:t>
      </w:r>
    </w:p>
    <w:p w14:paraId="15337903" w14:textId="77777777" w:rsidR="007749D0" w:rsidRDefault="007749D0" w:rsidP="007749D0">
      <w:pPr>
        <w:tabs>
          <w:tab w:val="left" w:pos="1592"/>
          <w:tab w:val="left" w:pos="6390"/>
        </w:tabs>
        <w:spacing w:line="271" w:lineRule="auto"/>
        <w:ind w:left="1800" w:hanging="90"/>
        <w:rPr>
          <w:rFonts w:ascii="Arial"/>
          <w:sz w:val="24"/>
          <w:szCs w:val="24"/>
        </w:rPr>
      </w:pPr>
    </w:p>
    <w:p w14:paraId="3D714527" w14:textId="3C640C3B" w:rsidR="003E4C57" w:rsidRPr="00C13B19" w:rsidRDefault="002D3284" w:rsidP="007749D0">
      <w:pPr>
        <w:tabs>
          <w:tab w:val="left" w:pos="1592"/>
          <w:tab w:val="left" w:pos="6390"/>
        </w:tabs>
        <w:spacing w:before="70" w:line="271" w:lineRule="auto"/>
        <w:rPr>
          <w:rFonts w:ascii="Arial" w:eastAsia="Arial" w:hAnsi="Arial" w:cs="Arial"/>
          <w:sz w:val="24"/>
          <w:szCs w:val="24"/>
        </w:rPr>
      </w:pPr>
      <w:r>
        <w:rPr>
          <w:rFonts w:ascii="Arial"/>
          <w:sz w:val="24"/>
          <w:szCs w:val="24"/>
        </w:rPr>
        <w:tab/>
        <w:t xml:space="preserve">  </w:t>
      </w:r>
      <w:r w:rsidRPr="00C13B19">
        <w:rPr>
          <w:rFonts w:ascii="Arial"/>
          <w:sz w:val="24"/>
          <w:szCs w:val="24"/>
        </w:rPr>
        <w:t>15+</w:t>
      </w:r>
      <w:r w:rsidR="00C13B19">
        <w:rPr>
          <w:rFonts w:ascii="Arial"/>
          <w:sz w:val="24"/>
          <w:szCs w:val="24"/>
        </w:rPr>
        <w:t xml:space="preserve"> </w:t>
      </w:r>
      <w:r w:rsidRPr="00C13B19">
        <w:rPr>
          <w:rFonts w:ascii="Arial"/>
          <w:sz w:val="24"/>
          <w:szCs w:val="24"/>
        </w:rPr>
        <w:t>years</w:t>
      </w:r>
      <w:r w:rsidRPr="00C13B19">
        <w:rPr>
          <w:rFonts w:ascii="Arial"/>
          <w:spacing w:val="-32"/>
          <w:sz w:val="24"/>
          <w:szCs w:val="24"/>
        </w:rPr>
        <w:t xml:space="preserve"> </w:t>
      </w:r>
      <w:r w:rsidRPr="00C13B19">
        <w:rPr>
          <w:rFonts w:ascii="Arial"/>
          <w:sz w:val="24"/>
          <w:szCs w:val="24"/>
        </w:rPr>
        <w:t>of</w:t>
      </w:r>
      <w:r w:rsidRPr="00C13B19">
        <w:rPr>
          <w:rFonts w:ascii="Arial"/>
          <w:spacing w:val="-31"/>
          <w:sz w:val="24"/>
          <w:szCs w:val="24"/>
        </w:rPr>
        <w:t xml:space="preserve"> </w:t>
      </w:r>
      <w:r w:rsidRPr="00C13B19">
        <w:rPr>
          <w:rFonts w:ascii="Arial"/>
          <w:sz w:val="24"/>
          <w:szCs w:val="24"/>
        </w:rPr>
        <w:t>corporation</w:t>
      </w:r>
      <w:r w:rsidRPr="00C13B19">
        <w:rPr>
          <w:rFonts w:ascii="Arial"/>
          <w:spacing w:val="-16"/>
          <w:sz w:val="24"/>
          <w:szCs w:val="24"/>
        </w:rPr>
        <w:t xml:space="preserve"> </w:t>
      </w:r>
      <w:r w:rsidR="00C13B19">
        <w:rPr>
          <w:rFonts w:ascii="Arial"/>
          <w:spacing w:val="-16"/>
          <w:sz w:val="24"/>
          <w:szCs w:val="24"/>
        </w:rPr>
        <w:t>s</w:t>
      </w:r>
      <w:r w:rsidRPr="00C13B19">
        <w:rPr>
          <w:rFonts w:ascii="Arial"/>
          <w:sz w:val="24"/>
          <w:szCs w:val="24"/>
        </w:rPr>
        <w:t>ervice</w:t>
      </w:r>
      <w:r>
        <w:rPr>
          <w:rFonts w:ascii="Arial"/>
          <w:sz w:val="24"/>
          <w:szCs w:val="24"/>
        </w:rPr>
        <w:t xml:space="preserve">        </w:t>
      </w:r>
      <w:r>
        <w:rPr>
          <w:rFonts w:ascii="Arial"/>
          <w:sz w:val="24"/>
          <w:szCs w:val="24"/>
        </w:rPr>
        <w:tab/>
      </w:r>
      <w:r w:rsidRPr="00C13B19">
        <w:rPr>
          <w:rFonts w:ascii="Arial"/>
          <w:sz w:val="24"/>
          <w:szCs w:val="24"/>
        </w:rPr>
        <w:t>$165.00</w:t>
      </w:r>
      <w:r w:rsidRPr="00C13B19">
        <w:rPr>
          <w:rFonts w:ascii="Arial"/>
          <w:spacing w:val="3"/>
          <w:sz w:val="24"/>
          <w:szCs w:val="24"/>
        </w:rPr>
        <w:t xml:space="preserve"> </w:t>
      </w:r>
      <w:r w:rsidRPr="00C13B19">
        <w:rPr>
          <w:rFonts w:ascii="Arial"/>
          <w:sz w:val="24"/>
          <w:szCs w:val="24"/>
        </w:rPr>
        <w:t>per</w:t>
      </w:r>
      <w:r w:rsidRPr="00C13B19">
        <w:rPr>
          <w:rFonts w:ascii="Arial"/>
          <w:spacing w:val="-23"/>
          <w:sz w:val="24"/>
          <w:szCs w:val="24"/>
        </w:rPr>
        <w:t xml:space="preserve"> </w:t>
      </w:r>
      <w:r w:rsidRPr="00C13B19">
        <w:rPr>
          <w:rFonts w:ascii="Arial"/>
          <w:sz w:val="24"/>
          <w:szCs w:val="24"/>
        </w:rPr>
        <w:t>year</w:t>
      </w:r>
    </w:p>
    <w:p w14:paraId="0F6EDD8D" w14:textId="77777777" w:rsidR="003E4C57" w:rsidRDefault="003E4C57" w:rsidP="007749D0">
      <w:pPr>
        <w:spacing w:before="8" w:line="271" w:lineRule="auto"/>
        <w:rPr>
          <w:rFonts w:ascii="Arial" w:eastAsia="Arial" w:hAnsi="Arial" w:cs="Arial"/>
          <w:sz w:val="24"/>
          <w:szCs w:val="24"/>
        </w:rPr>
      </w:pPr>
    </w:p>
    <w:p w14:paraId="4ECB45CD" w14:textId="668402EA" w:rsidR="003E4C57" w:rsidRPr="00DC6187" w:rsidRDefault="00424954" w:rsidP="00DC6187">
      <w:pPr>
        <w:tabs>
          <w:tab w:val="left" w:pos="1080"/>
          <w:tab w:val="left" w:pos="9540"/>
          <w:tab w:val="left" w:pos="9630"/>
        </w:tabs>
        <w:spacing w:before="70" w:line="271" w:lineRule="auto"/>
        <w:ind w:left="1714" w:right="1570" w:hanging="810"/>
        <w:jc w:val="both"/>
        <w:rPr>
          <w:rFonts w:ascii="Arial"/>
          <w:sz w:val="24"/>
          <w:szCs w:val="24"/>
        </w:rPr>
      </w:pPr>
      <w:r>
        <w:rPr>
          <w:rFonts w:ascii="Arial"/>
          <w:sz w:val="23"/>
        </w:rPr>
        <w:tab/>
      </w:r>
      <w:r w:rsidRPr="00424954">
        <w:rPr>
          <w:rFonts w:ascii="Arial"/>
          <w:sz w:val="24"/>
          <w:szCs w:val="24"/>
        </w:rPr>
        <w:t>3.</w:t>
      </w:r>
      <w:r w:rsidRPr="00424954">
        <w:rPr>
          <w:rFonts w:ascii="Arial"/>
          <w:sz w:val="24"/>
          <w:szCs w:val="24"/>
        </w:rPr>
        <w:tab/>
        <w:t>Payments</w:t>
      </w:r>
      <w:r w:rsidRPr="00424954">
        <w:rPr>
          <w:rFonts w:ascii="Arial"/>
          <w:spacing w:val="28"/>
          <w:sz w:val="24"/>
          <w:szCs w:val="24"/>
        </w:rPr>
        <w:t xml:space="preserve"> </w:t>
      </w:r>
      <w:r w:rsidRPr="00424954">
        <w:rPr>
          <w:rFonts w:ascii="Arial"/>
          <w:sz w:val="24"/>
          <w:szCs w:val="24"/>
        </w:rPr>
        <w:t>made</w:t>
      </w:r>
      <w:r w:rsidRPr="00424954">
        <w:rPr>
          <w:rFonts w:ascii="Arial"/>
          <w:spacing w:val="14"/>
          <w:sz w:val="24"/>
          <w:szCs w:val="24"/>
        </w:rPr>
        <w:t xml:space="preserve"> </w:t>
      </w:r>
      <w:r w:rsidRPr="00424954">
        <w:rPr>
          <w:rFonts w:ascii="Arial"/>
          <w:sz w:val="24"/>
          <w:szCs w:val="24"/>
        </w:rPr>
        <w:t>under</w:t>
      </w:r>
      <w:r w:rsidRPr="00424954">
        <w:rPr>
          <w:rFonts w:ascii="Arial"/>
          <w:spacing w:val="2"/>
          <w:sz w:val="24"/>
          <w:szCs w:val="24"/>
        </w:rPr>
        <w:t xml:space="preserve"> </w:t>
      </w:r>
      <w:r w:rsidRPr="00424954">
        <w:rPr>
          <w:rFonts w:ascii="Arial"/>
          <w:sz w:val="24"/>
          <w:szCs w:val="24"/>
        </w:rPr>
        <w:t>Article</w:t>
      </w:r>
      <w:r w:rsidRPr="00424954">
        <w:rPr>
          <w:rFonts w:ascii="Arial"/>
          <w:spacing w:val="24"/>
          <w:sz w:val="24"/>
          <w:szCs w:val="24"/>
        </w:rPr>
        <w:t xml:space="preserve"> </w:t>
      </w:r>
      <w:r w:rsidRPr="00424954">
        <w:rPr>
          <w:rFonts w:ascii="Arial"/>
          <w:sz w:val="24"/>
          <w:szCs w:val="24"/>
        </w:rPr>
        <w:t>V,</w:t>
      </w:r>
      <w:r w:rsidRPr="00424954">
        <w:rPr>
          <w:rFonts w:ascii="Arial"/>
          <w:spacing w:val="15"/>
          <w:sz w:val="24"/>
          <w:szCs w:val="24"/>
        </w:rPr>
        <w:t xml:space="preserve"> </w:t>
      </w:r>
      <w:r w:rsidRPr="00424954">
        <w:rPr>
          <w:rFonts w:ascii="Arial"/>
          <w:sz w:val="24"/>
          <w:szCs w:val="24"/>
        </w:rPr>
        <w:t>Section</w:t>
      </w:r>
      <w:r w:rsidRPr="00424954">
        <w:rPr>
          <w:rFonts w:ascii="Arial"/>
          <w:spacing w:val="39"/>
          <w:sz w:val="24"/>
          <w:szCs w:val="24"/>
        </w:rPr>
        <w:t xml:space="preserve"> </w:t>
      </w:r>
      <w:r w:rsidRPr="00424954">
        <w:rPr>
          <w:rFonts w:ascii="Arial"/>
          <w:sz w:val="24"/>
          <w:szCs w:val="24"/>
        </w:rPr>
        <w:t>1</w:t>
      </w:r>
      <w:r w:rsidRPr="00424954">
        <w:rPr>
          <w:rFonts w:ascii="Arial"/>
          <w:spacing w:val="38"/>
          <w:sz w:val="24"/>
          <w:szCs w:val="24"/>
        </w:rPr>
        <w:t xml:space="preserve"> </w:t>
      </w:r>
      <w:r w:rsidRPr="00424954">
        <w:rPr>
          <w:rFonts w:ascii="Arial"/>
          <w:sz w:val="24"/>
          <w:szCs w:val="24"/>
        </w:rPr>
        <w:t>(A)</w:t>
      </w:r>
      <w:r w:rsidRPr="00424954">
        <w:rPr>
          <w:rFonts w:ascii="Arial"/>
          <w:spacing w:val="2"/>
          <w:sz w:val="24"/>
          <w:szCs w:val="24"/>
        </w:rPr>
        <w:t xml:space="preserve"> </w:t>
      </w:r>
      <w:r w:rsidRPr="00424954">
        <w:rPr>
          <w:rFonts w:ascii="Arial"/>
          <w:sz w:val="24"/>
          <w:szCs w:val="24"/>
        </w:rPr>
        <w:t>shall</w:t>
      </w:r>
      <w:r w:rsidRPr="00424954">
        <w:rPr>
          <w:rFonts w:ascii="Arial"/>
          <w:spacing w:val="17"/>
          <w:sz w:val="24"/>
          <w:szCs w:val="24"/>
        </w:rPr>
        <w:t xml:space="preserve"> </w:t>
      </w:r>
      <w:r w:rsidRPr="00424954">
        <w:rPr>
          <w:rFonts w:ascii="Arial"/>
          <w:sz w:val="24"/>
          <w:szCs w:val="24"/>
        </w:rPr>
        <w:t>be</w:t>
      </w:r>
      <w:r w:rsidRPr="00424954">
        <w:rPr>
          <w:rFonts w:ascii="Arial"/>
          <w:spacing w:val="5"/>
          <w:sz w:val="24"/>
          <w:szCs w:val="24"/>
        </w:rPr>
        <w:t xml:space="preserve"> </w:t>
      </w:r>
      <w:r w:rsidRPr="00424954">
        <w:rPr>
          <w:rFonts w:ascii="Arial"/>
          <w:sz w:val="24"/>
          <w:szCs w:val="24"/>
        </w:rPr>
        <w:t>subject</w:t>
      </w:r>
      <w:r w:rsidRPr="00424954">
        <w:rPr>
          <w:rFonts w:ascii="Arial"/>
          <w:spacing w:val="18"/>
          <w:sz w:val="24"/>
          <w:szCs w:val="24"/>
        </w:rPr>
        <w:t xml:space="preserve"> </w:t>
      </w:r>
      <w:r w:rsidRPr="00424954">
        <w:rPr>
          <w:rFonts w:ascii="Arial"/>
          <w:sz w:val="24"/>
          <w:szCs w:val="24"/>
        </w:rPr>
        <w:t xml:space="preserve">to </w:t>
      </w:r>
      <w:r w:rsidRPr="00424954">
        <w:rPr>
          <w:rFonts w:ascii="Arial"/>
          <w:spacing w:val="10"/>
          <w:sz w:val="24"/>
          <w:szCs w:val="24"/>
        </w:rPr>
        <w:t xml:space="preserve"> </w:t>
      </w:r>
      <w:r w:rsidRPr="00424954">
        <w:rPr>
          <w:rFonts w:ascii="Arial"/>
          <w:sz w:val="24"/>
          <w:szCs w:val="24"/>
        </w:rPr>
        <w:t>an</w:t>
      </w:r>
      <w:r w:rsidRPr="00424954">
        <w:rPr>
          <w:rFonts w:ascii="Arial"/>
          <w:w w:val="107"/>
          <w:sz w:val="24"/>
          <w:szCs w:val="24"/>
        </w:rPr>
        <w:t xml:space="preserve"> </w:t>
      </w:r>
      <w:r w:rsidRPr="00424954">
        <w:rPr>
          <w:rFonts w:ascii="Arial"/>
          <w:sz w:val="24"/>
          <w:szCs w:val="24"/>
        </w:rPr>
        <w:t>annual</w:t>
      </w:r>
      <w:r w:rsidRPr="00424954">
        <w:rPr>
          <w:rFonts w:ascii="Arial"/>
          <w:spacing w:val="38"/>
          <w:sz w:val="24"/>
          <w:szCs w:val="24"/>
        </w:rPr>
        <w:t xml:space="preserve"> </w:t>
      </w:r>
      <w:r w:rsidRPr="00424954">
        <w:rPr>
          <w:rFonts w:ascii="Arial"/>
          <w:spacing w:val="-2"/>
          <w:sz w:val="24"/>
          <w:szCs w:val="24"/>
        </w:rPr>
        <w:t>Bargaining</w:t>
      </w:r>
      <w:r w:rsidRPr="00424954">
        <w:rPr>
          <w:rFonts w:ascii="Arial"/>
          <w:spacing w:val="21"/>
          <w:sz w:val="24"/>
          <w:szCs w:val="24"/>
        </w:rPr>
        <w:t xml:space="preserve"> </w:t>
      </w:r>
      <w:r w:rsidRPr="00424954">
        <w:rPr>
          <w:rFonts w:ascii="Arial"/>
          <w:sz w:val="24"/>
          <w:szCs w:val="24"/>
        </w:rPr>
        <w:t>Unit</w:t>
      </w:r>
      <w:r w:rsidRPr="00424954">
        <w:rPr>
          <w:rFonts w:ascii="Arial"/>
          <w:spacing w:val="3"/>
          <w:sz w:val="24"/>
          <w:szCs w:val="24"/>
        </w:rPr>
        <w:t xml:space="preserve"> </w:t>
      </w:r>
      <w:r w:rsidRPr="00424954">
        <w:rPr>
          <w:rFonts w:ascii="Arial"/>
          <w:sz w:val="24"/>
          <w:szCs w:val="24"/>
        </w:rPr>
        <w:t>aggregate</w:t>
      </w:r>
      <w:r w:rsidRPr="00424954">
        <w:rPr>
          <w:rFonts w:ascii="Arial"/>
          <w:spacing w:val="36"/>
          <w:sz w:val="24"/>
          <w:szCs w:val="24"/>
        </w:rPr>
        <w:t xml:space="preserve"> </w:t>
      </w:r>
      <w:r w:rsidRPr="00424954">
        <w:rPr>
          <w:rFonts w:ascii="Arial"/>
          <w:sz w:val="24"/>
          <w:szCs w:val="24"/>
        </w:rPr>
        <w:t>cap</w:t>
      </w:r>
      <w:r w:rsidRPr="00424954">
        <w:rPr>
          <w:rFonts w:ascii="Arial"/>
          <w:spacing w:val="24"/>
          <w:sz w:val="24"/>
          <w:szCs w:val="24"/>
        </w:rPr>
        <w:t xml:space="preserve"> </w:t>
      </w:r>
      <w:r w:rsidRPr="00424954">
        <w:rPr>
          <w:rFonts w:ascii="Arial"/>
          <w:sz w:val="24"/>
          <w:szCs w:val="24"/>
        </w:rPr>
        <w:t>of</w:t>
      </w:r>
      <w:r w:rsidRPr="00424954">
        <w:rPr>
          <w:rFonts w:ascii="Arial"/>
          <w:spacing w:val="17"/>
          <w:sz w:val="24"/>
          <w:szCs w:val="24"/>
        </w:rPr>
        <w:t xml:space="preserve"> </w:t>
      </w:r>
      <w:r w:rsidRPr="00424954">
        <w:rPr>
          <w:rFonts w:ascii="Arial"/>
          <w:sz w:val="24"/>
          <w:szCs w:val="24"/>
        </w:rPr>
        <w:t>$45,000</w:t>
      </w:r>
      <w:r w:rsidRPr="00424954">
        <w:rPr>
          <w:rFonts w:ascii="Arial"/>
          <w:spacing w:val="48"/>
          <w:sz w:val="24"/>
          <w:szCs w:val="24"/>
        </w:rPr>
        <w:t xml:space="preserve"> </w:t>
      </w:r>
      <w:r w:rsidRPr="00424954">
        <w:rPr>
          <w:rFonts w:ascii="Arial"/>
          <w:sz w:val="24"/>
          <w:szCs w:val="24"/>
        </w:rPr>
        <w:t>in</w:t>
      </w:r>
      <w:r w:rsidRPr="00424954">
        <w:rPr>
          <w:rFonts w:ascii="Arial"/>
          <w:spacing w:val="1"/>
          <w:sz w:val="24"/>
          <w:szCs w:val="24"/>
        </w:rPr>
        <w:t xml:space="preserve"> </w:t>
      </w:r>
      <w:r w:rsidRPr="00424954">
        <w:rPr>
          <w:rFonts w:ascii="Arial"/>
          <w:sz w:val="24"/>
          <w:szCs w:val="24"/>
        </w:rPr>
        <w:t>any</w:t>
      </w:r>
      <w:r w:rsidRPr="00424954">
        <w:rPr>
          <w:rFonts w:ascii="Arial"/>
          <w:spacing w:val="16"/>
          <w:sz w:val="24"/>
          <w:szCs w:val="24"/>
        </w:rPr>
        <w:t xml:space="preserve"> </w:t>
      </w:r>
      <w:r w:rsidRPr="00424954">
        <w:rPr>
          <w:rFonts w:ascii="Arial"/>
          <w:sz w:val="24"/>
          <w:szCs w:val="24"/>
        </w:rPr>
        <w:t>fiscal</w:t>
      </w:r>
      <w:r w:rsidRPr="00424954">
        <w:rPr>
          <w:rFonts w:ascii="Arial"/>
          <w:spacing w:val="27"/>
          <w:sz w:val="24"/>
          <w:szCs w:val="24"/>
        </w:rPr>
        <w:t xml:space="preserve"> </w:t>
      </w:r>
      <w:r w:rsidRPr="00424954">
        <w:rPr>
          <w:rFonts w:ascii="Arial"/>
          <w:sz w:val="24"/>
          <w:szCs w:val="24"/>
        </w:rPr>
        <w:t>year.</w:t>
      </w:r>
      <w:r w:rsidRPr="00424954">
        <w:rPr>
          <w:rFonts w:ascii="Arial"/>
          <w:spacing w:val="19"/>
          <w:sz w:val="24"/>
          <w:szCs w:val="24"/>
        </w:rPr>
        <w:t xml:space="preserve"> </w:t>
      </w:r>
      <w:r w:rsidRPr="00424954">
        <w:rPr>
          <w:rFonts w:ascii="Arial"/>
          <w:sz w:val="24"/>
          <w:szCs w:val="24"/>
        </w:rPr>
        <w:t>These</w:t>
      </w:r>
      <w:r w:rsidRPr="00424954">
        <w:rPr>
          <w:rFonts w:ascii="Arial"/>
          <w:spacing w:val="29"/>
          <w:w w:val="102"/>
          <w:sz w:val="24"/>
          <w:szCs w:val="24"/>
        </w:rPr>
        <w:t xml:space="preserve"> </w:t>
      </w:r>
      <w:r w:rsidRPr="00424954">
        <w:rPr>
          <w:rFonts w:ascii="Arial"/>
          <w:sz w:val="24"/>
          <w:szCs w:val="24"/>
        </w:rPr>
        <w:t>payments</w:t>
      </w:r>
      <w:r w:rsidRPr="00424954">
        <w:rPr>
          <w:rFonts w:ascii="Arial"/>
          <w:spacing w:val="12"/>
          <w:sz w:val="24"/>
          <w:szCs w:val="24"/>
        </w:rPr>
        <w:t xml:space="preserve"> </w:t>
      </w:r>
      <w:r w:rsidRPr="00424954">
        <w:rPr>
          <w:rFonts w:ascii="Arial"/>
          <w:sz w:val="24"/>
          <w:szCs w:val="24"/>
        </w:rPr>
        <w:t>will</w:t>
      </w:r>
      <w:r w:rsidRPr="00424954">
        <w:rPr>
          <w:rFonts w:ascii="Arial"/>
          <w:spacing w:val="23"/>
          <w:sz w:val="24"/>
          <w:szCs w:val="24"/>
        </w:rPr>
        <w:t xml:space="preserve"> </w:t>
      </w:r>
      <w:r w:rsidRPr="00424954">
        <w:rPr>
          <w:rFonts w:ascii="Arial"/>
          <w:sz w:val="24"/>
          <w:szCs w:val="24"/>
        </w:rPr>
        <w:t>be</w:t>
      </w:r>
      <w:r w:rsidRPr="00424954">
        <w:rPr>
          <w:rFonts w:ascii="Arial"/>
          <w:spacing w:val="15"/>
          <w:sz w:val="24"/>
          <w:szCs w:val="24"/>
        </w:rPr>
        <w:t xml:space="preserve"> </w:t>
      </w:r>
      <w:r w:rsidRPr="00424954">
        <w:rPr>
          <w:rFonts w:ascii="Arial"/>
          <w:sz w:val="24"/>
          <w:szCs w:val="24"/>
        </w:rPr>
        <w:t>paid</w:t>
      </w:r>
      <w:r w:rsidRPr="00424954">
        <w:rPr>
          <w:rFonts w:ascii="Arial"/>
          <w:spacing w:val="4"/>
          <w:sz w:val="24"/>
          <w:szCs w:val="24"/>
        </w:rPr>
        <w:t xml:space="preserve"> </w:t>
      </w:r>
      <w:r w:rsidRPr="00424954">
        <w:rPr>
          <w:rFonts w:ascii="Arial"/>
          <w:sz w:val="24"/>
          <w:szCs w:val="24"/>
        </w:rPr>
        <w:t>on</w:t>
      </w:r>
      <w:r w:rsidRPr="00424954">
        <w:rPr>
          <w:rFonts w:ascii="Arial"/>
          <w:spacing w:val="17"/>
          <w:sz w:val="24"/>
          <w:szCs w:val="24"/>
        </w:rPr>
        <w:t xml:space="preserve"> </w:t>
      </w:r>
      <w:r w:rsidRPr="00424954">
        <w:rPr>
          <w:rFonts w:ascii="Arial"/>
          <w:sz w:val="24"/>
          <w:szCs w:val="24"/>
        </w:rPr>
        <w:t>a</w:t>
      </w:r>
      <w:r w:rsidRPr="00424954">
        <w:rPr>
          <w:rFonts w:ascii="Arial"/>
          <w:spacing w:val="11"/>
          <w:sz w:val="24"/>
          <w:szCs w:val="24"/>
        </w:rPr>
        <w:t xml:space="preserve"> </w:t>
      </w:r>
      <w:r w:rsidRPr="00424954">
        <w:rPr>
          <w:rFonts w:ascii="Arial"/>
          <w:sz w:val="24"/>
          <w:szCs w:val="24"/>
        </w:rPr>
        <w:t>"first-come,</w:t>
      </w:r>
      <w:r w:rsidRPr="00424954">
        <w:rPr>
          <w:rFonts w:ascii="Arial"/>
          <w:spacing w:val="25"/>
          <w:sz w:val="24"/>
          <w:szCs w:val="24"/>
        </w:rPr>
        <w:t xml:space="preserve"> </w:t>
      </w:r>
      <w:r w:rsidRPr="00424954">
        <w:rPr>
          <w:rFonts w:ascii="Arial"/>
          <w:sz w:val="24"/>
          <w:szCs w:val="24"/>
        </w:rPr>
        <w:t xml:space="preserve">first-served" </w:t>
      </w:r>
      <w:r w:rsidRPr="00424954">
        <w:rPr>
          <w:rFonts w:ascii="Arial"/>
          <w:spacing w:val="41"/>
          <w:sz w:val="24"/>
          <w:szCs w:val="24"/>
        </w:rPr>
        <w:t xml:space="preserve"> </w:t>
      </w:r>
      <w:r w:rsidRPr="00424954">
        <w:rPr>
          <w:rFonts w:ascii="Arial"/>
          <w:sz w:val="24"/>
          <w:szCs w:val="24"/>
        </w:rPr>
        <w:t xml:space="preserve">basis, </w:t>
      </w:r>
      <w:r w:rsidRPr="00424954">
        <w:rPr>
          <w:rFonts w:ascii="Arial"/>
          <w:spacing w:val="21"/>
          <w:sz w:val="24"/>
          <w:szCs w:val="24"/>
        </w:rPr>
        <w:t xml:space="preserve"> </w:t>
      </w:r>
      <w:r w:rsidRPr="00424954">
        <w:rPr>
          <w:rFonts w:ascii="Arial"/>
          <w:sz w:val="24"/>
          <w:szCs w:val="24"/>
        </w:rPr>
        <w:t>being</w:t>
      </w:r>
      <w:r w:rsidRPr="00424954">
        <w:rPr>
          <w:rFonts w:ascii="Arial"/>
          <w:w w:val="102"/>
          <w:sz w:val="24"/>
          <w:szCs w:val="24"/>
        </w:rPr>
        <w:t xml:space="preserve"> </w:t>
      </w:r>
      <w:r w:rsidRPr="00424954">
        <w:rPr>
          <w:rFonts w:ascii="Arial"/>
          <w:sz w:val="24"/>
          <w:szCs w:val="24"/>
        </w:rPr>
        <w:t>determined</w:t>
      </w:r>
      <w:r w:rsidRPr="00424954">
        <w:rPr>
          <w:rFonts w:ascii="Arial"/>
          <w:spacing w:val="12"/>
          <w:sz w:val="24"/>
          <w:szCs w:val="24"/>
        </w:rPr>
        <w:t xml:space="preserve"> </w:t>
      </w:r>
      <w:r w:rsidRPr="00424954">
        <w:rPr>
          <w:rFonts w:ascii="Arial"/>
          <w:sz w:val="24"/>
          <w:szCs w:val="24"/>
        </w:rPr>
        <w:t>by</w:t>
      </w:r>
      <w:r w:rsidRPr="00424954">
        <w:rPr>
          <w:rFonts w:ascii="Arial"/>
          <w:spacing w:val="46"/>
          <w:sz w:val="24"/>
          <w:szCs w:val="24"/>
        </w:rPr>
        <w:t xml:space="preserve"> </w:t>
      </w:r>
      <w:r w:rsidRPr="00424954">
        <w:rPr>
          <w:rFonts w:ascii="Arial"/>
          <w:sz w:val="24"/>
          <w:szCs w:val="24"/>
        </w:rPr>
        <w:t>the</w:t>
      </w:r>
      <w:r w:rsidRPr="00424954">
        <w:rPr>
          <w:rFonts w:ascii="Arial"/>
          <w:spacing w:val="61"/>
          <w:sz w:val="24"/>
          <w:szCs w:val="24"/>
        </w:rPr>
        <w:t xml:space="preserve"> </w:t>
      </w:r>
      <w:r w:rsidRPr="00424954">
        <w:rPr>
          <w:rFonts w:ascii="Arial"/>
          <w:sz w:val="24"/>
          <w:szCs w:val="24"/>
        </w:rPr>
        <w:t>order</w:t>
      </w:r>
      <w:r w:rsidRPr="00424954">
        <w:rPr>
          <w:rFonts w:ascii="Arial"/>
          <w:spacing w:val="6"/>
          <w:sz w:val="24"/>
          <w:szCs w:val="24"/>
        </w:rPr>
        <w:t xml:space="preserve"> </w:t>
      </w:r>
      <w:r w:rsidRPr="00424954">
        <w:rPr>
          <w:rFonts w:ascii="Arial"/>
          <w:sz w:val="24"/>
          <w:szCs w:val="24"/>
        </w:rPr>
        <w:t>received</w:t>
      </w:r>
      <w:r w:rsidRPr="00424954">
        <w:rPr>
          <w:rFonts w:ascii="Arial"/>
          <w:spacing w:val="52"/>
          <w:sz w:val="24"/>
          <w:szCs w:val="24"/>
        </w:rPr>
        <w:t xml:space="preserve"> </w:t>
      </w:r>
      <w:r w:rsidRPr="00424954">
        <w:rPr>
          <w:rFonts w:ascii="Arial"/>
          <w:sz w:val="24"/>
          <w:szCs w:val="24"/>
        </w:rPr>
        <w:t>of</w:t>
      </w:r>
      <w:r w:rsidRPr="00424954">
        <w:rPr>
          <w:rFonts w:ascii="Arial"/>
          <w:spacing w:val="56"/>
          <w:sz w:val="24"/>
          <w:szCs w:val="24"/>
        </w:rPr>
        <w:t xml:space="preserve"> </w:t>
      </w:r>
      <w:r w:rsidRPr="00424954">
        <w:rPr>
          <w:rFonts w:ascii="Arial"/>
          <w:sz w:val="24"/>
          <w:szCs w:val="24"/>
        </w:rPr>
        <w:t>letters</w:t>
      </w:r>
      <w:r w:rsidRPr="00424954">
        <w:rPr>
          <w:rFonts w:ascii="Arial"/>
          <w:spacing w:val="55"/>
          <w:sz w:val="24"/>
          <w:szCs w:val="24"/>
        </w:rPr>
        <w:t xml:space="preserve"> </w:t>
      </w:r>
      <w:r w:rsidRPr="00424954">
        <w:rPr>
          <w:rFonts w:ascii="Arial"/>
          <w:sz w:val="24"/>
          <w:szCs w:val="24"/>
        </w:rPr>
        <w:t>of</w:t>
      </w:r>
      <w:r w:rsidRPr="00424954">
        <w:rPr>
          <w:rFonts w:ascii="Arial"/>
          <w:spacing w:val="57"/>
          <w:sz w:val="24"/>
          <w:szCs w:val="24"/>
        </w:rPr>
        <w:t xml:space="preserve"> </w:t>
      </w:r>
      <w:r w:rsidRPr="00424954">
        <w:rPr>
          <w:rFonts w:ascii="Arial"/>
          <w:sz w:val="24"/>
          <w:szCs w:val="24"/>
        </w:rPr>
        <w:t>retirement</w:t>
      </w:r>
      <w:r w:rsidRPr="00424954">
        <w:rPr>
          <w:rFonts w:ascii="Arial"/>
          <w:spacing w:val="51"/>
          <w:sz w:val="24"/>
          <w:szCs w:val="24"/>
        </w:rPr>
        <w:t xml:space="preserve"> </w:t>
      </w:r>
      <w:r w:rsidRPr="00424954">
        <w:rPr>
          <w:rFonts w:ascii="Arial"/>
          <w:sz w:val="24"/>
          <w:szCs w:val="24"/>
        </w:rPr>
        <w:t>to</w:t>
      </w:r>
      <w:r w:rsidRPr="00424954">
        <w:rPr>
          <w:rFonts w:ascii="Arial"/>
          <w:spacing w:val="52"/>
          <w:sz w:val="24"/>
          <w:szCs w:val="24"/>
        </w:rPr>
        <w:t xml:space="preserve"> </w:t>
      </w:r>
      <w:r w:rsidRPr="00424954">
        <w:rPr>
          <w:rFonts w:ascii="Arial"/>
          <w:sz w:val="24"/>
          <w:szCs w:val="24"/>
        </w:rPr>
        <w:t>the</w:t>
      </w:r>
      <w:r w:rsidRPr="00424954">
        <w:rPr>
          <w:rFonts w:ascii="Arial"/>
          <w:spacing w:val="2"/>
          <w:sz w:val="24"/>
          <w:szCs w:val="24"/>
        </w:rPr>
        <w:t xml:space="preserve"> </w:t>
      </w:r>
      <w:r w:rsidRPr="00424954">
        <w:rPr>
          <w:rFonts w:ascii="Arial"/>
          <w:sz w:val="24"/>
          <w:szCs w:val="24"/>
        </w:rPr>
        <w:t>Eastern</w:t>
      </w:r>
      <w:r w:rsidRPr="00424954">
        <w:rPr>
          <w:rFonts w:ascii="Arial"/>
          <w:w w:val="101"/>
          <w:sz w:val="24"/>
          <w:szCs w:val="24"/>
        </w:rPr>
        <w:t xml:space="preserve"> </w:t>
      </w:r>
      <w:r w:rsidRPr="00424954">
        <w:rPr>
          <w:rFonts w:ascii="Arial"/>
          <w:sz w:val="24"/>
          <w:szCs w:val="24"/>
        </w:rPr>
        <w:t>Greene Schools.</w:t>
      </w:r>
      <w:r w:rsidRPr="00424954">
        <w:rPr>
          <w:rFonts w:ascii="Arial"/>
          <w:spacing w:val="14"/>
          <w:sz w:val="24"/>
          <w:szCs w:val="24"/>
        </w:rPr>
        <w:t xml:space="preserve"> </w:t>
      </w:r>
      <w:r w:rsidRPr="00424954">
        <w:rPr>
          <w:rFonts w:ascii="Arial"/>
          <w:sz w:val="24"/>
          <w:szCs w:val="24"/>
        </w:rPr>
        <w:t>However,</w:t>
      </w:r>
      <w:r w:rsidRPr="00424954">
        <w:rPr>
          <w:rFonts w:ascii="Arial"/>
          <w:spacing w:val="62"/>
          <w:sz w:val="24"/>
          <w:szCs w:val="24"/>
        </w:rPr>
        <w:t xml:space="preserve"> </w:t>
      </w:r>
      <w:r w:rsidRPr="00424954">
        <w:rPr>
          <w:rFonts w:ascii="Arial"/>
          <w:sz w:val="24"/>
          <w:szCs w:val="24"/>
        </w:rPr>
        <w:t>$2,000</w:t>
      </w:r>
      <w:r w:rsidRPr="00424954">
        <w:rPr>
          <w:rFonts w:ascii="Arial"/>
          <w:spacing w:val="9"/>
          <w:sz w:val="24"/>
          <w:szCs w:val="24"/>
        </w:rPr>
        <w:t xml:space="preserve"> </w:t>
      </w:r>
      <w:r w:rsidRPr="00424954">
        <w:rPr>
          <w:rFonts w:ascii="Arial"/>
          <w:sz w:val="24"/>
          <w:szCs w:val="24"/>
        </w:rPr>
        <w:t>shall</w:t>
      </w:r>
      <w:r w:rsidRPr="00424954">
        <w:rPr>
          <w:rFonts w:ascii="Arial"/>
          <w:spacing w:val="62"/>
          <w:sz w:val="24"/>
          <w:szCs w:val="24"/>
        </w:rPr>
        <w:t xml:space="preserve"> </w:t>
      </w:r>
      <w:r w:rsidRPr="00424954">
        <w:rPr>
          <w:rFonts w:ascii="Arial"/>
          <w:sz w:val="24"/>
          <w:szCs w:val="24"/>
        </w:rPr>
        <w:t>be</w:t>
      </w:r>
      <w:r w:rsidRPr="00424954">
        <w:rPr>
          <w:rFonts w:ascii="Arial"/>
          <w:spacing w:val="62"/>
          <w:sz w:val="24"/>
          <w:szCs w:val="24"/>
        </w:rPr>
        <w:t xml:space="preserve"> </w:t>
      </w:r>
      <w:r w:rsidRPr="00424954">
        <w:rPr>
          <w:rFonts w:ascii="Arial"/>
          <w:sz w:val="24"/>
          <w:szCs w:val="24"/>
        </w:rPr>
        <w:t>paid</w:t>
      </w:r>
      <w:r w:rsidRPr="00424954">
        <w:rPr>
          <w:rFonts w:ascii="Arial"/>
          <w:spacing w:val="52"/>
          <w:sz w:val="24"/>
          <w:szCs w:val="24"/>
        </w:rPr>
        <w:t xml:space="preserve"> </w:t>
      </w:r>
      <w:r w:rsidRPr="00424954">
        <w:rPr>
          <w:rFonts w:ascii="Arial"/>
          <w:sz w:val="24"/>
          <w:szCs w:val="24"/>
        </w:rPr>
        <w:t>each</w:t>
      </w:r>
      <w:r w:rsidRPr="00424954">
        <w:rPr>
          <w:rFonts w:ascii="Arial"/>
          <w:spacing w:val="51"/>
          <w:sz w:val="24"/>
          <w:szCs w:val="24"/>
        </w:rPr>
        <w:t xml:space="preserve"> </w:t>
      </w:r>
      <w:r w:rsidRPr="00424954">
        <w:rPr>
          <w:rFonts w:ascii="Arial"/>
          <w:sz w:val="24"/>
          <w:szCs w:val="24"/>
        </w:rPr>
        <w:t>teacher</w:t>
      </w:r>
      <w:r w:rsidRPr="00424954">
        <w:rPr>
          <w:rFonts w:ascii="Arial"/>
          <w:spacing w:val="1"/>
          <w:sz w:val="24"/>
          <w:szCs w:val="24"/>
        </w:rPr>
        <w:t xml:space="preserve"> </w:t>
      </w:r>
      <w:r w:rsidRPr="00424954">
        <w:rPr>
          <w:rFonts w:ascii="Arial"/>
          <w:sz w:val="24"/>
          <w:szCs w:val="24"/>
        </w:rPr>
        <w:t>who</w:t>
      </w:r>
      <w:r w:rsidRPr="00424954">
        <w:rPr>
          <w:rFonts w:ascii="Arial"/>
          <w:spacing w:val="11"/>
          <w:sz w:val="24"/>
          <w:szCs w:val="24"/>
        </w:rPr>
        <w:t xml:space="preserve"> </w:t>
      </w:r>
      <w:r w:rsidRPr="00424954">
        <w:rPr>
          <w:rFonts w:ascii="Arial"/>
          <w:sz w:val="24"/>
          <w:szCs w:val="24"/>
        </w:rPr>
        <w:t>has</w:t>
      </w:r>
      <w:r w:rsidRPr="00424954">
        <w:rPr>
          <w:rFonts w:ascii="Arial"/>
          <w:w w:val="104"/>
          <w:sz w:val="24"/>
          <w:szCs w:val="24"/>
        </w:rPr>
        <w:t xml:space="preserve"> </w:t>
      </w:r>
      <w:r w:rsidRPr="00424954">
        <w:rPr>
          <w:rFonts w:ascii="Arial"/>
          <w:sz w:val="24"/>
          <w:szCs w:val="24"/>
        </w:rPr>
        <w:t>provided</w:t>
      </w:r>
      <w:r w:rsidRPr="00424954">
        <w:rPr>
          <w:rFonts w:ascii="Arial"/>
          <w:spacing w:val="19"/>
          <w:sz w:val="24"/>
          <w:szCs w:val="24"/>
        </w:rPr>
        <w:t xml:space="preserve"> </w:t>
      </w:r>
      <w:r w:rsidRPr="00424954">
        <w:rPr>
          <w:rFonts w:ascii="Arial"/>
          <w:sz w:val="24"/>
          <w:szCs w:val="24"/>
        </w:rPr>
        <w:t>a</w:t>
      </w:r>
      <w:r w:rsidRPr="00424954">
        <w:rPr>
          <w:rFonts w:ascii="Arial"/>
          <w:spacing w:val="9"/>
          <w:sz w:val="24"/>
          <w:szCs w:val="24"/>
        </w:rPr>
        <w:t xml:space="preserve"> </w:t>
      </w:r>
      <w:r w:rsidRPr="00424954">
        <w:rPr>
          <w:rFonts w:ascii="Arial"/>
          <w:sz w:val="24"/>
          <w:szCs w:val="24"/>
        </w:rPr>
        <w:t>timely</w:t>
      </w:r>
      <w:r w:rsidRPr="00424954">
        <w:rPr>
          <w:rFonts w:ascii="Arial"/>
          <w:spacing w:val="17"/>
          <w:sz w:val="24"/>
          <w:szCs w:val="24"/>
        </w:rPr>
        <w:t xml:space="preserve"> </w:t>
      </w:r>
      <w:r w:rsidRPr="00424954">
        <w:rPr>
          <w:rFonts w:ascii="Arial"/>
          <w:sz w:val="24"/>
          <w:szCs w:val="24"/>
        </w:rPr>
        <w:t>notice</w:t>
      </w:r>
      <w:r w:rsidRPr="00424954">
        <w:rPr>
          <w:rFonts w:ascii="Arial"/>
          <w:spacing w:val="23"/>
          <w:sz w:val="24"/>
          <w:szCs w:val="24"/>
        </w:rPr>
        <w:t xml:space="preserve"> </w:t>
      </w:r>
      <w:r w:rsidRPr="00424954">
        <w:rPr>
          <w:rFonts w:ascii="Arial"/>
          <w:sz w:val="24"/>
          <w:szCs w:val="24"/>
        </w:rPr>
        <w:t>of</w:t>
      </w:r>
      <w:r w:rsidRPr="00424954">
        <w:rPr>
          <w:rFonts w:ascii="Arial"/>
          <w:spacing w:val="26"/>
          <w:sz w:val="24"/>
          <w:szCs w:val="24"/>
        </w:rPr>
        <w:t xml:space="preserve"> </w:t>
      </w:r>
      <w:r w:rsidRPr="00424954">
        <w:rPr>
          <w:rFonts w:ascii="Arial"/>
          <w:spacing w:val="-3"/>
          <w:sz w:val="24"/>
          <w:szCs w:val="24"/>
        </w:rPr>
        <w:t>i</w:t>
      </w:r>
      <w:r w:rsidRPr="00424954">
        <w:rPr>
          <w:rFonts w:ascii="Arial"/>
          <w:spacing w:val="-4"/>
          <w:sz w:val="24"/>
          <w:szCs w:val="24"/>
        </w:rPr>
        <w:t>ntent</w:t>
      </w:r>
      <w:r w:rsidRPr="00424954">
        <w:rPr>
          <w:rFonts w:ascii="Arial"/>
          <w:spacing w:val="13"/>
          <w:sz w:val="24"/>
          <w:szCs w:val="24"/>
        </w:rPr>
        <w:t xml:space="preserve"> </w:t>
      </w:r>
      <w:r w:rsidRPr="00424954">
        <w:rPr>
          <w:rFonts w:ascii="Arial"/>
          <w:sz w:val="24"/>
          <w:szCs w:val="24"/>
        </w:rPr>
        <w:t>to</w:t>
      </w:r>
      <w:r w:rsidRPr="00424954">
        <w:rPr>
          <w:rFonts w:ascii="Arial"/>
          <w:spacing w:val="28"/>
          <w:sz w:val="24"/>
          <w:szCs w:val="24"/>
        </w:rPr>
        <w:t xml:space="preserve"> </w:t>
      </w:r>
      <w:r w:rsidRPr="00424954">
        <w:rPr>
          <w:rFonts w:ascii="Arial"/>
          <w:i/>
          <w:sz w:val="24"/>
          <w:szCs w:val="24"/>
        </w:rPr>
        <w:t>leave</w:t>
      </w:r>
      <w:r w:rsidRPr="00424954">
        <w:rPr>
          <w:rFonts w:ascii="Arial"/>
          <w:i/>
          <w:spacing w:val="33"/>
          <w:sz w:val="24"/>
          <w:szCs w:val="24"/>
        </w:rPr>
        <w:t xml:space="preserve"> </w:t>
      </w:r>
      <w:r w:rsidRPr="00424954">
        <w:rPr>
          <w:rFonts w:ascii="Arial"/>
          <w:sz w:val="24"/>
          <w:szCs w:val="24"/>
        </w:rPr>
        <w:t>the</w:t>
      </w:r>
      <w:r w:rsidRPr="00424954">
        <w:rPr>
          <w:rFonts w:ascii="Arial"/>
          <w:spacing w:val="37"/>
          <w:sz w:val="24"/>
          <w:szCs w:val="24"/>
        </w:rPr>
        <w:t xml:space="preserve"> </w:t>
      </w:r>
      <w:r w:rsidRPr="00424954">
        <w:rPr>
          <w:rFonts w:ascii="Arial"/>
          <w:sz w:val="24"/>
          <w:szCs w:val="24"/>
        </w:rPr>
        <w:t>Eastern</w:t>
      </w:r>
      <w:r w:rsidRPr="00424954">
        <w:rPr>
          <w:rFonts w:ascii="Arial"/>
          <w:spacing w:val="28"/>
          <w:sz w:val="24"/>
          <w:szCs w:val="24"/>
        </w:rPr>
        <w:t xml:space="preserve"> </w:t>
      </w:r>
      <w:r w:rsidRPr="00424954">
        <w:rPr>
          <w:rFonts w:ascii="Arial"/>
          <w:sz w:val="24"/>
          <w:szCs w:val="24"/>
        </w:rPr>
        <w:t>Greene</w:t>
      </w:r>
      <w:r w:rsidRPr="00424954">
        <w:rPr>
          <w:rFonts w:ascii="Arial"/>
          <w:spacing w:val="32"/>
          <w:sz w:val="24"/>
          <w:szCs w:val="24"/>
        </w:rPr>
        <w:t xml:space="preserve"> </w:t>
      </w:r>
      <w:r w:rsidRPr="00424954">
        <w:rPr>
          <w:rFonts w:ascii="Arial"/>
          <w:sz w:val="24"/>
          <w:szCs w:val="24"/>
        </w:rPr>
        <w:t>Schools</w:t>
      </w:r>
      <w:r w:rsidRPr="00424954">
        <w:rPr>
          <w:rFonts w:ascii="Arial"/>
          <w:spacing w:val="22"/>
          <w:sz w:val="24"/>
          <w:szCs w:val="24"/>
        </w:rPr>
        <w:t xml:space="preserve"> </w:t>
      </w:r>
      <w:r w:rsidRPr="00424954">
        <w:rPr>
          <w:rFonts w:ascii="Arial"/>
          <w:sz w:val="24"/>
          <w:szCs w:val="24"/>
        </w:rPr>
        <w:t>and</w:t>
      </w:r>
      <w:r w:rsidRPr="00424954">
        <w:rPr>
          <w:rFonts w:ascii="Arial"/>
          <w:spacing w:val="24"/>
          <w:w w:val="104"/>
          <w:sz w:val="24"/>
          <w:szCs w:val="24"/>
        </w:rPr>
        <w:t xml:space="preserve"> </w:t>
      </w:r>
      <w:r w:rsidRPr="00424954">
        <w:rPr>
          <w:rFonts w:ascii="Arial"/>
          <w:sz w:val="24"/>
          <w:szCs w:val="24"/>
        </w:rPr>
        <w:t>will</w:t>
      </w:r>
      <w:r w:rsidRPr="00424954">
        <w:rPr>
          <w:rFonts w:ascii="Arial"/>
          <w:spacing w:val="31"/>
          <w:sz w:val="24"/>
          <w:szCs w:val="24"/>
        </w:rPr>
        <w:t xml:space="preserve"> </w:t>
      </w:r>
      <w:r w:rsidRPr="00424954">
        <w:rPr>
          <w:rFonts w:ascii="Arial"/>
          <w:sz w:val="24"/>
          <w:szCs w:val="24"/>
        </w:rPr>
        <w:t>be</w:t>
      </w:r>
      <w:r w:rsidRPr="00424954">
        <w:rPr>
          <w:rFonts w:ascii="Arial"/>
          <w:spacing w:val="13"/>
          <w:sz w:val="24"/>
          <w:szCs w:val="24"/>
        </w:rPr>
        <w:t xml:space="preserve"> </w:t>
      </w:r>
      <w:r w:rsidRPr="00424954">
        <w:rPr>
          <w:rFonts w:ascii="Arial"/>
          <w:sz w:val="24"/>
          <w:szCs w:val="24"/>
        </w:rPr>
        <w:t>included</w:t>
      </w:r>
      <w:r w:rsidRPr="00424954">
        <w:rPr>
          <w:rFonts w:ascii="Arial"/>
          <w:spacing w:val="24"/>
          <w:sz w:val="24"/>
          <w:szCs w:val="24"/>
        </w:rPr>
        <w:t xml:space="preserve"> </w:t>
      </w:r>
      <w:r w:rsidRPr="00424954">
        <w:rPr>
          <w:rFonts w:ascii="Arial"/>
          <w:spacing w:val="-8"/>
          <w:sz w:val="24"/>
          <w:szCs w:val="24"/>
        </w:rPr>
        <w:t>i</w:t>
      </w:r>
      <w:r w:rsidRPr="00424954">
        <w:rPr>
          <w:rFonts w:ascii="Arial"/>
          <w:spacing w:val="-10"/>
          <w:sz w:val="24"/>
          <w:szCs w:val="24"/>
        </w:rPr>
        <w:t>n</w:t>
      </w:r>
      <w:r w:rsidRPr="00424954">
        <w:rPr>
          <w:rFonts w:ascii="Arial"/>
          <w:spacing w:val="63"/>
          <w:sz w:val="24"/>
          <w:szCs w:val="24"/>
        </w:rPr>
        <w:t xml:space="preserve"> </w:t>
      </w:r>
      <w:r w:rsidRPr="00424954">
        <w:rPr>
          <w:rFonts w:ascii="Arial"/>
          <w:sz w:val="24"/>
          <w:szCs w:val="24"/>
        </w:rPr>
        <w:t>the</w:t>
      </w:r>
      <w:r w:rsidRPr="00424954">
        <w:rPr>
          <w:rFonts w:ascii="Arial"/>
          <w:spacing w:val="22"/>
          <w:sz w:val="24"/>
          <w:szCs w:val="24"/>
        </w:rPr>
        <w:t xml:space="preserve"> </w:t>
      </w:r>
      <w:r w:rsidRPr="00424954">
        <w:rPr>
          <w:rFonts w:ascii="Arial"/>
          <w:sz w:val="24"/>
          <w:szCs w:val="24"/>
        </w:rPr>
        <w:t>teacher's</w:t>
      </w:r>
      <w:r w:rsidRPr="00424954">
        <w:rPr>
          <w:rFonts w:ascii="Arial"/>
          <w:spacing w:val="50"/>
          <w:sz w:val="24"/>
          <w:szCs w:val="24"/>
        </w:rPr>
        <w:t xml:space="preserve"> </w:t>
      </w:r>
      <w:r w:rsidRPr="00424954">
        <w:rPr>
          <w:rFonts w:ascii="Arial"/>
          <w:sz w:val="24"/>
          <w:szCs w:val="24"/>
        </w:rPr>
        <w:t>last</w:t>
      </w:r>
      <w:r w:rsidRPr="00424954">
        <w:rPr>
          <w:rFonts w:ascii="Arial"/>
          <w:spacing w:val="18"/>
          <w:sz w:val="24"/>
          <w:szCs w:val="24"/>
        </w:rPr>
        <w:t xml:space="preserve"> </w:t>
      </w:r>
      <w:r w:rsidRPr="00424954">
        <w:rPr>
          <w:rFonts w:ascii="Arial"/>
          <w:sz w:val="24"/>
          <w:szCs w:val="24"/>
        </w:rPr>
        <w:t>contract</w:t>
      </w:r>
      <w:r w:rsidRPr="00424954">
        <w:rPr>
          <w:rFonts w:ascii="Arial"/>
          <w:spacing w:val="29"/>
          <w:sz w:val="24"/>
          <w:szCs w:val="24"/>
        </w:rPr>
        <w:t xml:space="preserve"> </w:t>
      </w:r>
      <w:r w:rsidRPr="00424954">
        <w:rPr>
          <w:rFonts w:ascii="Arial"/>
          <w:sz w:val="24"/>
          <w:szCs w:val="24"/>
        </w:rPr>
        <w:t>as</w:t>
      </w:r>
      <w:r w:rsidRPr="00424954">
        <w:rPr>
          <w:rFonts w:ascii="Arial"/>
          <w:spacing w:val="14"/>
          <w:sz w:val="24"/>
          <w:szCs w:val="24"/>
        </w:rPr>
        <w:t xml:space="preserve"> </w:t>
      </w:r>
      <w:r w:rsidRPr="00424954">
        <w:rPr>
          <w:rFonts w:ascii="Arial"/>
          <w:sz w:val="24"/>
          <w:szCs w:val="24"/>
        </w:rPr>
        <w:t>salary</w:t>
      </w:r>
      <w:r w:rsidRPr="00424954">
        <w:rPr>
          <w:rFonts w:ascii="Arial"/>
          <w:spacing w:val="21"/>
          <w:sz w:val="24"/>
          <w:szCs w:val="24"/>
        </w:rPr>
        <w:t xml:space="preserve"> </w:t>
      </w:r>
      <w:r w:rsidRPr="00424954">
        <w:rPr>
          <w:rFonts w:ascii="Arial"/>
          <w:sz w:val="24"/>
          <w:szCs w:val="24"/>
        </w:rPr>
        <w:t>for</w:t>
      </w:r>
      <w:r w:rsidRPr="00424954">
        <w:rPr>
          <w:rFonts w:ascii="Arial"/>
          <w:spacing w:val="35"/>
          <w:sz w:val="24"/>
          <w:szCs w:val="24"/>
        </w:rPr>
        <w:t xml:space="preserve"> </w:t>
      </w:r>
      <w:r w:rsidRPr="00424954">
        <w:rPr>
          <w:rFonts w:ascii="Arial"/>
          <w:sz w:val="24"/>
          <w:szCs w:val="24"/>
        </w:rPr>
        <w:t>retirement</w:t>
      </w:r>
      <w:r w:rsidRPr="00424954">
        <w:rPr>
          <w:rFonts w:ascii="Arial"/>
          <w:spacing w:val="20"/>
          <w:w w:val="102"/>
          <w:sz w:val="24"/>
          <w:szCs w:val="24"/>
        </w:rPr>
        <w:t xml:space="preserve"> </w:t>
      </w:r>
      <w:r w:rsidRPr="00424954">
        <w:rPr>
          <w:rFonts w:ascii="Arial"/>
          <w:sz w:val="24"/>
          <w:szCs w:val="24"/>
        </w:rPr>
        <w:t>purposes.</w:t>
      </w:r>
      <w:r w:rsidRPr="00424954">
        <w:rPr>
          <w:rFonts w:ascii="Arial"/>
          <w:spacing w:val="39"/>
          <w:sz w:val="24"/>
          <w:szCs w:val="24"/>
        </w:rPr>
        <w:t xml:space="preserve"> </w:t>
      </w:r>
      <w:r w:rsidRPr="00424954">
        <w:rPr>
          <w:rFonts w:ascii="Arial"/>
          <w:sz w:val="24"/>
          <w:szCs w:val="24"/>
        </w:rPr>
        <w:t>The</w:t>
      </w:r>
      <w:r w:rsidRPr="00424954">
        <w:rPr>
          <w:rFonts w:ascii="Arial"/>
          <w:spacing w:val="38"/>
          <w:sz w:val="24"/>
          <w:szCs w:val="24"/>
        </w:rPr>
        <w:t xml:space="preserve"> </w:t>
      </w:r>
      <w:r w:rsidRPr="00424954">
        <w:rPr>
          <w:rFonts w:ascii="Arial"/>
          <w:sz w:val="24"/>
          <w:szCs w:val="24"/>
        </w:rPr>
        <w:t>$2,000</w:t>
      </w:r>
      <w:r w:rsidRPr="00424954">
        <w:rPr>
          <w:rFonts w:ascii="Arial"/>
          <w:spacing w:val="35"/>
          <w:sz w:val="24"/>
          <w:szCs w:val="24"/>
        </w:rPr>
        <w:t xml:space="preserve"> </w:t>
      </w:r>
      <w:r w:rsidRPr="00424954">
        <w:rPr>
          <w:rFonts w:ascii="Arial"/>
          <w:sz w:val="24"/>
          <w:szCs w:val="24"/>
        </w:rPr>
        <w:t>will</w:t>
      </w:r>
      <w:r w:rsidRPr="00424954">
        <w:rPr>
          <w:rFonts w:ascii="Arial"/>
          <w:spacing w:val="43"/>
          <w:sz w:val="24"/>
          <w:szCs w:val="24"/>
        </w:rPr>
        <w:t xml:space="preserve"> </w:t>
      </w:r>
      <w:r w:rsidRPr="00424954">
        <w:rPr>
          <w:rFonts w:ascii="Arial"/>
          <w:sz w:val="24"/>
          <w:szCs w:val="24"/>
        </w:rPr>
        <w:t>be</w:t>
      </w:r>
      <w:r w:rsidRPr="00424954">
        <w:rPr>
          <w:rFonts w:ascii="Arial"/>
          <w:spacing w:val="24"/>
          <w:sz w:val="24"/>
          <w:szCs w:val="24"/>
        </w:rPr>
        <w:t xml:space="preserve"> </w:t>
      </w:r>
      <w:r w:rsidRPr="00424954">
        <w:rPr>
          <w:rFonts w:ascii="Arial"/>
          <w:sz w:val="24"/>
          <w:szCs w:val="24"/>
        </w:rPr>
        <w:t>deposited</w:t>
      </w:r>
      <w:r w:rsidRPr="00424954">
        <w:rPr>
          <w:rFonts w:ascii="Arial"/>
          <w:spacing w:val="61"/>
          <w:sz w:val="24"/>
          <w:szCs w:val="24"/>
        </w:rPr>
        <w:t xml:space="preserve"> </w:t>
      </w:r>
      <w:r w:rsidRPr="00424954">
        <w:rPr>
          <w:rFonts w:ascii="Arial"/>
          <w:sz w:val="24"/>
          <w:szCs w:val="24"/>
        </w:rPr>
        <w:t>into</w:t>
      </w:r>
      <w:r w:rsidRPr="00424954">
        <w:rPr>
          <w:rFonts w:ascii="Arial"/>
          <w:spacing w:val="20"/>
          <w:sz w:val="24"/>
          <w:szCs w:val="24"/>
        </w:rPr>
        <w:t xml:space="preserve"> </w:t>
      </w:r>
      <w:r w:rsidRPr="00424954">
        <w:rPr>
          <w:rFonts w:ascii="Arial"/>
          <w:sz w:val="24"/>
          <w:szCs w:val="24"/>
        </w:rPr>
        <w:t>the</w:t>
      </w:r>
      <w:r w:rsidRPr="00424954">
        <w:rPr>
          <w:rFonts w:ascii="Arial"/>
          <w:spacing w:val="30"/>
          <w:sz w:val="24"/>
          <w:szCs w:val="24"/>
        </w:rPr>
        <w:t xml:space="preserve"> </w:t>
      </w:r>
      <w:r w:rsidRPr="00424954">
        <w:rPr>
          <w:rFonts w:ascii="Arial"/>
          <w:sz w:val="24"/>
          <w:szCs w:val="24"/>
        </w:rPr>
        <w:t>teacher's</w:t>
      </w:r>
      <w:r w:rsidRPr="00424954">
        <w:rPr>
          <w:rFonts w:ascii="Arial"/>
          <w:spacing w:val="55"/>
          <w:sz w:val="24"/>
          <w:szCs w:val="24"/>
        </w:rPr>
        <w:t xml:space="preserve"> </w:t>
      </w:r>
      <w:r w:rsidRPr="00424954">
        <w:rPr>
          <w:rFonts w:ascii="Arial"/>
          <w:spacing w:val="2"/>
          <w:sz w:val="24"/>
          <w:szCs w:val="24"/>
        </w:rPr>
        <w:t>401(a)</w:t>
      </w:r>
      <w:r w:rsidRPr="00424954">
        <w:rPr>
          <w:rFonts w:ascii="Arial"/>
          <w:spacing w:val="28"/>
          <w:sz w:val="24"/>
          <w:szCs w:val="24"/>
        </w:rPr>
        <w:t xml:space="preserve"> </w:t>
      </w:r>
      <w:r w:rsidRPr="00424954">
        <w:rPr>
          <w:rFonts w:ascii="Arial"/>
          <w:sz w:val="24"/>
          <w:szCs w:val="24"/>
        </w:rPr>
        <w:t>account</w:t>
      </w:r>
      <w:r w:rsidRPr="00424954">
        <w:rPr>
          <w:rFonts w:ascii="Arial"/>
          <w:spacing w:val="21"/>
          <w:w w:val="102"/>
          <w:sz w:val="24"/>
          <w:szCs w:val="24"/>
        </w:rPr>
        <w:t xml:space="preserve"> </w:t>
      </w:r>
      <w:r w:rsidRPr="00424954">
        <w:rPr>
          <w:rFonts w:ascii="Arial"/>
          <w:sz w:val="24"/>
          <w:szCs w:val="24"/>
        </w:rPr>
        <w:t>already</w:t>
      </w:r>
      <w:r w:rsidRPr="00424954">
        <w:rPr>
          <w:rFonts w:ascii="Arial"/>
          <w:spacing w:val="4"/>
          <w:sz w:val="24"/>
          <w:szCs w:val="24"/>
        </w:rPr>
        <w:t xml:space="preserve"> </w:t>
      </w:r>
      <w:r w:rsidRPr="00424954">
        <w:rPr>
          <w:rFonts w:ascii="Arial"/>
          <w:sz w:val="24"/>
          <w:szCs w:val="24"/>
        </w:rPr>
        <w:t>established</w:t>
      </w:r>
      <w:r w:rsidRPr="00424954">
        <w:rPr>
          <w:rFonts w:ascii="Arial"/>
          <w:spacing w:val="11"/>
          <w:sz w:val="24"/>
          <w:szCs w:val="24"/>
        </w:rPr>
        <w:t xml:space="preserve"> </w:t>
      </w:r>
      <w:r w:rsidRPr="00424954">
        <w:rPr>
          <w:rFonts w:ascii="Arial"/>
          <w:sz w:val="24"/>
          <w:szCs w:val="24"/>
        </w:rPr>
        <w:t>with</w:t>
      </w:r>
      <w:r w:rsidRPr="00424954">
        <w:rPr>
          <w:rFonts w:ascii="Arial"/>
          <w:spacing w:val="55"/>
          <w:sz w:val="24"/>
          <w:szCs w:val="24"/>
        </w:rPr>
        <w:t xml:space="preserve"> </w:t>
      </w:r>
      <w:r w:rsidRPr="00424954">
        <w:rPr>
          <w:rFonts w:ascii="Arial"/>
          <w:sz w:val="24"/>
          <w:szCs w:val="24"/>
        </w:rPr>
        <w:t>the</w:t>
      </w:r>
      <w:r w:rsidRPr="00424954">
        <w:rPr>
          <w:rFonts w:ascii="Arial"/>
          <w:spacing w:val="59"/>
          <w:sz w:val="24"/>
          <w:szCs w:val="24"/>
        </w:rPr>
        <w:t xml:space="preserve"> </w:t>
      </w:r>
      <w:r w:rsidRPr="00424954">
        <w:rPr>
          <w:rFonts w:ascii="Arial"/>
          <w:sz w:val="24"/>
          <w:szCs w:val="24"/>
        </w:rPr>
        <w:t>corporation.</w:t>
      </w:r>
      <w:r w:rsidRPr="00424954">
        <w:rPr>
          <w:rFonts w:ascii="Arial"/>
          <w:spacing w:val="4"/>
          <w:sz w:val="24"/>
          <w:szCs w:val="24"/>
        </w:rPr>
        <w:t xml:space="preserve"> </w:t>
      </w:r>
      <w:r w:rsidRPr="00424954">
        <w:rPr>
          <w:rFonts w:ascii="Arial"/>
          <w:sz w:val="24"/>
          <w:szCs w:val="24"/>
        </w:rPr>
        <w:t>The</w:t>
      </w:r>
      <w:r w:rsidRPr="00424954">
        <w:rPr>
          <w:rFonts w:ascii="Arial"/>
          <w:spacing w:val="57"/>
          <w:sz w:val="24"/>
          <w:szCs w:val="24"/>
        </w:rPr>
        <w:t xml:space="preserve"> </w:t>
      </w:r>
      <w:r w:rsidRPr="00424954">
        <w:rPr>
          <w:rFonts w:ascii="Arial"/>
          <w:sz w:val="24"/>
          <w:szCs w:val="24"/>
        </w:rPr>
        <w:t>remaining</w:t>
      </w:r>
      <w:r w:rsidRPr="00424954">
        <w:rPr>
          <w:rFonts w:ascii="Arial"/>
          <w:spacing w:val="43"/>
          <w:sz w:val="24"/>
          <w:szCs w:val="24"/>
        </w:rPr>
        <w:t xml:space="preserve"> </w:t>
      </w:r>
      <w:r w:rsidRPr="00424954">
        <w:rPr>
          <w:rFonts w:ascii="Arial"/>
          <w:sz w:val="24"/>
          <w:szCs w:val="24"/>
        </w:rPr>
        <w:t>payment</w:t>
      </w:r>
      <w:r w:rsidRPr="00424954">
        <w:rPr>
          <w:rFonts w:ascii="Arial"/>
          <w:spacing w:val="41"/>
          <w:sz w:val="24"/>
          <w:szCs w:val="24"/>
        </w:rPr>
        <w:t xml:space="preserve"> </w:t>
      </w:r>
      <w:r w:rsidRPr="00424954">
        <w:rPr>
          <w:rFonts w:ascii="Arial"/>
          <w:sz w:val="24"/>
          <w:szCs w:val="24"/>
        </w:rPr>
        <w:t>will</w:t>
      </w:r>
      <w:r w:rsidRPr="00424954">
        <w:rPr>
          <w:rFonts w:ascii="Arial"/>
          <w:spacing w:val="6"/>
          <w:sz w:val="24"/>
          <w:szCs w:val="24"/>
        </w:rPr>
        <w:t xml:space="preserve"> </w:t>
      </w:r>
      <w:r w:rsidRPr="00424954">
        <w:rPr>
          <w:rFonts w:ascii="Arial"/>
          <w:sz w:val="24"/>
          <w:szCs w:val="24"/>
        </w:rPr>
        <w:t>be</w:t>
      </w:r>
      <w:r w:rsidR="00DC6187">
        <w:rPr>
          <w:rFonts w:ascii="Arial"/>
          <w:sz w:val="24"/>
          <w:szCs w:val="24"/>
        </w:rPr>
        <w:t xml:space="preserve"> </w:t>
      </w:r>
      <w:r w:rsidRPr="00424954">
        <w:rPr>
          <w:rFonts w:ascii="Arial"/>
          <w:sz w:val="24"/>
          <w:szCs w:val="24"/>
        </w:rPr>
        <w:t>paid</w:t>
      </w:r>
      <w:r w:rsidRPr="00424954">
        <w:rPr>
          <w:rFonts w:ascii="Arial"/>
          <w:spacing w:val="31"/>
          <w:sz w:val="24"/>
          <w:szCs w:val="24"/>
        </w:rPr>
        <w:t xml:space="preserve"> </w:t>
      </w:r>
      <w:r w:rsidRPr="00424954">
        <w:rPr>
          <w:rFonts w:ascii="Arial"/>
          <w:sz w:val="24"/>
          <w:szCs w:val="24"/>
        </w:rPr>
        <w:t>into</w:t>
      </w:r>
      <w:r w:rsidRPr="00424954">
        <w:rPr>
          <w:rFonts w:ascii="Arial"/>
          <w:spacing w:val="22"/>
          <w:sz w:val="24"/>
          <w:szCs w:val="24"/>
        </w:rPr>
        <w:t xml:space="preserve"> </w:t>
      </w:r>
      <w:r w:rsidRPr="00424954">
        <w:rPr>
          <w:rFonts w:ascii="Arial"/>
          <w:sz w:val="24"/>
          <w:szCs w:val="24"/>
        </w:rPr>
        <w:t>the</w:t>
      </w:r>
      <w:r w:rsidRPr="00424954">
        <w:rPr>
          <w:rFonts w:ascii="Arial"/>
          <w:spacing w:val="25"/>
          <w:sz w:val="24"/>
          <w:szCs w:val="24"/>
        </w:rPr>
        <w:t xml:space="preserve"> </w:t>
      </w:r>
      <w:r w:rsidRPr="00424954">
        <w:rPr>
          <w:rFonts w:ascii="Arial"/>
          <w:sz w:val="24"/>
          <w:szCs w:val="24"/>
        </w:rPr>
        <w:t>teacher's</w:t>
      </w:r>
      <w:r w:rsidRPr="00424954">
        <w:rPr>
          <w:rFonts w:ascii="Arial"/>
          <w:spacing w:val="56"/>
          <w:sz w:val="24"/>
          <w:szCs w:val="24"/>
        </w:rPr>
        <w:t xml:space="preserve"> </w:t>
      </w:r>
      <w:r w:rsidRPr="00424954">
        <w:rPr>
          <w:rFonts w:ascii="Arial"/>
          <w:sz w:val="24"/>
          <w:szCs w:val="24"/>
        </w:rPr>
        <w:t>401</w:t>
      </w:r>
      <w:r w:rsidRPr="00424954">
        <w:rPr>
          <w:rFonts w:ascii="Arial"/>
          <w:spacing w:val="47"/>
          <w:sz w:val="24"/>
          <w:szCs w:val="24"/>
        </w:rPr>
        <w:t xml:space="preserve"> </w:t>
      </w:r>
      <w:r w:rsidRPr="00424954">
        <w:rPr>
          <w:rFonts w:ascii="Arial"/>
          <w:sz w:val="24"/>
          <w:szCs w:val="24"/>
        </w:rPr>
        <w:t>(a)</w:t>
      </w:r>
      <w:r w:rsidRPr="00424954">
        <w:rPr>
          <w:rFonts w:ascii="Arial"/>
          <w:spacing w:val="21"/>
          <w:sz w:val="24"/>
          <w:szCs w:val="24"/>
        </w:rPr>
        <w:t xml:space="preserve"> </w:t>
      </w:r>
      <w:r w:rsidRPr="00424954">
        <w:rPr>
          <w:rFonts w:ascii="Arial"/>
          <w:sz w:val="24"/>
          <w:szCs w:val="24"/>
        </w:rPr>
        <w:t>account</w:t>
      </w:r>
      <w:r w:rsidRPr="00424954">
        <w:rPr>
          <w:rFonts w:ascii="Arial"/>
          <w:spacing w:val="48"/>
          <w:sz w:val="24"/>
          <w:szCs w:val="24"/>
        </w:rPr>
        <w:t xml:space="preserve"> </w:t>
      </w:r>
      <w:r w:rsidRPr="00424954">
        <w:rPr>
          <w:rFonts w:ascii="Arial"/>
          <w:sz w:val="24"/>
          <w:szCs w:val="24"/>
        </w:rPr>
        <w:t>already</w:t>
      </w:r>
      <w:r w:rsidRPr="00424954">
        <w:rPr>
          <w:rFonts w:ascii="Arial"/>
          <w:spacing w:val="42"/>
          <w:sz w:val="24"/>
          <w:szCs w:val="24"/>
        </w:rPr>
        <w:t xml:space="preserve"> </w:t>
      </w:r>
      <w:r w:rsidRPr="00424954">
        <w:rPr>
          <w:rFonts w:ascii="Arial"/>
          <w:sz w:val="24"/>
          <w:szCs w:val="24"/>
        </w:rPr>
        <w:t>established</w:t>
      </w:r>
      <w:r w:rsidRPr="00424954">
        <w:rPr>
          <w:rFonts w:ascii="Arial"/>
          <w:spacing w:val="44"/>
          <w:sz w:val="24"/>
          <w:szCs w:val="24"/>
        </w:rPr>
        <w:t xml:space="preserve"> </w:t>
      </w:r>
      <w:r w:rsidRPr="00424954">
        <w:rPr>
          <w:rFonts w:ascii="Arial"/>
          <w:sz w:val="24"/>
          <w:szCs w:val="24"/>
        </w:rPr>
        <w:t>with</w:t>
      </w:r>
      <w:r w:rsidRPr="00424954">
        <w:rPr>
          <w:rFonts w:ascii="Arial"/>
          <w:spacing w:val="29"/>
          <w:sz w:val="24"/>
          <w:szCs w:val="24"/>
        </w:rPr>
        <w:t xml:space="preserve"> </w:t>
      </w:r>
      <w:r w:rsidRPr="00424954">
        <w:rPr>
          <w:rFonts w:ascii="Arial"/>
          <w:sz w:val="24"/>
          <w:szCs w:val="24"/>
        </w:rPr>
        <w:t>the</w:t>
      </w:r>
      <w:r w:rsidRPr="00424954">
        <w:rPr>
          <w:rFonts w:ascii="Arial"/>
          <w:w w:val="103"/>
          <w:sz w:val="24"/>
          <w:szCs w:val="24"/>
        </w:rPr>
        <w:t xml:space="preserve"> </w:t>
      </w:r>
      <w:r w:rsidRPr="00424954">
        <w:rPr>
          <w:rFonts w:ascii="Arial"/>
          <w:sz w:val="24"/>
          <w:szCs w:val="24"/>
        </w:rPr>
        <w:t>corporation</w:t>
      </w:r>
      <w:r w:rsidRPr="00424954">
        <w:rPr>
          <w:rFonts w:ascii="Arial"/>
          <w:spacing w:val="54"/>
          <w:sz w:val="24"/>
          <w:szCs w:val="24"/>
        </w:rPr>
        <w:t xml:space="preserve"> </w:t>
      </w:r>
      <w:r w:rsidRPr="00424954">
        <w:rPr>
          <w:rFonts w:ascii="Arial"/>
          <w:spacing w:val="-13"/>
          <w:sz w:val="24"/>
          <w:szCs w:val="24"/>
        </w:rPr>
        <w:t>i</w:t>
      </w:r>
      <w:r w:rsidRPr="00424954">
        <w:rPr>
          <w:rFonts w:ascii="Arial"/>
          <w:spacing w:val="-17"/>
          <w:sz w:val="24"/>
          <w:szCs w:val="24"/>
        </w:rPr>
        <w:t>f</w:t>
      </w:r>
      <w:r w:rsidRPr="00424954">
        <w:rPr>
          <w:rFonts w:ascii="Arial"/>
          <w:spacing w:val="37"/>
          <w:sz w:val="24"/>
          <w:szCs w:val="24"/>
        </w:rPr>
        <w:t xml:space="preserve"> </w:t>
      </w:r>
      <w:r w:rsidRPr="00424954">
        <w:rPr>
          <w:rFonts w:ascii="Arial"/>
          <w:sz w:val="24"/>
          <w:szCs w:val="24"/>
        </w:rPr>
        <w:t>paid</w:t>
      </w:r>
      <w:r w:rsidRPr="00424954">
        <w:rPr>
          <w:rFonts w:ascii="Arial"/>
          <w:spacing w:val="28"/>
          <w:sz w:val="24"/>
          <w:szCs w:val="24"/>
        </w:rPr>
        <w:t xml:space="preserve"> </w:t>
      </w:r>
      <w:r w:rsidRPr="00424954">
        <w:rPr>
          <w:rFonts w:ascii="Arial"/>
          <w:sz w:val="24"/>
          <w:szCs w:val="24"/>
        </w:rPr>
        <w:t>prior</w:t>
      </w:r>
      <w:r w:rsidRPr="00424954">
        <w:rPr>
          <w:rFonts w:ascii="Arial"/>
          <w:spacing w:val="18"/>
          <w:sz w:val="24"/>
          <w:szCs w:val="24"/>
        </w:rPr>
        <w:t xml:space="preserve"> </w:t>
      </w:r>
      <w:r w:rsidRPr="00424954">
        <w:rPr>
          <w:rFonts w:ascii="Arial"/>
          <w:sz w:val="24"/>
          <w:szCs w:val="24"/>
        </w:rPr>
        <w:t>to</w:t>
      </w:r>
      <w:r w:rsidRPr="00424954">
        <w:rPr>
          <w:rFonts w:ascii="Arial"/>
          <w:spacing w:val="20"/>
          <w:sz w:val="24"/>
          <w:szCs w:val="24"/>
        </w:rPr>
        <w:t xml:space="preserve"> </w:t>
      </w:r>
      <w:r w:rsidRPr="00424954">
        <w:rPr>
          <w:rFonts w:ascii="Arial"/>
          <w:sz w:val="24"/>
          <w:szCs w:val="24"/>
        </w:rPr>
        <w:t>the</w:t>
      </w:r>
      <w:r w:rsidRPr="00424954">
        <w:rPr>
          <w:rFonts w:ascii="Arial"/>
          <w:spacing w:val="29"/>
          <w:sz w:val="24"/>
          <w:szCs w:val="24"/>
        </w:rPr>
        <w:t xml:space="preserve"> </w:t>
      </w:r>
      <w:r w:rsidRPr="00424954">
        <w:rPr>
          <w:rFonts w:ascii="Arial"/>
          <w:sz w:val="24"/>
          <w:szCs w:val="24"/>
        </w:rPr>
        <w:t>final</w:t>
      </w:r>
      <w:r w:rsidRPr="00424954">
        <w:rPr>
          <w:rFonts w:ascii="Arial"/>
          <w:spacing w:val="47"/>
          <w:sz w:val="24"/>
          <w:szCs w:val="24"/>
        </w:rPr>
        <w:t xml:space="preserve"> </w:t>
      </w:r>
      <w:r w:rsidRPr="00424954">
        <w:rPr>
          <w:rFonts w:ascii="Arial"/>
          <w:sz w:val="24"/>
          <w:szCs w:val="24"/>
        </w:rPr>
        <w:t>paycheck.</w:t>
      </w:r>
      <w:r w:rsidRPr="00424954">
        <w:rPr>
          <w:rFonts w:ascii="Arial"/>
          <w:spacing w:val="49"/>
          <w:sz w:val="24"/>
          <w:szCs w:val="24"/>
        </w:rPr>
        <w:t xml:space="preserve"> </w:t>
      </w:r>
      <w:r w:rsidRPr="00424954">
        <w:rPr>
          <w:rFonts w:ascii="Arial"/>
          <w:sz w:val="24"/>
          <w:szCs w:val="24"/>
        </w:rPr>
        <w:t>Payments</w:t>
      </w:r>
      <w:r w:rsidRPr="00424954">
        <w:rPr>
          <w:rFonts w:ascii="Arial"/>
          <w:spacing w:val="35"/>
          <w:sz w:val="24"/>
          <w:szCs w:val="24"/>
        </w:rPr>
        <w:t xml:space="preserve"> </w:t>
      </w:r>
      <w:r w:rsidRPr="00424954">
        <w:rPr>
          <w:rFonts w:ascii="Arial"/>
          <w:sz w:val="24"/>
          <w:szCs w:val="24"/>
        </w:rPr>
        <w:t>beyond</w:t>
      </w:r>
      <w:r w:rsidRPr="00424954">
        <w:rPr>
          <w:rFonts w:ascii="Arial"/>
          <w:spacing w:val="23"/>
          <w:sz w:val="24"/>
          <w:szCs w:val="24"/>
        </w:rPr>
        <w:t xml:space="preserve"> </w:t>
      </w:r>
      <w:r w:rsidRPr="00424954">
        <w:rPr>
          <w:rFonts w:ascii="Arial"/>
          <w:sz w:val="24"/>
          <w:szCs w:val="24"/>
        </w:rPr>
        <w:t>the</w:t>
      </w:r>
      <w:r w:rsidRPr="00424954">
        <w:rPr>
          <w:rFonts w:ascii="Arial"/>
          <w:spacing w:val="20"/>
          <w:w w:val="103"/>
          <w:sz w:val="24"/>
          <w:szCs w:val="24"/>
        </w:rPr>
        <w:t xml:space="preserve"> </w:t>
      </w:r>
      <w:r w:rsidRPr="00424954">
        <w:rPr>
          <w:rFonts w:ascii="Arial"/>
          <w:sz w:val="24"/>
          <w:szCs w:val="24"/>
        </w:rPr>
        <w:t>aggregate</w:t>
      </w:r>
      <w:r w:rsidRPr="00424954">
        <w:rPr>
          <w:rFonts w:ascii="Arial"/>
          <w:spacing w:val="44"/>
          <w:sz w:val="24"/>
          <w:szCs w:val="24"/>
        </w:rPr>
        <w:t xml:space="preserve"> </w:t>
      </w:r>
      <w:r w:rsidRPr="00424954">
        <w:rPr>
          <w:rFonts w:ascii="Arial"/>
          <w:sz w:val="24"/>
          <w:szCs w:val="24"/>
        </w:rPr>
        <w:t>cap</w:t>
      </w:r>
      <w:r w:rsidRPr="00424954">
        <w:rPr>
          <w:rFonts w:ascii="Arial"/>
          <w:spacing w:val="18"/>
          <w:sz w:val="24"/>
          <w:szCs w:val="24"/>
        </w:rPr>
        <w:t xml:space="preserve"> </w:t>
      </w:r>
      <w:r w:rsidRPr="00424954">
        <w:rPr>
          <w:rFonts w:ascii="Arial"/>
          <w:sz w:val="24"/>
          <w:szCs w:val="24"/>
        </w:rPr>
        <w:t>shall</w:t>
      </w:r>
      <w:r w:rsidRPr="00424954">
        <w:rPr>
          <w:rFonts w:ascii="Arial"/>
          <w:spacing w:val="30"/>
          <w:sz w:val="24"/>
          <w:szCs w:val="24"/>
        </w:rPr>
        <w:t xml:space="preserve"> </w:t>
      </w:r>
      <w:r w:rsidRPr="00424954">
        <w:rPr>
          <w:rFonts w:ascii="Arial"/>
          <w:sz w:val="24"/>
          <w:szCs w:val="24"/>
        </w:rPr>
        <w:t>be</w:t>
      </w:r>
      <w:r w:rsidRPr="00424954">
        <w:rPr>
          <w:rFonts w:ascii="Arial"/>
          <w:spacing w:val="15"/>
          <w:sz w:val="24"/>
          <w:szCs w:val="24"/>
        </w:rPr>
        <w:t xml:space="preserve"> </w:t>
      </w:r>
      <w:r w:rsidRPr="00424954">
        <w:rPr>
          <w:rFonts w:ascii="Arial"/>
          <w:sz w:val="24"/>
          <w:szCs w:val="24"/>
        </w:rPr>
        <w:t>paid</w:t>
      </w:r>
      <w:r w:rsidRPr="00424954">
        <w:rPr>
          <w:rFonts w:ascii="Arial"/>
          <w:spacing w:val="5"/>
          <w:sz w:val="24"/>
          <w:szCs w:val="24"/>
        </w:rPr>
        <w:t xml:space="preserve"> </w:t>
      </w:r>
      <w:r w:rsidRPr="00424954">
        <w:rPr>
          <w:rFonts w:ascii="Arial"/>
          <w:sz w:val="24"/>
          <w:szCs w:val="24"/>
        </w:rPr>
        <w:t>to</w:t>
      </w:r>
      <w:r w:rsidRPr="00424954">
        <w:rPr>
          <w:rFonts w:ascii="Arial"/>
          <w:spacing w:val="14"/>
          <w:sz w:val="24"/>
          <w:szCs w:val="24"/>
        </w:rPr>
        <w:t xml:space="preserve"> </w:t>
      </w:r>
      <w:r w:rsidRPr="00424954">
        <w:rPr>
          <w:rFonts w:ascii="Arial"/>
          <w:sz w:val="24"/>
          <w:szCs w:val="24"/>
        </w:rPr>
        <w:t>the</w:t>
      </w:r>
      <w:r w:rsidRPr="00424954">
        <w:rPr>
          <w:rFonts w:ascii="Arial"/>
          <w:spacing w:val="22"/>
          <w:sz w:val="24"/>
          <w:szCs w:val="24"/>
        </w:rPr>
        <w:t xml:space="preserve"> </w:t>
      </w:r>
      <w:r w:rsidRPr="00424954">
        <w:rPr>
          <w:rFonts w:ascii="Arial"/>
          <w:sz w:val="24"/>
          <w:szCs w:val="24"/>
        </w:rPr>
        <w:t>retiree</w:t>
      </w:r>
      <w:r w:rsidRPr="00424954">
        <w:rPr>
          <w:rFonts w:ascii="Arial"/>
          <w:spacing w:val="20"/>
          <w:sz w:val="24"/>
          <w:szCs w:val="24"/>
        </w:rPr>
        <w:t xml:space="preserve"> </w:t>
      </w:r>
      <w:r w:rsidRPr="00424954">
        <w:rPr>
          <w:rFonts w:ascii="Arial"/>
          <w:sz w:val="24"/>
          <w:szCs w:val="24"/>
        </w:rPr>
        <w:t>no</w:t>
      </w:r>
      <w:r w:rsidRPr="00424954">
        <w:rPr>
          <w:rFonts w:ascii="Arial"/>
          <w:spacing w:val="10"/>
          <w:sz w:val="24"/>
          <w:szCs w:val="24"/>
        </w:rPr>
        <w:t xml:space="preserve"> </w:t>
      </w:r>
      <w:r w:rsidRPr="00424954">
        <w:rPr>
          <w:rFonts w:ascii="Arial"/>
          <w:sz w:val="24"/>
          <w:szCs w:val="24"/>
        </w:rPr>
        <w:t>later</w:t>
      </w:r>
      <w:r w:rsidRPr="00424954">
        <w:rPr>
          <w:rFonts w:ascii="Arial"/>
          <w:spacing w:val="11"/>
          <w:sz w:val="24"/>
          <w:szCs w:val="24"/>
        </w:rPr>
        <w:t xml:space="preserve"> </w:t>
      </w:r>
      <w:r w:rsidRPr="00424954">
        <w:rPr>
          <w:rFonts w:ascii="Arial"/>
          <w:sz w:val="24"/>
          <w:szCs w:val="24"/>
        </w:rPr>
        <w:t>than</w:t>
      </w:r>
      <w:r w:rsidRPr="00424954">
        <w:rPr>
          <w:rFonts w:ascii="Arial"/>
          <w:spacing w:val="20"/>
          <w:sz w:val="24"/>
          <w:szCs w:val="24"/>
        </w:rPr>
        <w:t xml:space="preserve"> </w:t>
      </w:r>
      <w:r w:rsidRPr="00424954">
        <w:rPr>
          <w:rFonts w:ascii="Arial"/>
          <w:sz w:val="24"/>
          <w:szCs w:val="24"/>
        </w:rPr>
        <w:t>June</w:t>
      </w:r>
      <w:r w:rsidRPr="00424954">
        <w:rPr>
          <w:rFonts w:ascii="Arial"/>
          <w:spacing w:val="33"/>
          <w:sz w:val="24"/>
          <w:szCs w:val="24"/>
        </w:rPr>
        <w:t xml:space="preserve"> </w:t>
      </w:r>
      <w:r w:rsidRPr="00424954">
        <w:rPr>
          <w:rFonts w:ascii="Arial"/>
          <w:sz w:val="24"/>
          <w:szCs w:val="24"/>
        </w:rPr>
        <w:t>30</w:t>
      </w:r>
      <w:r w:rsidRPr="00424954">
        <w:rPr>
          <w:rFonts w:ascii="Arial"/>
          <w:spacing w:val="13"/>
          <w:sz w:val="24"/>
          <w:szCs w:val="24"/>
        </w:rPr>
        <w:t xml:space="preserve"> </w:t>
      </w:r>
      <w:r w:rsidRPr="00424954">
        <w:rPr>
          <w:rFonts w:ascii="Arial"/>
          <w:sz w:val="24"/>
          <w:szCs w:val="24"/>
        </w:rPr>
        <w:t>of</w:t>
      </w:r>
      <w:r w:rsidRPr="00424954">
        <w:rPr>
          <w:rFonts w:ascii="Arial"/>
          <w:spacing w:val="3"/>
          <w:sz w:val="24"/>
          <w:szCs w:val="24"/>
        </w:rPr>
        <w:t xml:space="preserve"> </w:t>
      </w:r>
      <w:r w:rsidRPr="00424954">
        <w:rPr>
          <w:rFonts w:ascii="Arial"/>
          <w:sz w:val="24"/>
          <w:szCs w:val="24"/>
        </w:rPr>
        <w:t>the</w:t>
      </w:r>
      <w:r w:rsidRPr="00424954">
        <w:rPr>
          <w:rFonts w:ascii="Arial"/>
          <w:spacing w:val="14"/>
          <w:sz w:val="24"/>
          <w:szCs w:val="24"/>
        </w:rPr>
        <w:t xml:space="preserve"> </w:t>
      </w:r>
      <w:r w:rsidRPr="00424954">
        <w:rPr>
          <w:rFonts w:ascii="Arial"/>
          <w:sz w:val="24"/>
          <w:szCs w:val="24"/>
        </w:rPr>
        <w:t>year</w:t>
      </w:r>
      <w:r w:rsidR="002D3284">
        <w:rPr>
          <w:rFonts w:ascii="Arial"/>
          <w:sz w:val="24"/>
          <w:szCs w:val="24"/>
        </w:rPr>
        <w:t xml:space="preserve"> </w:t>
      </w:r>
      <w:r w:rsidRPr="002D3284">
        <w:rPr>
          <w:rFonts w:ascii="Arial" w:hAnsi="Arial" w:cs="Arial"/>
          <w:sz w:val="24"/>
          <w:szCs w:val="24"/>
        </w:rPr>
        <w:t>following</w:t>
      </w:r>
      <w:r w:rsidRPr="002D3284">
        <w:rPr>
          <w:rFonts w:ascii="Arial" w:hAnsi="Arial" w:cs="Arial"/>
          <w:spacing w:val="33"/>
          <w:sz w:val="24"/>
          <w:szCs w:val="24"/>
        </w:rPr>
        <w:t xml:space="preserve"> </w:t>
      </w:r>
      <w:r w:rsidRPr="002D3284">
        <w:rPr>
          <w:rFonts w:ascii="Arial" w:hAnsi="Arial" w:cs="Arial"/>
          <w:sz w:val="24"/>
          <w:szCs w:val="24"/>
        </w:rPr>
        <w:t>retirement.</w:t>
      </w:r>
      <w:r w:rsidRPr="002D3284">
        <w:rPr>
          <w:rFonts w:ascii="Arial" w:hAnsi="Arial" w:cs="Arial"/>
          <w:spacing w:val="11"/>
          <w:sz w:val="24"/>
          <w:szCs w:val="24"/>
        </w:rPr>
        <w:t xml:space="preserve"> </w:t>
      </w:r>
      <w:r w:rsidRPr="002D3284">
        <w:rPr>
          <w:rFonts w:ascii="Arial" w:hAnsi="Arial" w:cs="Arial"/>
          <w:sz w:val="24"/>
          <w:szCs w:val="24"/>
        </w:rPr>
        <w:t>Those</w:t>
      </w:r>
      <w:r w:rsidRPr="002D3284">
        <w:rPr>
          <w:rFonts w:ascii="Arial" w:hAnsi="Arial" w:cs="Arial"/>
          <w:spacing w:val="22"/>
          <w:sz w:val="24"/>
          <w:szCs w:val="24"/>
        </w:rPr>
        <w:t xml:space="preserve"> </w:t>
      </w:r>
      <w:r w:rsidRPr="002D3284">
        <w:rPr>
          <w:rFonts w:ascii="Arial" w:hAnsi="Arial" w:cs="Arial"/>
          <w:sz w:val="24"/>
          <w:szCs w:val="24"/>
        </w:rPr>
        <w:t>payments</w:t>
      </w:r>
      <w:r w:rsidRPr="002D3284">
        <w:rPr>
          <w:rFonts w:ascii="Arial" w:hAnsi="Arial" w:cs="Arial"/>
          <w:spacing w:val="19"/>
          <w:sz w:val="24"/>
          <w:szCs w:val="24"/>
        </w:rPr>
        <w:t xml:space="preserve"> </w:t>
      </w:r>
      <w:r w:rsidRPr="002D3284">
        <w:rPr>
          <w:rFonts w:ascii="Arial" w:hAnsi="Arial" w:cs="Arial"/>
          <w:sz w:val="24"/>
          <w:szCs w:val="24"/>
        </w:rPr>
        <w:t>will</w:t>
      </w:r>
      <w:r w:rsidRPr="002D3284">
        <w:rPr>
          <w:rFonts w:ascii="Arial" w:hAnsi="Arial" w:cs="Arial"/>
          <w:spacing w:val="25"/>
          <w:sz w:val="24"/>
          <w:szCs w:val="24"/>
        </w:rPr>
        <w:t xml:space="preserve"> </w:t>
      </w:r>
      <w:r w:rsidRPr="002D3284">
        <w:rPr>
          <w:rFonts w:ascii="Arial" w:hAnsi="Arial" w:cs="Arial"/>
          <w:sz w:val="24"/>
          <w:szCs w:val="24"/>
        </w:rPr>
        <w:t>be</w:t>
      </w:r>
      <w:r w:rsidRPr="002D3284">
        <w:rPr>
          <w:rFonts w:ascii="Arial" w:hAnsi="Arial" w:cs="Arial"/>
          <w:spacing w:val="11"/>
          <w:sz w:val="24"/>
          <w:szCs w:val="24"/>
        </w:rPr>
        <w:t xml:space="preserve"> </w:t>
      </w:r>
      <w:r w:rsidRPr="002D3284">
        <w:rPr>
          <w:rFonts w:ascii="Arial" w:hAnsi="Arial" w:cs="Arial"/>
          <w:sz w:val="24"/>
          <w:szCs w:val="24"/>
        </w:rPr>
        <w:t>paid</w:t>
      </w:r>
      <w:r w:rsidRPr="002D3284">
        <w:rPr>
          <w:rFonts w:ascii="Arial" w:hAnsi="Arial" w:cs="Arial"/>
          <w:spacing w:val="6"/>
          <w:sz w:val="24"/>
          <w:szCs w:val="24"/>
        </w:rPr>
        <w:t xml:space="preserve"> </w:t>
      </w:r>
      <w:r w:rsidRPr="002D3284">
        <w:rPr>
          <w:rFonts w:ascii="Arial" w:hAnsi="Arial" w:cs="Arial"/>
          <w:sz w:val="24"/>
          <w:szCs w:val="24"/>
        </w:rPr>
        <w:t>into</w:t>
      </w:r>
      <w:r w:rsidRPr="002D3284">
        <w:rPr>
          <w:rFonts w:ascii="Arial" w:hAnsi="Arial" w:cs="Arial"/>
          <w:spacing w:val="8"/>
          <w:sz w:val="24"/>
          <w:szCs w:val="24"/>
        </w:rPr>
        <w:t xml:space="preserve"> </w:t>
      </w:r>
      <w:r w:rsidRPr="002D3284">
        <w:rPr>
          <w:rFonts w:ascii="Arial" w:hAnsi="Arial" w:cs="Arial"/>
          <w:sz w:val="24"/>
          <w:szCs w:val="24"/>
        </w:rPr>
        <w:t>a</w:t>
      </w:r>
      <w:r w:rsidRPr="002D3284">
        <w:rPr>
          <w:rFonts w:ascii="Arial" w:hAnsi="Arial" w:cs="Arial"/>
          <w:spacing w:val="13"/>
          <w:sz w:val="24"/>
          <w:szCs w:val="24"/>
        </w:rPr>
        <w:t xml:space="preserve"> </w:t>
      </w:r>
      <w:r w:rsidRPr="002D3284">
        <w:rPr>
          <w:rFonts w:ascii="Arial" w:hAnsi="Arial" w:cs="Arial"/>
          <w:sz w:val="24"/>
          <w:szCs w:val="24"/>
        </w:rPr>
        <w:t>post-</w:t>
      </w:r>
      <w:r w:rsidRPr="002D3284">
        <w:rPr>
          <w:rFonts w:ascii="Arial" w:hAnsi="Arial" w:cs="Arial"/>
          <w:spacing w:val="18"/>
          <w:sz w:val="24"/>
          <w:szCs w:val="24"/>
        </w:rPr>
        <w:t xml:space="preserve"> </w:t>
      </w:r>
      <w:r w:rsidRPr="002D3284">
        <w:rPr>
          <w:rFonts w:ascii="Arial" w:hAnsi="Arial" w:cs="Arial"/>
          <w:sz w:val="24"/>
          <w:szCs w:val="24"/>
        </w:rPr>
        <w:t>retirement</w:t>
      </w:r>
      <w:r w:rsidRPr="002D3284">
        <w:rPr>
          <w:rFonts w:ascii="Arial" w:hAnsi="Arial" w:cs="Arial"/>
          <w:w w:val="97"/>
          <w:sz w:val="24"/>
          <w:szCs w:val="24"/>
        </w:rPr>
        <w:t xml:space="preserve"> </w:t>
      </w:r>
      <w:r w:rsidRPr="002D3284">
        <w:rPr>
          <w:rFonts w:ascii="Arial" w:hAnsi="Arial" w:cs="Arial"/>
          <w:sz w:val="24"/>
          <w:szCs w:val="24"/>
        </w:rPr>
        <w:t>403(b)</w:t>
      </w:r>
      <w:r w:rsidRPr="002D3284">
        <w:rPr>
          <w:rFonts w:ascii="Arial" w:hAnsi="Arial" w:cs="Arial"/>
          <w:spacing w:val="-33"/>
          <w:sz w:val="24"/>
          <w:szCs w:val="24"/>
        </w:rPr>
        <w:t xml:space="preserve"> </w:t>
      </w:r>
      <w:r w:rsidRPr="002D3284">
        <w:rPr>
          <w:rFonts w:ascii="Arial" w:hAnsi="Arial" w:cs="Arial"/>
          <w:sz w:val="24"/>
          <w:szCs w:val="24"/>
        </w:rPr>
        <w:t>account.</w:t>
      </w:r>
    </w:p>
    <w:p w14:paraId="6741AC3A" w14:textId="77777777" w:rsidR="003E4C57" w:rsidRDefault="003E4C57">
      <w:pPr>
        <w:spacing w:before="7"/>
        <w:rPr>
          <w:rFonts w:ascii="Arial" w:eastAsia="Arial" w:hAnsi="Arial" w:cs="Arial"/>
          <w:sz w:val="18"/>
          <w:szCs w:val="18"/>
        </w:rPr>
      </w:pPr>
    </w:p>
    <w:p w14:paraId="5D791658" w14:textId="58102C89" w:rsidR="003E4C57" w:rsidDel="00B32769" w:rsidRDefault="002D3284" w:rsidP="00B32769">
      <w:pPr>
        <w:pStyle w:val="BodyText"/>
        <w:tabs>
          <w:tab w:val="left" w:pos="990"/>
        </w:tabs>
        <w:ind w:left="270"/>
        <w:rPr>
          <w:del w:id="5" w:author="Joseph Larimer" w:date="2025-10-22T15:17:00Z" w16du:dateUtc="2025-10-22T20:17:00Z"/>
        </w:rPr>
      </w:pPr>
      <w:del w:id="6" w:author="Joseph Larimer" w:date="2025-10-22T15:17:00Z" w16du:dateUtc="2025-10-22T20:17:00Z">
        <w:r w:rsidDel="00B32769">
          <w:delText>B.</w:delText>
        </w:r>
      </w:del>
      <w:r>
        <w:tab/>
      </w:r>
      <w:del w:id="7" w:author="Joseph Larimer" w:date="2025-10-22T15:17:00Z" w16du:dateUtc="2025-10-22T20:17:00Z">
        <w:r w:rsidDel="00B32769">
          <w:delText>Paid</w:delText>
        </w:r>
        <w:r w:rsidRPr="002D3284" w:rsidDel="00B32769">
          <w:delText xml:space="preserve"> </w:delText>
        </w:r>
        <w:r w:rsidDel="00B32769">
          <w:delText>Health</w:delText>
        </w:r>
        <w:r w:rsidRPr="002D3284" w:rsidDel="00B32769">
          <w:delText xml:space="preserve"> </w:delText>
        </w:r>
        <w:r w:rsidDel="00B32769">
          <w:delText>and</w:delText>
        </w:r>
        <w:r w:rsidRPr="002D3284" w:rsidDel="00B32769">
          <w:delText xml:space="preserve"> </w:delText>
        </w:r>
        <w:r w:rsidDel="00B32769">
          <w:delText>Hospitalization</w:delText>
        </w:r>
        <w:r w:rsidRPr="002D3284" w:rsidDel="00B32769">
          <w:delText xml:space="preserve"> </w:delText>
        </w:r>
        <w:r w:rsidDel="00B32769">
          <w:delText>Insurance</w:delText>
        </w:r>
      </w:del>
    </w:p>
    <w:p w14:paraId="095B0FAE" w14:textId="7F896DA4" w:rsidR="003E4C57" w:rsidDel="00B32769" w:rsidRDefault="003E4C57">
      <w:pPr>
        <w:pStyle w:val="BodyText"/>
        <w:tabs>
          <w:tab w:val="left" w:pos="990"/>
        </w:tabs>
        <w:ind w:left="270"/>
        <w:rPr>
          <w:del w:id="8" w:author="Joseph Larimer" w:date="2025-10-22T15:17:00Z" w16du:dateUtc="2025-10-22T20:17:00Z"/>
          <w:rFonts w:cs="Arial"/>
          <w:sz w:val="23"/>
          <w:szCs w:val="23"/>
        </w:rPr>
        <w:pPrChange w:id="9" w:author="Joseph Larimer" w:date="2025-10-22T15:17:00Z" w16du:dateUtc="2025-10-22T20:17:00Z">
          <w:pPr>
            <w:spacing w:before="7"/>
          </w:pPr>
        </w:pPrChange>
      </w:pPr>
    </w:p>
    <w:p w14:paraId="0575344C" w14:textId="3017882C" w:rsidR="003E4C57" w:rsidDel="00B32769" w:rsidRDefault="00000000">
      <w:pPr>
        <w:pStyle w:val="BodyText"/>
        <w:tabs>
          <w:tab w:val="left" w:pos="990"/>
        </w:tabs>
        <w:ind w:left="270"/>
        <w:rPr>
          <w:del w:id="10" w:author="Joseph Larimer" w:date="2025-10-22T15:17:00Z" w16du:dateUtc="2025-10-22T20:17:00Z"/>
        </w:rPr>
        <w:pPrChange w:id="11" w:author="Joseph Larimer" w:date="2025-10-22T15:17:00Z" w16du:dateUtc="2025-10-22T20:17:00Z">
          <w:pPr>
            <w:pStyle w:val="BodyText"/>
            <w:numPr>
              <w:ilvl w:val="1"/>
              <w:numId w:val="29"/>
            </w:numPr>
            <w:tabs>
              <w:tab w:val="left" w:pos="1624"/>
            </w:tabs>
            <w:ind w:left="1624" w:hanging="634"/>
          </w:pPr>
        </w:pPrChange>
      </w:pPr>
      <w:del w:id="12" w:author="Joseph Larimer" w:date="2025-10-22T15:17:00Z" w16du:dateUtc="2025-10-22T20:17:00Z">
        <w:r w:rsidDel="00B32769">
          <w:delText>Health</w:delText>
        </w:r>
        <w:r w:rsidDel="00B32769">
          <w:rPr>
            <w:spacing w:val="-33"/>
          </w:rPr>
          <w:delText xml:space="preserve"> </w:delText>
        </w:r>
        <w:r w:rsidDel="00B32769">
          <w:delText>Insurance</w:delText>
        </w:r>
      </w:del>
    </w:p>
    <w:p w14:paraId="7C63EFEB" w14:textId="11CFDC26" w:rsidR="003E4C57" w:rsidDel="00B32769" w:rsidRDefault="003E4C57">
      <w:pPr>
        <w:pStyle w:val="BodyText"/>
        <w:tabs>
          <w:tab w:val="left" w:pos="990"/>
        </w:tabs>
        <w:ind w:left="270"/>
        <w:rPr>
          <w:del w:id="13" w:author="Joseph Larimer" w:date="2025-10-22T15:17:00Z" w16du:dateUtc="2025-10-22T20:17:00Z"/>
          <w:rFonts w:cs="Arial"/>
          <w:sz w:val="17"/>
          <w:szCs w:val="17"/>
        </w:rPr>
        <w:pPrChange w:id="14" w:author="Joseph Larimer" w:date="2025-10-22T15:17:00Z" w16du:dateUtc="2025-10-22T20:17:00Z">
          <w:pPr>
            <w:spacing w:before="6"/>
          </w:pPr>
        </w:pPrChange>
      </w:pPr>
    </w:p>
    <w:p w14:paraId="20F7FFF0" w14:textId="128B0CE4" w:rsidR="003E4C57" w:rsidDel="00B32769" w:rsidRDefault="00000000">
      <w:pPr>
        <w:pStyle w:val="BodyText"/>
        <w:tabs>
          <w:tab w:val="left" w:pos="990"/>
        </w:tabs>
        <w:ind w:left="270"/>
        <w:rPr>
          <w:del w:id="15" w:author="Joseph Larimer" w:date="2025-10-22T15:17:00Z" w16du:dateUtc="2025-10-22T20:17:00Z"/>
        </w:rPr>
        <w:pPrChange w:id="16" w:author="Joseph Larimer" w:date="2025-10-22T15:17:00Z" w16du:dateUtc="2025-10-22T20:17:00Z">
          <w:pPr>
            <w:pStyle w:val="BodyText"/>
            <w:spacing w:before="70" w:line="271" w:lineRule="auto"/>
            <w:ind w:left="1620" w:right="1560"/>
            <w:jc w:val="both"/>
          </w:pPr>
        </w:pPrChange>
      </w:pPr>
      <w:del w:id="17" w:author="Joseph Larimer" w:date="2025-10-22T15:17:00Z" w16du:dateUtc="2025-10-22T20:17:00Z">
        <w:r w:rsidDel="00B32769">
          <w:delText>The</w:delText>
        </w:r>
        <w:r w:rsidDel="00B32769">
          <w:rPr>
            <w:spacing w:val="31"/>
          </w:rPr>
          <w:delText xml:space="preserve"> </w:delText>
        </w:r>
        <w:r w:rsidDel="00B32769">
          <w:delText>school</w:delText>
        </w:r>
        <w:r w:rsidDel="00B32769">
          <w:rPr>
            <w:spacing w:val="37"/>
          </w:rPr>
          <w:delText xml:space="preserve"> </w:delText>
        </w:r>
        <w:r w:rsidDel="00B32769">
          <w:delText>corporation</w:delText>
        </w:r>
        <w:r w:rsidDel="00B32769">
          <w:rPr>
            <w:spacing w:val="47"/>
          </w:rPr>
          <w:delText xml:space="preserve"> </w:delText>
        </w:r>
        <w:r w:rsidDel="00B32769">
          <w:delText>shall</w:delText>
        </w:r>
        <w:r w:rsidDel="00B32769">
          <w:rPr>
            <w:spacing w:val="38"/>
          </w:rPr>
          <w:delText xml:space="preserve"> </w:delText>
        </w:r>
        <w:r w:rsidDel="00B32769">
          <w:delText>pay</w:delText>
        </w:r>
        <w:r w:rsidDel="00B32769">
          <w:rPr>
            <w:spacing w:val="16"/>
          </w:rPr>
          <w:delText xml:space="preserve"> </w:delText>
        </w:r>
        <w:r w:rsidDel="00B32769">
          <w:delText>toward</w:delText>
        </w:r>
        <w:r w:rsidDel="00B32769">
          <w:rPr>
            <w:spacing w:val="27"/>
          </w:rPr>
          <w:delText xml:space="preserve"> </w:delText>
        </w:r>
        <w:r w:rsidDel="00B32769">
          <w:delText>the</w:delText>
        </w:r>
        <w:r w:rsidDel="00B32769">
          <w:rPr>
            <w:spacing w:val="34"/>
          </w:rPr>
          <w:delText xml:space="preserve"> </w:delText>
        </w:r>
        <w:r w:rsidDel="00B32769">
          <w:delText>single</w:delText>
        </w:r>
        <w:r w:rsidDel="00B32769">
          <w:rPr>
            <w:spacing w:val="36"/>
          </w:rPr>
          <w:delText xml:space="preserve"> </w:delText>
        </w:r>
        <w:r w:rsidDel="00B32769">
          <w:delText>or</w:delText>
        </w:r>
        <w:r w:rsidDel="00B32769">
          <w:rPr>
            <w:spacing w:val="20"/>
          </w:rPr>
          <w:delText xml:space="preserve"> </w:delText>
        </w:r>
        <w:r w:rsidDel="00B32769">
          <w:delText>family</w:delText>
        </w:r>
        <w:r w:rsidDel="00B32769">
          <w:rPr>
            <w:spacing w:val="39"/>
          </w:rPr>
          <w:delText xml:space="preserve"> </w:delText>
        </w:r>
        <w:r w:rsidDel="00B32769">
          <w:delText>health</w:delText>
        </w:r>
        <w:r w:rsidDel="00B32769">
          <w:rPr>
            <w:spacing w:val="22"/>
          </w:rPr>
          <w:delText xml:space="preserve"> </w:delText>
        </w:r>
        <w:r w:rsidDel="00B32769">
          <w:delText>and</w:delText>
        </w:r>
        <w:r w:rsidDel="00B32769">
          <w:rPr>
            <w:w w:val="98"/>
          </w:rPr>
          <w:delText xml:space="preserve"> </w:delText>
        </w:r>
        <w:r w:rsidDel="00B32769">
          <w:delText>hospitalization</w:delText>
        </w:r>
        <w:r w:rsidDel="00B32769">
          <w:rPr>
            <w:spacing w:val="28"/>
          </w:rPr>
          <w:delText xml:space="preserve"> </w:delText>
        </w:r>
        <w:r w:rsidDel="00B32769">
          <w:rPr>
            <w:spacing w:val="-3"/>
          </w:rPr>
          <w:delText>i</w:delText>
        </w:r>
        <w:r w:rsidDel="00B32769">
          <w:rPr>
            <w:spacing w:val="-4"/>
          </w:rPr>
          <w:delText>nsurance</w:delText>
        </w:r>
        <w:r w:rsidDel="00B32769">
          <w:rPr>
            <w:spacing w:val="19"/>
          </w:rPr>
          <w:delText xml:space="preserve"> </w:delText>
        </w:r>
        <w:r w:rsidDel="00B32769">
          <w:delText>premium</w:delText>
        </w:r>
        <w:r w:rsidDel="00B32769">
          <w:rPr>
            <w:spacing w:val="8"/>
          </w:rPr>
          <w:delText xml:space="preserve"> </w:delText>
        </w:r>
        <w:r w:rsidDel="00B32769">
          <w:delText>for</w:delText>
        </w:r>
        <w:r w:rsidDel="00B32769">
          <w:rPr>
            <w:spacing w:val="21"/>
          </w:rPr>
          <w:delText xml:space="preserve"> </w:delText>
        </w:r>
        <w:r w:rsidDel="00B32769">
          <w:delText>retirees</w:delText>
        </w:r>
        <w:r w:rsidDel="00B32769">
          <w:rPr>
            <w:spacing w:val="15"/>
          </w:rPr>
          <w:delText xml:space="preserve"> </w:delText>
        </w:r>
        <w:r w:rsidDel="00B32769">
          <w:delText>at</w:delText>
        </w:r>
        <w:r w:rsidDel="00B32769">
          <w:rPr>
            <w:spacing w:val="2"/>
          </w:rPr>
          <w:delText xml:space="preserve"> </w:delText>
        </w:r>
        <w:r w:rsidDel="00B32769">
          <w:delText>the</w:delText>
        </w:r>
        <w:r w:rsidDel="00B32769">
          <w:rPr>
            <w:spacing w:val="16"/>
          </w:rPr>
          <w:delText xml:space="preserve"> </w:delText>
        </w:r>
        <w:r w:rsidDel="00B32769">
          <w:delText>same</w:delText>
        </w:r>
        <w:r w:rsidDel="00B32769">
          <w:rPr>
            <w:spacing w:val="22"/>
          </w:rPr>
          <w:delText xml:space="preserve"> </w:delText>
        </w:r>
        <w:r w:rsidDel="00B32769">
          <w:delText>rate</w:delText>
        </w:r>
        <w:r w:rsidDel="00B32769">
          <w:rPr>
            <w:spacing w:val="6"/>
          </w:rPr>
          <w:delText xml:space="preserve"> </w:delText>
        </w:r>
        <w:r w:rsidDel="00B32769">
          <w:delText>as</w:delText>
        </w:r>
        <w:r w:rsidDel="00B32769">
          <w:rPr>
            <w:spacing w:val="10"/>
          </w:rPr>
          <w:delText xml:space="preserve"> </w:delText>
        </w:r>
        <w:r w:rsidDel="00B32769">
          <w:delText>is</w:delText>
        </w:r>
        <w:r w:rsidDel="00B32769">
          <w:rPr>
            <w:spacing w:val="8"/>
          </w:rPr>
          <w:delText xml:space="preserve"> </w:delText>
        </w:r>
        <w:r w:rsidDel="00B32769">
          <w:delText>paid</w:delText>
        </w:r>
        <w:r w:rsidDel="00B32769">
          <w:rPr>
            <w:spacing w:val="26"/>
            <w:w w:val="99"/>
          </w:rPr>
          <w:delText xml:space="preserve"> </w:delText>
        </w:r>
        <w:r w:rsidDel="00B32769">
          <w:delText>for</w:delText>
        </w:r>
        <w:r w:rsidDel="00B32769">
          <w:rPr>
            <w:spacing w:val="31"/>
          </w:rPr>
          <w:delText xml:space="preserve"> </w:delText>
        </w:r>
        <w:r w:rsidDel="00B32769">
          <w:delText>the</w:delText>
        </w:r>
        <w:r w:rsidDel="00B32769">
          <w:rPr>
            <w:spacing w:val="33"/>
          </w:rPr>
          <w:delText xml:space="preserve"> </w:delText>
        </w:r>
        <w:r w:rsidDel="00B32769">
          <w:delText>actively</w:delText>
        </w:r>
        <w:r w:rsidDel="00B32769">
          <w:rPr>
            <w:spacing w:val="46"/>
          </w:rPr>
          <w:delText xml:space="preserve"> </w:delText>
        </w:r>
        <w:r w:rsidDel="00B32769">
          <w:delText>employed</w:delText>
        </w:r>
        <w:r w:rsidDel="00B32769">
          <w:rPr>
            <w:spacing w:val="43"/>
          </w:rPr>
          <w:delText xml:space="preserve"> </w:delText>
        </w:r>
        <w:r w:rsidDel="00B32769">
          <w:delText>teachers</w:delText>
        </w:r>
        <w:r w:rsidDel="00B32769">
          <w:rPr>
            <w:spacing w:val="44"/>
          </w:rPr>
          <w:delText xml:space="preserve"> </w:delText>
        </w:r>
        <w:r w:rsidDel="00B32769">
          <w:delText>for</w:delText>
        </w:r>
        <w:r w:rsidDel="00B32769">
          <w:rPr>
            <w:spacing w:val="44"/>
          </w:rPr>
          <w:delText xml:space="preserve"> </w:delText>
        </w:r>
        <w:r w:rsidDel="00B32769">
          <w:delText>each</w:delText>
        </w:r>
        <w:r w:rsidDel="00B32769">
          <w:rPr>
            <w:spacing w:val="32"/>
          </w:rPr>
          <w:delText xml:space="preserve"> </w:delText>
        </w:r>
        <w:r w:rsidDel="00B32769">
          <w:delText>year</w:delText>
        </w:r>
        <w:r w:rsidDel="00B32769">
          <w:rPr>
            <w:spacing w:val="41"/>
          </w:rPr>
          <w:delText xml:space="preserve"> </w:delText>
        </w:r>
        <w:r w:rsidDel="00B32769">
          <w:delText>of</w:delText>
        </w:r>
        <w:r w:rsidDel="00B32769">
          <w:rPr>
            <w:spacing w:val="36"/>
          </w:rPr>
          <w:delText xml:space="preserve"> </w:delText>
        </w:r>
        <w:r w:rsidDel="00B32769">
          <w:delText>retirement</w:delText>
        </w:r>
        <w:r w:rsidDel="00B32769">
          <w:rPr>
            <w:spacing w:val="45"/>
          </w:rPr>
          <w:delText xml:space="preserve"> </w:delText>
        </w:r>
        <w:r w:rsidDel="00B32769">
          <w:delText>until</w:delText>
        </w:r>
        <w:r w:rsidDel="00B32769">
          <w:rPr>
            <w:spacing w:val="19"/>
          </w:rPr>
          <w:delText xml:space="preserve"> </w:delText>
        </w:r>
        <w:r w:rsidDel="00B32769">
          <w:delText>the</w:delText>
        </w:r>
        <w:r w:rsidDel="00B32769">
          <w:rPr>
            <w:w w:val="98"/>
          </w:rPr>
          <w:delText xml:space="preserve"> </w:delText>
        </w:r>
        <w:r w:rsidDel="00B32769">
          <w:delText>teacher</w:delText>
        </w:r>
        <w:r w:rsidDel="00B32769">
          <w:rPr>
            <w:spacing w:val="42"/>
          </w:rPr>
          <w:delText xml:space="preserve"> </w:delText>
        </w:r>
        <w:r w:rsidDel="00B32769">
          <w:delText>is</w:delText>
        </w:r>
        <w:r w:rsidDel="00B32769">
          <w:rPr>
            <w:spacing w:val="16"/>
          </w:rPr>
          <w:delText xml:space="preserve"> </w:delText>
        </w:r>
        <w:r w:rsidDel="00B32769">
          <w:delText>eligible</w:delText>
        </w:r>
        <w:r w:rsidDel="00B32769">
          <w:rPr>
            <w:spacing w:val="18"/>
          </w:rPr>
          <w:delText xml:space="preserve"> </w:delText>
        </w:r>
        <w:r w:rsidDel="00B32769">
          <w:delText>for</w:delText>
        </w:r>
        <w:r w:rsidDel="00B32769">
          <w:rPr>
            <w:spacing w:val="29"/>
          </w:rPr>
          <w:delText xml:space="preserve"> </w:delText>
        </w:r>
        <w:r w:rsidDel="00B32769">
          <w:delText>Medicare.</w:delText>
        </w:r>
        <w:r w:rsidDel="00B32769">
          <w:rPr>
            <w:spacing w:val="17"/>
          </w:rPr>
          <w:delText xml:space="preserve"> </w:delText>
        </w:r>
        <w:r w:rsidDel="00B32769">
          <w:delText>To</w:delText>
        </w:r>
        <w:r w:rsidDel="00B32769">
          <w:rPr>
            <w:spacing w:val="35"/>
          </w:rPr>
          <w:delText xml:space="preserve"> </w:delText>
        </w:r>
        <w:r w:rsidDel="00B32769">
          <w:delText>be</w:delText>
        </w:r>
        <w:r w:rsidDel="00B32769">
          <w:rPr>
            <w:spacing w:val="18"/>
          </w:rPr>
          <w:delText xml:space="preserve"> </w:delText>
        </w:r>
        <w:r w:rsidDel="00B32769">
          <w:delText>eligible</w:delText>
        </w:r>
        <w:r w:rsidDel="00B32769">
          <w:rPr>
            <w:spacing w:val="24"/>
          </w:rPr>
          <w:delText xml:space="preserve"> </w:delText>
        </w:r>
        <w:r w:rsidDel="00B32769">
          <w:delText>for</w:delText>
        </w:r>
        <w:r w:rsidDel="00B32769">
          <w:rPr>
            <w:spacing w:val="28"/>
          </w:rPr>
          <w:delText xml:space="preserve"> </w:delText>
        </w:r>
        <w:r w:rsidDel="00B32769">
          <w:delText>this</w:delText>
        </w:r>
        <w:r w:rsidDel="00B32769">
          <w:rPr>
            <w:spacing w:val="23"/>
          </w:rPr>
          <w:delText xml:space="preserve"> </w:delText>
        </w:r>
        <w:r w:rsidDel="00B32769">
          <w:delText>option,</w:delText>
        </w:r>
        <w:r w:rsidDel="00B32769">
          <w:rPr>
            <w:spacing w:val="28"/>
          </w:rPr>
          <w:delText xml:space="preserve"> </w:delText>
        </w:r>
        <w:r w:rsidDel="00B32769">
          <w:delText>the</w:delText>
        </w:r>
        <w:r w:rsidDel="00B32769">
          <w:rPr>
            <w:spacing w:val="30"/>
          </w:rPr>
          <w:delText xml:space="preserve"> </w:delText>
        </w:r>
        <w:r w:rsidDel="00B32769">
          <w:delText>retiree</w:delText>
        </w:r>
        <w:r w:rsidDel="00B32769">
          <w:rPr>
            <w:w w:val="98"/>
          </w:rPr>
          <w:delText xml:space="preserve"> </w:delText>
        </w:r>
        <w:r w:rsidDel="00B32769">
          <w:delText>must</w:delText>
        </w:r>
        <w:r w:rsidDel="00B32769">
          <w:rPr>
            <w:spacing w:val="14"/>
          </w:rPr>
          <w:delText xml:space="preserve"> </w:delText>
        </w:r>
        <w:r w:rsidDel="00B32769">
          <w:delText>be</w:delText>
        </w:r>
        <w:r w:rsidDel="00B32769">
          <w:rPr>
            <w:spacing w:val="13"/>
          </w:rPr>
          <w:delText xml:space="preserve"> </w:delText>
        </w:r>
        <w:r w:rsidDel="00B32769">
          <w:delText>at</w:delText>
        </w:r>
        <w:r w:rsidDel="00B32769">
          <w:rPr>
            <w:spacing w:val="13"/>
          </w:rPr>
          <w:delText xml:space="preserve"> </w:delText>
        </w:r>
        <w:r w:rsidDel="00B32769">
          <w:delText>least</w:delText>
        </w:r>
        <w:r w:rsidDel="00B32769">
          <w:rPr>
            <w:spacing w:val="63"/>
          </w:rPr>
          <w:delText xml:space="preserve"> </w:delText>
        </w:r>
        <w:r w:rsidDel="00B32769">
          <w:delText>fifty-five</w:delText>
        </w:r>
        <w:r w:rsidDel="00B32769">
          <w:rPr>
            <w:spacing w:val="30"/>
          </w:rPr>
          <w:delText xml:space="preserve"> </w:delText>
        </w:r>
        <w:r w:rsidDel="00B32769">
          <w:delText>(55)</w:delText>
        </w:r>
        <w:r w:rsidDel="00B32769">
          <w:rPr>
            <w:spacing w:val="6"/>
          </w:rPr>
          <w:delText xml:space="preserve"> </w:delText>
        </w:r>
        <w:r w:rsidDel="00B32769">
          <w:delText>and</w:delText>
        </w:r>
        <w:r w:rsidDel="00B32769">
          <w:rPr>
            <w:spacing w:val="23"/>
          </w:rPr>
          <w:delText xml:space="preserve"> </w:delText>
        </w:r>
        <w:r w:rsidDel="00B32769">
          <w:delText>have</w:delText>
        </w:r>
        <w:r w:rsidDel="00B32769">
          <w:rPr>
            <w:spacing w:val="14"/>
          </w:rPr>
          <w:delText xml:space="preserve"> </w:delText>
        </w:r>
        <w:r w:rsidDel="00B32769">
          <w:delText>at</w:delText>
        </w:r>
        <w:r w:rsidDel="00B32769">
          <w:rPr>
            <w:spacing w:val="19"/>
          </w:rPr>
          <w:delText xml:space="preserve"> </w:delText>
        </w:r>
        <w:r w:rsidDel="00B32769">
          <w:delText>least</w:delText>
        </w:r>
        <w:r w:rsidDel="00B32769">
          <w:rPr>
            <w:spacing w:val="4"/>
          </w:rPr>
          <w:delText xml:space="preserve"> </w:delText>
        </w:r>
        <w:r w:rsidDel="00B32769">
          <w:delText>ten</w:delText>
        </w:r>
        <w:r w:rsidDel="00B32769">
          <w:rPr>
            <w:spacing w:val="27"/>
          </w:rPr>
          <w:delText xml:space="preserve"> </w:delText>
        </w:r>
        <w:r w:rsidDel="00B32769">
          <w:delText>(10)</w:delText>
        </w:r>
        <w:r w:rsidDel="00B32769">
          <w:rPr>
            <w:spacing w:val="6"/>
          </w:rPr>
          <w:delText xml:space="preserve"> </w:delText>
        </w:r>
        <w:r w:rsidDel="00B32769">
          <w:delText>years</w:delText>
        </w:r>
        <w:r w:rsidDel="00B32769">
          <w:rPr>
            <w:spacing w:val="26"/>
          </w:rPr>
          <w:delText xml:space="preserve"> </w:delText>
        </w:r>
        <w:r w:rsidDel="00B32769">
          <w:delText>of</w:delText>
        </w:r>
        <w:r w:rsidDel="00B32769">
          <w:rPr>
            <w:w w:val="98"/>
          </w:rPr>
          <w:delText xml:space="preserve"> </w:delText>
        </w:r>
        <w:r w:rsidDel="00B32769">
          <w:delText>corporation</w:delText>
        </w:r>
        <w:r w:rsidDel="00B32769">
          <w:rPr>
            <w:spacing w:val="13"/>
          </w:rPr>
          <w:delText xml:space="preserve"> </w:delText>
        </w:r>
        <w:r w:rsidDel="00B32769">
          <w:delText>service.</w:delText>
        </w:r>
        <w:r w:rsidDel="00B32769">
          <w:rPr>
            <w:spacing w:val="4"/>
          </w:rPr>
          <w:delText xml:space="preserve"> </w:delText>
        </w:r>
        <w:r w:rsidDel="00B32769">
          <w:delText>The</w:delText>
        </w:r>
        <w:r w:rsidDel="00B32769">
          <w:rPr>
            <w:spacing w:val="-1"/>
          </w:rPr>
          <w:delText xml:space="preserve"> </w:delText>
        </w:r>
        <w:r w:rsidDel="00B32769">
          <w:delText>retiree</w:delText>
        </w:r>
        <w:r w:rsidDel="00B32769">
          <w:rPr>
            <w:spacing w:val="-2"/>
          </w:rPr>
          <w:delText xml:space="preserve"> </w:delText>
        </w:r>
        <w:r w:rsidDel="00B32769">
          <w:delText>must</w:delText>
        </w:r>
        <w:r w:rsidDel="00B32769">
          <w:rPr>
            <w:spacing w:val="-4"/>
          </w:rPr>
          <w:delText xml:space="preserve"> </w:delText>
        </w:r>
        <w:r w:rsidDel="00B32769">
          <w:delText>have</w:delText>
        </w:r>
        <w:r w:rsidDel="00B32769">
          <w:rPr>
            <w:spacing w:val="2"/>
          </w:rPr>
          <w:delText xml:space="preserve"> </w:delText>
        </w:r>
        <w:r w:rsidDel="00B32769">
          <w:delText>been</w:delText>
        </w:r>
        <w:r w:rsidDel="00B32769">
          <w:rPr>
            <w:spacing w:val="-3"/>
          </w:rPr>
          <w:delText xml:space="preserve"> </w:delText>
        </w:r>
        <w:r w:rsidDel="00B32769">
          <w:delText>enrolled</w:delText>
        </w:r>
        <w:r w:rsidDel="00B32769">
          <w:rPr>
            <w:spacing w:val="12"/>
          </w:rPr>
          <w:delText xml:space="preserve"> </w:delText>
        </w:r>
        <w:r w:rsidDel="00B32769">
          <w:delText>in</w:delText>
        </w:r>
        <w:r w:rsidDel="00B32769">
          <w:rPr>
            <w:spacing w:val="-17"/>
          </w:rPr>
          <w:delText xml:space="preserve"> </w:delText>
        </w:r>
        <w:r w:rsidDel="00B32769">
          <w:delText>the</w:delText>
        </w:r>
        <w:r w:rsidDel="00B32769">
          <w:rPr>
            <w:spacing w:val="6"/>
          </w:rPr>
          <w:delText xml:space="preserve"> </w:delText>
        </w:r>
        <w:r w:rsidDel="00B32769">
          <w:delText>respective</w:delText>
        </w:r>
        <w:r w:rsidDel="00B32769">
          <w:rPr>
            <w:w w:val="97"/>
          </w:rPr>
          <w:delText xml:space="preserve"> </w:delText>
        </w:r>
        <w:r w:rsidDel="00B32769">
          <w:delText>single</w:delText>
        </w:r>
        <w:r w:rsidDel="00B32769">
          <w:rPr>
            <w:spacing w:val="-7"/>
          </w:rPr>
          <w:delText xml:space="preserve"> </w:delText>
        </w:r>
        <w:r w:rsidDel="00B32769">
          <w:delText>or</w:delText>
        </w:r>
        <w:r w:rsidDel="00B32769">
          <w:rPr>
            <w:spacing w:val="-4"/>
          </w:rPr>
          <w:delText xml:space="preserve"> </w:delText>
        </w:r>
        <w:r w:rsidDel="00B32769">
          <w:delText>family</w:delText>
        </w:r>
        <w:r w:rsidDel="00B32769">
          <w:rPr>
            <w:spacing w:val="13"/>
          </w:rPr>
          <w:delText xml:space="preserve"> </w:delText>
        </w:r>
        <w:r w:rsidDel="00B32769">
          <w:delText>health</w:delText>
        </w:r>
        <w:r w:rsidDel="00B32769">
          <w:rPr>
            <w:spacing w:val="-3"/>
          </w:rPr>
          <w:delText xml:space="preserve"> </w:delText>
        </w:r>
        <w:r w:rsidDel="00B32769">
          <w:delText>plan</w:delText>
        </w:r>
        <w:r w:rsidDel="00B32769">
          <w:rPr>
            <w:spacing w:val="-15"/>
          </w:rPr>
          <w:delText xml:space="preserve"> </w:delText>
        </w:r>
        <w:r w:rsidDel="00B32769">
          <w:delText>for</w:delText>
        </w:r>
        <w:r w:rsidDel="00B32769">
          <w:rPr>
            <w:spacing w:val="9"/>
          </w:rPr>
          <w:delText xml:space="preserve"> </w:delText>
        </w:r>
        <w:r w:rsidDel="00B32769">
          <w:delText>at</w:delText>
        </w:r>
        <w:r w:rsidDel="00B32769">
          <w:rPr>
            <w:spacing w:val="9"/>
          </w:rPr>
          <w:delText xml:space="preserve"> </w:delText>
        </w:r>
        <w:r w:rsidDel="00B32769">
          <w:delText>least</w:delText>
        </w:r>
        <w:r w:rsidDel="00B32769">
          <w:rPr>
            <w:spacing w:val="-5"/>
          </w:rPr>
          <w:delText xml:space="preserve"> </w:delText>
        </w:r>
        <w:r w:rsidDel="00B32769">
          <w:delText>three</w:delText>
        </w:r>
        <w:r w:rsidDel="00B32769">
          <w:rPr>
            <w:spacing w:val="14"/>
          </w:rPr>
          <w:delText xml:space="preserve"> </w:delText>
        </w:r>
        <w:r w:rsidDel="00B32769">
          <w:delText>(3)</w:delText>
        </w:r>
        <w:r w:rsidDel="00B32769">
          <w:rPr>
            <w:spacing w:val="-13"/>
          </w:rPr>
          <w:delText xml:space="preserve"> </w:delText>
        </w:r>
        <w:r w:rsidDel="00B32769">
          <w:delText>years</w:delText>
        </w:r>
        <w:r w:rsidDel="00B32769">
          <w:rPr>
            <w:spacing w:val="20"/>
          </w:rPr>
          <w:delText xml:space="preserve"> </w:delText>
        </w:r>
        <w:r w:rsidDel="00B32769">
          <w:delText>immediately</w:delText>
        </w:r>
        <w:r w:rsidDel="00B32769">
          <w:rPr>
            <w:spacing w:val="14"/>
          </w:rPr>
          <w:delText xml:space="preserve"> </w:delText>
        </w:r>
        <w:r w:rsidDel="00B32769">
          <w:delText>prior</w:delText>
        </w:r>
        <w:r w:rsidDel="00B32769">
          <w:rPr>
            <w:spacing w:val="-9"/>
          </w:rPr>
          <w:delText xml:space="preserve"> </w:delText>
        </w:r>
        <w:r w:rsidDel="00B32769">
          <w:delText>to</w:delText>
        </w:r>
        <w:r w:rsidDel="00B32769">
          <w:rPr>
            <w:spacing w:val="21"/>
            <w:w w:val="97"/>
          </w:rPr>
          <w:delText xml:space="preserve"> </w:delText>
        </w:r>
        <w:r w:rsidDel="00B32769">
          <w:delText>retirement,</w:delText>
        </w:r>
        <w:r w:rsidDel="00B32769">
          <w:rPr>
            <w:spacing w:val="18"/>
          </w:rPr>
          <w:delText xml:space="preserve"> </w:delText>
        </w:r>
        <w:r w:rsidDel="00B32769">
          <w:delText>except</w:delText>
        </w:r>
        <w:r w:rsidDel="00B32769">
          <w:rPr>
            <w:spacing w:val="11"/>
          </w:rPr>
          <w:delText xml:space="preserve"> </w:delText>
        </w:r>
        <w:r w:rsidDel="00B32769">
          <w:delText>for</w:delText>
        </w:r>
        <w:r w:rsidDel="00B32769">
          <w:rPr>
            <w:spacing w:val="11"/>
          </w:rPr>
          <w:delText xml:space="preserve"> </w:delText>
        </w:r>
        <w:r w:rsidDel="00B32769">
          <w:delText>change</w:delText>
        </w:r>
        <w:r w:rsidDel="00B32769">
          <w:rPr>
            <w:spacing w:val="25"/>
          </w:rPr>
          <w:delText xml:space="preserve"> </w:delText>
        </w:r>
        <w:r w:rsidDel="00B32769">
          <w:rPr>
            <w:spacing w:val="-9"/>
          </w:rPr>
          <w:delText>i</w:delText>
        </w:r>
        <w:r w:rsidDel="00B32769">
          <w:rPr>
            <w:spacing w:val="-11"/>
          </w:rPr>
          <w:delText>n</w:delText>
        </w:r>
        <w:r w:rsidDel="00B32769">
          <w:rPr>
            <w:spacing w:val="-10"/>
          </w:rPr>
          <w:delText xml:space="preserve"> </w:delText>
        </w:r>
        <w:r w:rsidDel="00B32769">
          <w:delText>status</w:delText>
        </w:r>
        <w:r w:rsidDel="00B32769">
          <w:rPr>
            <w:spacing w:val="13"/>
          </w:rPr>
          <w:delText xml:space="preserve"> </w:delText>
        </w:r>
        <w:r w:rsidDel="00B32769">
          <w:delText>due</w:delText>
        </w:r>
        <w:r w:rsidDel="00B32769">
          <w:rPr>
            <w:spacing w:val="3"/>
          </w:rPr>
          <w:delText xml:space="preserve"> </w:delText>
        </w:r>
        <w:r w:rsidDel="00B32769">
          <w:delText>to</w:delText>
        </w:r>
        <w:r w:rsidDel="00B32769">
          <w:rPr>
            <w:spacing w:val="10"/>
          </w:rPr>
          <w:delText xml:space="preserve"> </w:delText>
        </w:r>
        <w:r w:rsidDel="00B32769">
          <w:delText>marriage,</w:delText>
        </w:r>
        <w:r w:rsidDel="00B32769">
          <w:rPr>
            <w:spacing w:val="7"/>
          </w:rPr>
          <w:delText xml:space="preserve"> </w:delText>
        </w:r>
        <w:r w:rsidDel="00B32769">
          <w:delText>divorce,</w:delText>
        </w:r>
        <w:r w:rsidDel="00B32769">
          <w:rPr>
            <w:spacing w:val="16"/>
          </w:rPr>
          <w:delText xml:space="preserve"> </w:delText>
        </w:r>
        <w:r w:rsidDel="00B32769">
          <w:delText>death</w:delText>
        </w:r>
        <w:r w:rsidDel="00B32769">
          <w:rPr>
            <w:spacing w:val="14"/>
          </w:rPr>
          <w:delText xml:space="preserve"> </w:delText>
        </w:r>
        <w:r w:rsidDel="00B32769">
          <w:delText>of</w:delText>
        </w:r>
        <w:r w:rsidDel="00B32769">
          <w:rPr>
            <w:spacing w:val="21"/>
            <w:w w:val="98"/>
          </w:rPr>
          <w:delText xml:space="preserve"> </w:delText>
        </w:r>
        <w:r w:rsidDel="00B32769">
          <w:delText>spouse,</w:delText>
        </w:r>
        <w:r w:rsidDel="00B32769">
          <w:rPr>
            <w:spacing w:val="18"/>
          </w:rPr>
          <w:delText xml:space="preserve"> </w:delText>
        </w:r>
        <w:r w:rsidDel="00B32769">
          <w:delText>or</w:delText>
        </w:r>
        <w:r w:rsidDel="00B32769">
          <w:rPr>
            <w:spacing w:val="7"/>
          </w:rPr>
          <w:delText xml:space="preserve"> </w:delText>
        </w:r>
        <w:r w:rsidDel="00B32769">
          <w:delText>involuntary</w:delText>
        </w:r>
        <w:r w:rsidDel="00B32769">
          <w:rPr>
            <w:spacing w:val="14"/>
          </w:rPr>
          <w:delText xml:space="preserve"> </w:delText>
        </w:r>
        <w:r w:rsidDel="00B32769">
          <w:delText>retirement</w:delText>
        </w:r>
        <w:r w:rsidDel="00B32769">
          <w:rPr>
            <w:spacing w:val="13"/>
          </w:rPr>
          <w:delText xml:space="preserve"> </w:delText>
        </w:r>
        <w:r w:rsidDel="00B32769">
          <w:delText>of</w:delText>
        </w:r>
        <w:r w:rsidDel="00B32769">
          <w:rPr>
            <w:spacing w:val="-1"/>
          </w:rPr>
          <w:delText xml:space="preserve"> </w:delText>
        </w:r>
        <w:r w:rsidDel="00B32769">
          <w:delText>spouse.</w:delText>
        </w:r>
        <w:r w:rsidDel="00B32769">
          <w:rPr>
            <w:spacing w:val="12"/>
          </w:rPr>
          <w:delText xml:space="preserve"> </w:delText>
        </w:r>
        <w:r w:rsidDel="00B32769">
          <w:delText>Teachers</w:delText>
        </w:r>
        <w:r w:rsidDel="00B32769">
          <w:rPr>
            <w:spacing w:val="26"/>
          </w:rPr>
          <w:delText xml:space="preserve"> </w:delText>
        </w:r>
        <w:r w:rsidDel="00B32769">
          <w:delText>participating</w:delText>
        </w:r>
        <w:r w:rsidDel="00B32769">
          <w:rPr>
            <w:spacing w:val="-4"/>
          </w:rPr>
          <w:delText xml:space="preserve"> </w:delText>
        </w:r>
        <w:r w:rsidDel="00B32769">
          <w:delText>in</w:delText>
        </w:r>
        <w:r w:rsidDel="00B32769">
          <w:rPr>
            <w:spacing w:val="-11"/>
          </w:rPr>
          <w:delText xml:space="preserve"> </w:delText>
        </w:r>
        <w:r w:rsidDel="00B32769">
          <w:delText>the</w:delText>
        </w:r>
        <w:r w:rsidDel="00B32769">
          <w:rPr>
            <w:spacing w:val="26"/>
            <w:w w:val="96"/>
          </w:rPr>
          <w:delText xml:space="preserve"> </w:delText>
        </w:r>
        <w:r w:rsidDel="00B32769">
          <w:delText>family</w:delText>
        </w:r>
        <w:r w:rsidDel="00B32769">
          <w:rPr>
            <w:spacing w:val="8"/>
          </w:rPr>
          <w:delText xml:space="preserve"> </w:delText>
        </w:r>
        <w:r w:rsidDel="00B32769">
          <w:delText>plan</w:delText>
        </w:r>
        <w:r w:rsidDel="00B32769">
          <w:rPr>
            <w:spacing w:val="-11"/>
          </w:rPr>
          <w:delText xml:space="preserve"> </w:delText>
        </w:r>
        <w:r w:rsidDel="00B32769">
          <w:delText>shall</w:delText>
        </w:r>
        <w:r w:rsidDel="00B32769">
          <w:rPr>
            <w:spacing w:val="3"/>
          </w:rPr>
          <w:delText xml:space="preserve"> </w:delText>
        </w:r>
        <w:r w:rsidDel="00B32769">
          <w:delText>prepay</w:delText>
        </w:r>
        <w:r w:rsidDel="00B32769">
          <w:rPr>
            <w:spacing w:val="-7"/>
          </w:rPr>
          <w:delText xml:space="preserve"> </w:delText>
        </w:r>
        <w:r w:rsidDel="00B32769">
          <w:delText>the</w:delText>
        </w:r>
        <w:r w:rsidDel="00B32769">
          <w:rPr>
            <w:spacing w:val="-2"/>
          </w:rPr>
          <w:delText xml:space="preserve"> </w:delText>
        </w:r>
        <w:r w:rsidDel="00B32769">
          <w:delText>difference</w:delText>
        </w:r>
        <w:r w:rsidDel="00B32769">
          <w:rPr>
            <w:spacing w:val="16"/>
          </w:rPr>
          <w:delText xml:space="preserve"> </w:delText>
        </w:r>
        <w:r w:rsidDel="00B32769">
          <w:delText>between</w:delText>
        </w:r>
        <w:r w:rsidDel="00B32769">
          <w:rPr>
            <w:spacing w:val="1"/>
          </w:rPr>
          <w:delText xml:space="preserve"> </w:delText>
        </w:r>
        <w:r w:rsidDel="00B32769">
          <w:delText>the</w:delText>
        </w:r>
        <w:r w:rsidDel="00B32769">
          <w:rPr>
            <w:spacing w:val="-1"/>
          </w:rPr>
          <w:delText xml:space="preserve"> si</w:delText>
        </w:r>
        <w:r w:rsidDel="00B32769">
          <w:rPr>
            <w:spacing w:val="-2"/>
          </w:rPr>
          <w:delText>ngle</w:delText>
        </w:r>
        <w:r w:rsidDel="00B32769">
          <w:rPr>
            <w:spacing w:val="-3"/>
          </w:rPr>
          <w:delText xml:space="preserve"> </w:delText>
        </w:r>
        <w:r w:rsidDel="00B32769">
          <w:delText>and</w:delText>
        </w:r>
        <w:r w:rsidDel="00B32769">
          <w:rPr>
            <w:spacing w:val="-6"/>
          </w:rPr>
          <w:delText xml:space="preserve"> </w:delText>
        </w:r>
        <w:r w:rsidDel="00B32769">
          <w:delText>family</w:delText>
        </w:r>
        <w:r w:rsidDel="00B32769">
          <w:rPr>
            <w:spacing w:val="8"/>
          </w:rPr>
          <w:delText xml:space="preserve"> </w:delText>
        </w:r>
        <w:r w:rsidDel="00B32769">
          <w:delText>rates</w:delText>
        </w:r>
        <w:r w:rsidDel="00B32769">
          <w:rPr>
            <w:spacing w:val="25"/>
            <w:w w:val="98"/>
          </w:rPr>
          <w:delText xml:space="preserve"> </w:delText>
        </w:r>
        <w:r w:rsidDel="00B32769">
          <w:delText>on</w:delText>
        </w:r>
        <w:r w:rsidDel="00B32769">
          <w:rPr>
            <w:spacing w:val="32"/>
          </w:rPr>
          <w:delText xml:space="preserve"> </w:delText>
        </w:r>
        <w:r w:rsidDel="00B32769">
          <w:delText>at</w:delText>
        </w:r>
        <w:r w:rsidDel="00B32769">
          <w:rPr>
            <w:spacing w:val="36"/>
          </w:rPr>
          <w:delText xml:space="preserve"> </w:delText>
        </w:r>
        <w:r w:rsidDel="00B32769">
          <w:delText>least</w:delText>
        </w:r>
        <w:r w:rsidDel="00B32769">
          <w:rPr>
            <w:spacing w:val="21"/>
          </w:rPr>
          <w:delText xml:space="preserve"> </w:delText>
        </w:r>
        <w:r w:rsidDel="00B32769">
          <w:delText>a</w:delText>
        </w:r>
        <w:r w:rsidDel="00B32769">
          <w:rPr>
            <w:spacing w:val="41"/>
          </w:rPr>
          <w:delText xml:space="preserve"> </w:delText>
        </w:r>
        <w:r w:rsidDel="00B32769">
          <w:delText>monthly</w:delText>
        </w:r>
        <w:r w:rsidDel="00B32769">
          <w:rPr>
            <w:spacing w:val="41"/>
          </w:rPr>
          <w:delText xml:space="preserve"> </w:delText>
        </w:r>
        <w:r w:rsidDel="00B32769">
          <w:delText>basis.</w:delText>
        </w:r>
        <w:r w:rsidDel="00B32769">
          <w:rPr>
            <w:spacing w:val="28"/>
          </w:rPr>
          <w:delText xml:space="preserve"> </w:delText>
        </w:r>
        <w:r w:rsidDel="00B32769">
          <w:delText>This</w:delText>
        </w:r>
        <w:r w:rsidDel="00B32769">
          <w:rPr>
            <w:spacing w:val="45"/>
          </w:rPr>
          <w:delText xml:space="preserve"> </w:delText>
        </w:r>
        <w:r w:rsidDel="00B32769">
          <w:delText>paragraph</w:delText>
        </w:r>
        <w:r w:rsidDel="00B32769">
          <w:rPr>
            <w:spacing w:val="43"/>
          </w:rPr>
          <w:delText xml:space="preserve"> </w:delText>
        </w:r>
        <w:r w:rsidDel="00B32769">
          <w:delText>no</w:delText>
        </w:r>
        <w:r w:rsidDel="00B32769">
          <w:rPr>
            <w:spacing w:val="24"/>
          </w:rPr>
          <w:delText xml:space="preserve"> </w:delText>
        </w:r>
        <w:r w:rsidDel="00B32769">
          <w:delText>longer</w:delText>
        </w:r>
        <w:r w:rsidDel="00B32769">
          <w:rPr>
            <w:spacing w:val="31"/>
          </w:rPr>
          <w:delText xml:space="preserve"> </w:delText>
        </w:r>
        <w:r w:rsidDel="00B32769">
          <w:delText>applies</w:delText>
        </w:r>
        <w:r w:rsidDel="00B32769">
          <w:rPr>
            <w:spacing w:val="33"/>
          </w:rPr>
          <w:delText xml:space="preserve"> </w:delText>
        </w:r>
        <w:r w:rsidDel="00B32769">
          <w:delText>to</w:delText>
        </w:r>
        <w:r w:rsidDel="00B32769">
          <w:rPr>
            <w:spacing w:val="28"/>
          </w:rPr>
          <w:delText xml:space="preserve"> </w:delText>
        </w:r>
        <w:r w:rsidDel="00B32769">
          <w:delText>active</w:delText>
        </w:r>
        <w:r w:rsidDel="00B32769">
          <w:rPr>
            <w:w w:val="98"/>
          </w:rPr>
          <w:delText xml:space="preserve"> </w:delText>
        </w:r>
        <w:r w:rsidDel="00B32769">
          <w:delText>employees</w:delText>
        </w:r>
        <w:r w:rsidDel="00B32769">
          <w:rPr>
            <w:spacing w:val="4"/>
          </w:rPr>
          <w:delText xml:space="preserve"> </w:delText>
        </w:r>
        <w:r w:rsidDel="00B32769">
          <w:delText>(See</w:delText>
        </w:r>
        <w:r w:rsidDel="00B32769">
          <w:rPr>
            <w:spacing w:val="-22"/>
          </w:rPr>
          <w:delText xml:space="preserve"> </w:delText>
        </w:r>
        <w:r w:rsidDel="00B32769">
          <w:rPr>
            <w:spacing w:val="1"/>
          </w:rPr>
          <w:delText>Articl</w:delText>
        </w:r>
        <w:r w:rsidDel="00B32769">
          <w:delText>e</w:delText>
        </w:r>
        <w:r w:rsidDel="00B32769">
          <w:rPr>
            <w:spacing w:val="-23"/>
          </w:rPr>
          <w:delText xml:space="preserve"> </w:delText>
        </w:r>
        <w:r w:rsidDel="00B32769">
          <w:delText>V,</w:delText>
        </w:r>
        <w:r w:rsidDel="00B32769">
          <w:rPr>
            <w:spacing w:val="1"/>
          </w:rPr>
          <w:delText xml:space="preserve"> </w:delText>
        </w:r>
        <w:r w:rsidDel="00B32769">
          <w:delText>Section</w:delText>
        </w:r>
        <w:r w:rsidDel="00B32769">
          <w:rPr>
            <w:spacing w:val="10"/>
          </w:rPr>
          <w:delText xml:space="preserve"> </w:delText>
        </w:r>
        <w:r w:rsidDel="00B32769">
          <w:delText>1,</w:delText>
        </w:r>
        <w:r w:rsidDel="00B32769">
          <w:rPr>
            <w:spacing w:val="-28"/>
          </w:rPr>
          <w:delText xml:space="preserve"> </w:delText>
        </w:r>
        <w:r w:rsidDel="00B32769">
          <w:delText>Paragraph</w:delText>
        </w:r>
        <w:r w:rsidDel="00B32769">
          <w:rPr>
            <w:spacing w:val="-8"/>
          </w:rPr>
          <w:delText xml:space="preserve"> </w:delText>
        </w:r>
        <w:r w:rsidDel="00B32769">
          <w:delText>2</w:delText>
        </w:r>
        <w:r w:rsidDel="00B32769">
          <w:rPr>
            <w:spacing w:val="-11"/>
          </w:rPr>
          <w:delText xml:space="preserve"> </w:delText>
        </w:r>
        <w:r w:rsidDel="00B32769">
          <w:delText>(a)(1)).</w:delText>
        </w:r>
      </w:del>
    </w:p>
    <w:p w14:paraId="65224D83" w14:textId="7B7A4697" w:rsidR="003E4C57" w:rsidDel="00B32769" w:rsidRDefault="003E4C57">
      <w:pPr>
        <w:pStyle w:val="BodyText"/>
        <w:tabs>
          <w:tab w:val="left" w:pos="990"/>
        </w:tabs>
        <w:ind w:left="270"/>
        <w:rPr>
          <w:del w:id="18" w:author="Joseph Larimer" w:date="2025-10-22T15:17:00Z" w16du:dateUtc="2025-10-22T20:17:00Z"/>
          <w:rFonts w:cs="Arial"/>
          <w:sz w:val="23"/>
          <w:szCs w:val="23"/>
        </w:rPr>
        <w:pPrChange w:id="19" w:author="Joseph Larimer" w:date="2025-10-22T15:17:00Z" w16du:dateUtc="2025-10-22T20:17:00Z">
          <w:pPr>
            <w:spacing w:before="10"/>
          </w:pPr>
        </w:pPrChange>
      </w:pPr>
    </w:p>
    <w:p w14:paraId="700484B0" w14:textId="7FE5F6A1" w:rsidR="003E4C57" w:rsidDel="00B32769" w:rsidRDefault="00000000">
      <w:pPr>
        <w:pStyle w:val="BodyText"/>
        <w:tabs>
          <w:tab w:val="left" w:pos="990"/>
        </w:tabs>
        <w:ind w:left="270"/>
        <w:rPr>
          <w:del w:id="20" w:author="Joseph Larimer" w:date="2025-10-22T15:17:00Z" w16du:dateUtc="2025-10-22T20:17:00Z"/>
        </w:rPr>
        <w:pPrChange w:id="21" w:author="Joseph Larimer" w:date="2025-10-22T15:17:00Z" w16du:dateUtc="2025-10-22T20:17:00Z">
          <w:pPr>
            <w:pStyle w:val="BodyText"/>
            <w:numPr>
              <w:ilvl w:val="1"/>
              <w:numId w:val="29"/>
            </w:numPr>
            <w:tabs>
              <w:tab w:val="left" w:pos="1620"/>
            </w:tabs>
            <w:spacing w:before="69"/>
            <w:ind w:left="1703" w:hanging="713"/>
            <w:jc w:val="both"/>
          </w:pPr>
        </w:pPrChange>
      </w:pPr>
      <w:del w:id="22" w:author="Joseph Larimer" w:date="2025-10-22T15:17:00Z" w16du:dateUtc="2025-10-22T20:17:00Z">
        <w:r w:rsidDel="00B32769">
          <w:delText>Last</w:delText>
        </w:r>
        <w:r w:rsidDel="00B32769">
          <w:rPr>
            <w:spacing w:val="-30"/>
          </w:rPr>
          <w:delText xml:space="preserve"> </w:delText>
        </w:r>
        <w:r w:rsidDel="00B32769">
          <w:delText>School</w:delText>
        </w:r>
        <w:r w:rsidDel="00B32769">
          <w:rPr>
            <w:spacing w:val="-26"/>
          </w:rPr>
          <w:delText xml:space="preserve"> </w:delText>
        </w:r>
        <w:r w:rsidDel="00B32769">
          <w:delText>Year</w:delText>
        </w:r>
        <w:r w:rsidDel="00B32769">
          <w:rPr>
            <w:spacing w:val="-13"/>
          </w:rPr>
          <w:delText xml:space="preserve"> </w:delText>
        </w:r>
        <w:r w:rsidDel="00B32769">
          <w:delText>Contract</w:delText>
        </w:r>
      </w:del>
    </w:p>
    <w:p w14:paraId="78633591" w14:textId="343374A7" w:rsidR="003E4C57" w:rsidDel="00B32769" w:rsidRDefault="003E4C57">
      <w:pPr>
        <w:pStyle w:val="BodyText"/>
        <w:tabs>
          <w:tab w:val="left" w:pos="990"/>
        </w:tabs>
        <w:ind w:left="270"/>
        <w:rPr>
          <w:del w:id="23" w:author="Joseph Larimer" w:date="2025-10-22T15:17:00Z" w16du:dateUtc="2025-10-22T20:17:00Z"/>
          <w:rFonts w:cs="Arial"/>
          <w:sz w:val="23"/>
          <w:szCs w:val="23"/>
        </w:rPr>
        <w:pPrChange w:id="24" w:author="Joseph Larimer" w:date="2025-10-22T15:17:00Z" w16du:dateUtc="2025-10-22T20:17:00Z">
          <w:pPr>
            <w:spacing w:before="7"/>
          </w:pPr>
        </w:pPrChange>
      </w:pPr>
    </w:p>
    <w:p w14:paraId="110AEF98" w14:textId="0C3C42E4" w:rsidR="003E4C57" w:rsidRDefault="00000000">
      <w:pPr>
        <w:pStyle w:val="BodyText"/>
        <w:tabs>
          <w:tab w:val="left" w:pos="990"/>
        </w:tabs>
        <w:ind w:left="270"/>
        <w:pPrChange w:id="25" w:author="Joseph Larimer" w:date="2025-10-22T15:17:00Z" w16du:dateUtc="2025-10-22T20:17:00Z">
          <w:pPr>
            <w:pStyle w:val="BodyText"/>
            <w:spacing w:line="271" w:lineRule="auto"/>
            <w:ind w:left="1620" w:right="1560" w:firstLine="36"/>
            <w:jc w:val="both"/>
          </w:pPr>
        </w:pPrChange>
      </w:pPr>
      <w:del w:id="26" w:author="Joseph Larimer" w:date="2025-10-22T15:17:00Z" w16du:dateUtc="2025-10-22T20:17:00Z">
        <w:r w:rsidDel="00B32769">
          <w:delText>Teachers</w:delText>
        </w:r>
        <w:r w:rsidDel="00B32769">
          <w:rPr>
            <w:spacing w:val="35"/>
          </w:rPr>
          <w:delText xml:space="preserve"> </w:delText>
        </w:r>
        <w:r w:rsidDel="00B32769">
          <w:delText>shall</w:delText>
        </w:r>
        <w:r w:rsidDel="00B32769">
          <w:rPr>
            <w:spacing w:val="32"/>
          </w:rPr>
          <w:delText xml:space="preserve"> </w:delText>
        </w:r>
        <w:r w:rsidDel="00B32769">
          <w:delText>be</w:delText>
        </w:r>
        <w:r w:rsidDel="00B32769">
          <w:rPr>
            <w:spacing w:val="10"/>
          </w:rPr>
          <w:delText xml:space="preserve"> </w:delText>
        </w:r>
        <w:r w:rsidDel="00B32769">
          <w:delText>paid</w:delText>
        </w:r>
        <w:r w:rsidDel="00B32769">
          <w:rPr>
            <w:spacing w:val="13"/>
          </w:rPr>
          <w:delText xml:space="preserve"> </w:delText>
        </w:r>
        <w:r w:rsidDel="00B32769">
          <w:delText>on</w:delText>
        </w:r>
        <w:r w:rsidDel="00B32769">
          <w:rPr>
            <w:spacing w:val="10"/>
          </w:rPr>
          <w:delText xml:space="preserve"> </w:delText>
        </w:r>
        <w:r w:rsidDel="00B32769">
          <w:delText>their</w:delText>
        </w:r>
        <w:r w:rsidDel="00B32769">
          <w:rPr>
            <w:spacing w:val="31"/>
          </w:rPr>
          <w:delText xml:space="preserve"> </w:delText>
        </w:r>
        <w:r w:rsidDel="00B32769">
          <w:delText>last</w:delText>
        </w:r>
        <w:r w:rsidDel="00B32769">
          <w:rPr>
            <w:spacing w:val="12"/>
          </w:rPr>
          <w:delText xml:space="preserve"> </w:delText>
        </w:r>
        <w:r w:rsidDel="00B32769">
          <w:delText>contract</w:delText>
        </w:r>
        <w:r w:rsidDel="00B32769">
          <w:rPr>
            <w:spacing w:val="32"/>
          </w:rPr>
          <w:delText xml:space="preserve"> </w:delText>
        </w:r>
        <w:r w:rsidDel="00B32769">
          <w:delText>up</w:delText>
        </w:r>
        <w:r w:rsidDel="00B32769">
          <w:rPr>
            <w:spacing w:val="4"/>
          </w:rPr>
          <w:delText xml:space="preserve"> </w:delText>
        </w:r>
        <w:r w:rsidDel="00B32769">
          <w:delText>to</w:delText>
        </w:r>
        <w:r w:rsidDel="00B32769">
          <w:rPr>
            <w:spacing w:val="20"/>
          </w:rPr>
          <w:delText xml:space="preserve"> </w:delText>
        </w:r>
        <w:r w:rsidDel="00B32769">
          <w:delText>two</w:delText>
        </w:r>
        <w:r w:rsidDel="00B32769">
          <w:rPr>
            <w:spacing w:val="16"/>
          </w:rPr>
          <w:delText xml:space="preserve"> </w:delText>
        </w:r>
        <w:r w:rsidDel="00B32769">
          <w:delText>thousand</w:delText>
        </w:r>
        <w:r w:rsidDel="00B32769">
          <w:rPr>
            <w:spacing w:val="29"/>
          </w:rPr>
          <w:delText xml:space="preserve"> </w:delText>
        </w:r>
        <w:r w:rsidDel="00B32769">
          <w:delText>dollars</w:delText>
        </w:r>
        <w:r w:rsidDel="00B32769">
          <w:rPr>
            <w:w w:val="97"/>
          </w:rPr>
          <w:delText xml:space="preserve"> </w:delText>
        </w:r>
        <w:r w:rsidDel="00B32769">
          <w:delText>($2,000)</w:delText>
        </w:r>
        <w:r w:rsidDel="00B32769">
          <w:rPr>
            <w:spacing w:val="4"/>
          </w:rPr>
          <w:delText xml:space="preserve"> </w:delText>
        </w:r>
        <w:r w:rsidDel="00B32769">
          <w:delText>of</w:delText>
        </w:r>
        <w:r w:rsidDel="00B32769">
          <w:rPr>
            <w:spacing w:val="-7"/>
          </w:rPr>
          <w:delText xml:space="preserve"> </w:delText>
        </w:r>
        <w:r w:rsidDel="00B32769">
          <w:delText>earned</w:delText>
        </w:r>
        <w:r w:rsidDel="00B32769">
          <w:rPr>
            <w:spacing w:val="-3"/>
          </w:rPr>
          <w:delText xml:space="preserve"> </w:delText>
        </w:r>
        <w:r w:rsidDel="00B32769">
          <w:delText>cash</w:delText>
        </w:r>
        <w:r w:rsidDel="00B32769">
          <w:rPr>
            <w:spacing w:val="1"/>
          </w:rPr>
          <w:delText xml:space="preserve"> </w:delText>
        </w:r>
        <w:r w:rsidDel="00B32769">
          <w:delText>retirement</w:delText>
        </w:r>
        <w:r w:rsidDel="00B32769">
          <w:rPr>
            <w:spacing w:val="1"/>
          </w:rPr>
          <w:delText xml:space="preserve"> </w:delText>
        </w:r>
        <w:r w:rsidDel="00B32769">
          <w:delText>payment</w:delText>
        </w:r>
        <w:r w:rsidDel="00B32769">
          <w:rPr>
            <w:spacing w:val="-3"/>
          </w:rPr>
          <w:delText xml:space="preserve"> </w:delText>
        </w:r>
        <w:r w:rsidDel="00B32769">
          <w:delText>as</w:delText>
        </w:r>
        <w:r w:rsidDel="00B32769">
          <w:rPr>
            <w:spacing w:val="-3"/>
          </w:rPr>
          <w:delText xml:space="preserve"> </w:delText>
        </w:r>
        <w:r w:rsidDel="00B32769">
          <w:delText>calculated</w:delText>
        </w:r>
        <w:r w:rsidDel="00B32769">
          <w:rPr>
            <w:spacing w:val="15"/>
          </w:rPr>
          <w:delText xml:space="preserve"> </w:delText>
        </w:r>
        <w:r w:rsidDel="00B32769">
          <w:delText>by</w:delText>
        </w:r>
        <w:r w:rsidDel="00B32769">
          <w:rPr>
            <w:spacing w:val="-10"/>
          </w:rPr>
          <w:delText xml:space="preserve"> </w:delText>
        </w:r>
        <w:r w:rsidDel="00B32769">
          <w:delText>Section</w:delText>
        </w:r>
        <w:r w:rsidDel="00B32769">
          <w:rPr>
            <w:spacing w:val="14"/>
          </w:rPr>
          <w:delText xml:space="preserve"> </w:delText>
        </w:r>
        <w:r w:rsidDel="00B32769">
          <w:delText>1.A</w:delText>
        </w:r>
        <w:r w:rsidDel="00B32769">
          <w:rPr>
            <w:w w:val="98"/>
          </w:rPr>
          <w:delText xml:space="preserve"> </w:delText>
        </w:r>
        <w:r w:rsidDel="00B32769">
          <w:delText>above.</w:delText>
        </w:r>
        <w:r w:rsidDel="00B32769">
          <w:rPr>
            <w:spacing w:val="4"/>
          </w:rPr>
          <w:delText xml:space="preserve"> </w:delText>
        </w:r>
        <w:r w:rsidDel="00B32769">
          <w:delText>This</w:delText>
        </w:r>
        <w:r w:rsidDel="00B32769">
          <w:rPr>
            <w:spacing w:val="4"/>
          </w:rPr>
          <w:delText xml:space="preserve"> </w:delText>
        </w:r>
        <w:r w:rsidDel="00B32769">
          <w:delText>$2,000</w:delText>
        </w:r>
        <w:r w:rsidDel="00B32769">
          <w:rPr>
            <w:spacing w:val="5"/>
          </w:rPr>
          <w:delText xml:space="preserve"> </w:delText>
        </w:r>
        <w:r w:rsidDel="00B32769">
          <w:delText>will</w:delText>
        </w:r>
        <w:r w:rsidDel="00B32769">
          <w:rPr>
            <w:spacing w:val="14"/>
          </w:rPr>
          <w:delText xml:space="preserve"> </w:delText>
        </w:r>
        <w:r w:rsidDel="00B32769">
          <w:delText>be</w:delText>
        </w:r>
        <w:r w:rsidDel="00B32769">
          <w:rPr>
            <w:spacing w:val="5"/>
          </w:rPr>
          <w:delText xml:space="preserve"> </w:delText>
        </w:r>
        <w:r w:rsidDel="00B32769">
          <w:delText>paid</w:delText>
        </w:r>
        <w:r w:rsidDel="00B32769">
          <w:rPr>
            <w:spacing w:val="-4"/>
          </w:rPr>
          <w:delText xml:space="preserve"> </w:delText>
        </w:r>
        <w:r w:rsidDel="00B32769">
          <w:delText>into</w:delText>
        </w:r>
        <w:r w:rsidDel="00B32769">
          <w:rPr>
            <w:spacing w:val="-8"/>
          </w:rPr>
          <w:delText xml:space="preserve"> </w:delText>
        </w:r>
        <w:r w:rsidDel="00B32769">
          <w:delText>the</w:delText>
        </w:r>
        <w:r w:rsidDel="00B32769">
          <w:rPr>
            <w:spacing w:val="5"/>
          </w:rPr>
          <w:delText xml:space="preserve"> </w:delText>
        </w:r>
        <w:r w:rsidDel="00B32769">
          <w:delText>teacher's</w:delText>
        </w:r>
        <w:r w:rsidDel="00B32769">
          <w:rPr>
            <w:spacing w:val="7"/>
          </w:rPr>
          <w:delText xml:space="preserve"> </w:delText>
        </w:r>
        <w:r w:rsidDel="00B32769">
          <w:delText>401(a)</w:delText>
        </w:r>
        <w:r w:rsidDel="00B32769">
          <w:rPr>
            <w:spacing w:val="14"/>
          </w:rPr>
          <w:delText xml:space="preserve"> </w:delText>
        </w:r>
        <w:r w:rsidDel="00B32769">
          <w:delText>account</w:delText>
        </w:r>
        <w:r w:rsidDel="00B32769">
          <w:rPr>
            <w:spacing w:val="8"/>
          </w:rPr>
          <w:delText xml:space="preserve"> </w:delText>
        </w:r>
        <w:r w:rsidDel="00B32769">
          <w:delText>already</w:delText>
        </w:r>
        <w:r w:rsidDel="00B32769">
          <w:rPr>
            <w:w w:val="98"/>
          </w:rPr>
          <w:delText xml:space="preserve"> </w:delText>
        </w:r>
        <w:r w:rsidDel="00B32769">
          <w:delText>established.</w:delText>
        </w:r>
      </w:del>
    </w:p>
    <w:p w14:paraId="6B964DB1" w14:textId="77777777" w:rsidR="003E4C57" w:rsidRPr="00C53A5B" w:rsidRDefault="003E4C57" w:rsidP="00C53A5B">
      <w:pPr>
        <w:pStyle w:val="BodyText"/>
        <w:tabs>
          <w:tab w:val="left" w:pos="990"/>
        </w:tabs>
        <w:ind w:left="270"/>
      </w:pPr>
    </w:p>
    <w:p w14:paraId="002F7757" w14:textId="4CBB1556" w:rsidR="003E4C57" w:rsidRDefault="00B32769" w:rsidP="00C53A5B">
      <w:pPr>
        <w:pStyle w:val="BodyText"/>
        <w:tabs>
          <w:tab w:val="left" w:pos="984"/>
        </w:tabs>
        <w:ind w:left="270"/>
      </w:pPr>
      <w:ins w:id="27" w:author="Joseph Larimer" w:date="2025-10-22T15:17:00Z" w16du:dateUtc="2025-10-22T20:17:00Z">
        <w:r>
          <w:lastRenderedPageBreak/>
          <w:t>B</w:t>
        </w:r>
      </w:ins>
      <w:del w:id="28" w:author="Joseph Larimer" w:date="2025-10-22T15:17:00Z" w16du:dateUtc="2025-10-22T20:17:00Z">
        <w:r w:rsidR="00C53A5B" w:rsidDel="00B32769">
          <w:delText>C</w:delText>
        </w:r>
      </w:del>
      <w:r w:rsidR="00C53A5B">
        <w:t>.</w:t>
      </w:r>
      <w:r w:rsidR="00C53A5B">
        <w:tab/>
        <w:t>Retiree</w:t>
      </w:r>
      <w:r w:rsidR="00C53A5B" w:rsidRPr="00C53A5B">
        <w:t xml:space="preserve"> </w:t>
      </w:r>
      <w:r w:rsidR="00C53A5B">
        <w:t>Health</w:t>
      </w:r>
      <w:r w:rsidR="00C53A5B" w:rsidRPr="00C53A5B">
        <w:t xml:space="preserve"> </w:t>
      </w:r>
      <w:r w:rsidR="00C53A5B">
        <w:t>and</w:t>
      </w:r>
      <w:r w:rsidR="00C53A5B" w:rsidRPr="00C53A5B">
        <w:t xml:space="preserve"> Hospitalization </w:t>
      </w:r>
      <w:r w:rsidR="00C53A5B">
        <w:t>Benefits</w:t>
      </w:r>
      <w:r w:rsidR="00C53A5B" w:rsidRPr="00C53A5B">
        <w:t xml:space="preserve"> </w:t>
      </w:r>
      <w:r w:rsidR="00C53A5B">
        <w:t>Replacement</w:t>
      </w:r>
      <w:r w:rsidR="00C53A5B" w:rsidRPr="00C53A5B">
        <w:t xml:space="preserve"> </w:t>
      </w:r>
      <w:r w:rsidR="00C53A5B">
        <w:t>Language</w:t>
      </w:r>
    </w:p>
    <w:p w14:paraId="3801F7C8" w14:textId="77777777" w:rsidR="003E4C57" w:rsidRDefault="003E4C57">
      <w:pPr>
        <w:spacing w:before="2"/>
        <w:rPr>
          <w:rFonts w:ascii="Arial" w:eastAsia="Arial" w:hAnsi="Arial" w:cs="Arial"/>
          <w:sz w:val="24"/>
          <w:szCs w:val="24"/>
        </w:rPr>
      </w:pPr>
    </w:p>
    <w:p w14:paraId="3E8B8FD2" w14:textId="77777777" w:rsidR="003E4C57" w:rsidRDefault="00000000" w:rsidP="00F83BC8">
      <w:pPr>
        <w:pStyle w:val="BodyText"/>
        <w:spacing w:line="271" w:lineRule="auto"/>
        <w:ind w:left="994" w:right="1560"/>
        <w:jc w:val="both"/>
      </w:pPr>
      <w:r>
        <w:t>An</w:t>
      </w:r>
      <w:r>
        <w:rPr>
          <w:spacing w:val="3"/>
        </w:rPr>
        <w:t xml:space="preserve"> </w:t>
      </w:r>
      <w:r>
        <w:rPr>
          <w:spacing w:val="-4"/>
        </w:rPr>
        <w:t>i</w:t>
      </w:r>
      <w:r>
        <w:rPr>
          <w:spacing w:val="-5"/>
        </w:rPr>
        <w:t>ndi</w:t>
      </w:r>
      <w:r>
        <w:rPr>
          <w:spacing w:val="-6"/>
        </w:rPr>
        <w:t>vidual</w:t>
      </w:r>
      <w:r>
        <w:rPr>
          <w:spacing w:val="53"/>
        </w:rPr>
        <w:t xml:space="preserve"> </w:t>
      </w:r>
      <w:r>
        <w:t>who</w:t>
      </w:r>
      <w:r>
        <w:rPr>
          <w:spacing w:val="7"/>
        </w:rPr>
        <w:t xml:space="preserve"> </w:t>
      </w:r>
      <w:r>
        <w:t>is</w:t>
      </w:r>
      <w:r>
        <w:rPr>
          <w:spacing w:val="47"/>
        </w:rPr>
        <w:t xml:space="preserve"> </w:t>
      </w:r>
      <w:r>
        <w:t>employed</w:t>
      </w:r>
      <w:r>
        <w:rPr>
          <w:spacing w:val="6"/>
        </w:rPr>
        <w:t xml:space="preserve"> </w:t>
      </w:r>
      <w:r>
        <w:t>as</w:t>
      </w:r>
      <w:r>
        <w:rPr>
          <w:spacing w:val="61"/>
        </w:rPr>
        <w:t xml:space="preserve"> </w:t>
      </w:r>
      <w:r>
        <w:t>a bargaining</w:t>
      </w:r>
      <w:r>
        <w:rPr>
          <w:spacing w:val="4"/>
        </w:rPr>
        <w:t xml:space="preserve"> </w:t>
      </w:r>
      <w:r>
        <w:t>unit</w:t>
      </w:r>
      <w:r>
        <w:rPr>
          <w:spacing w:val="60"/>
        </w:rPr>
        <w:t xml:space="preserve"> </w:t>
      </w:r>
      <w:r>
        <w:t>member</w:t>
      </w:r>
      <w:r>
        <w:rPr>
          <w:spacing w:val="55"/>
        </w:rPr>
        <w:t xml:space="preserve"> </w:t>
      </w:r>
      <w:r>
        <w:t>at</w:t>
      </w:r>
      <w:r>
        <w:rPr>
          <w:spacing w:val="46"/>
        </w:rPr>
        <w:t xml:space="preserve"> </w:t>
      </w:r>
      <w:r>
        <w:t>the</w:t>
      </w:r>
      <w:r>
        <w:rPr>
          <w:spacing w:val="55"/>
        </w:rPr>
        <w:t xml:space="preserve"> </w:t>
      </w:r>
      <w:r>
        <w:t>time</w:t>
      </w:r>
      <w:r>
        <w:rPr>
          <w:spacing w:val="60"/>
        </w:rPr>
        <w:t xml:space="preserve"> </w:t>
      </w:r>
      <w:r>
        <w:t>of</w:t>
      </w:r>
      <w:r>
        <w:rPr>
          <w:spacing w:val="28"/>
          <w:w w:val="98"/>
        </w:rPr>
        <w:t xml:space="preserve"> </w:t>
      </w:r>
      <w:r>
        <w:t>retirement</w:t>
      </w:r>
      <w:r>
        <w:rPr>
          <w:spacing w:val="2"/>
        </w:rPr>
        <w:t xml:space="preserve"> </w:t>
      </w:r>
      <w:r>
        <w:t>or</w:t>
      </w:r>
      <w:r>
        <w:rPr>
          <w:spacing w:val="63"/>
        </w:rPr>
        <w:t xml:space="preserve"> </w:t>
      </w:r>
      <w:r>
        <w:t>severance</w:t>
      </w:r>
      <w:r>
        <w:rPr>
          <w:spacing w:val="11"/>
        </w:rPr>
        <w:t xml:space="preserve"> </w:t>
      </w:r>
      <w:r>
        <w:t>from</w:t>
      </w:r>
      <w:r>
        <w:rPr>
          <w:spacing w:val="8"/>
        </w:rPr>
        <w:t xml:space="preserve"> </w:t>
      </w:r>
      <w:r>
        <w:t>employment</w:t>
      </w:r>
      <w:r>
        <w:rPr>
          <w:spacing w:val="16"/>
        </w:rPr>
        <w:t xml:space="preserve"> </w:t>
      </w:r>
      <w:r>
        <w:t>will</w:t>
      </w:r>
      <w:r>
        <w:rPr>
          <w:spacing w:val="20"/>
        </w:rPr>
        <w:t xml:space="preserve"> </w:t>
      </w:r>
      <w:r>
        <w:t>be</w:t>
      </w:r>
      <w:r>
        <w:rPr>
          <w:spacing w:val="63"/>
        </w:rPr>
        <w:t xml:space="preserve"> </w:t>
      </w:r>
      <w:r>
        <w:t>eligible</w:t>
      </w:r>
      <w:r>
        <w:rPr>
          <w:spacing w:val="5"/>
        </w:rPr>
        <w:t xml:space="preserve"> </w:t>
      </w:r>
      <w:r>
        <w:t>for</w:t>
      </w:r>
      <w:r>
        <w:rPr>
          <w:spacing w:val="8"/>
        </w:rPr>
        <w:t xml:space="preserve"> </w:t>
      </w:r>
      <w:r>
        <w:t>the</w:t>
      </w:r>
      <w:r>
        <w:rPr>
          <w:spacing w:val="63"/>
        </w:rPr>
        <w:t xml:space="preserve"> </w:t>
      </w:r>
      <w:r>
        <w:t>following</w:t>
      </w:r>
      <w:r>
        <w:rPr>
          <w:w w:val="98"/>
        </w:rPr>
        <w:t xml:space="preserve"> </w:t>
      </w:r>
      <w:r>
        <w:t>severance</w:t>
      </w:r>
      <w:r>
        <w:rPr>
          <w:spacing w:val="49"/>
        </w:rPr>
        <w:t xml:space="preserve"> </w:t>
      </w:r>
      <w:r>
        <w:t>benefits</w:t>
      </w:r>
      <w:r>
        <w:rPr>
          <w:spacing w:val="28"/>
        </w:rPr>
        <w:t xml:space="preserve"> </w:t>
      </w:r>
      <w:r>
        <w:t>provided</w:t>
      </w:r>
      <w:r>
        <w:rPr>
          <w:spacing w:val="23"/>
        </w:rPr>
        <w:t xml:space="preserve"> </w:t>
      </w:r>
      <w:r>
        <w:t>the</w:t>
      </w:r>
      <w:r>
        <w:rPr>
          <w:spacing w:val="26"/>
        </w:rPr>
        <w:t xml:space="preserve"> </w:t>
      </w:r>
      <w:r>
        <w:t>teacher</w:t>
      </w:r>
      <w:r>
        <w:rPr>
          <w:spacing w:val="45"/>
        </w:rPr>
        <w:t xml:space="preserve"> </w:t>
      </w:r>
      <w:r>
        <w:t>has</w:t>
      </w:r>
      <w:r>
        <w:rPr>
          <w:spacing w:val="17"/>
        </w:rPr>
        <w:t xml:space="preserve"> </w:t>
      </w:r>
      <w:r>
        <w:t>otherwise</w:t>
      </w:r>
      <w:r>
        <w:rPr>
          <w:spacing w:val="40"/>
        </w:rPr>
        <w:t xml:space="preserve"> </w:t>
      </w:r>
      <w:r>
        <w:t>satisfied</w:t>
      </w:r>
      <w:r>
        <w:rPr>
          <w:spacing w:val="32"/>
        </w:rPr>
        <w:t xml:space="preserve"> </w:t>
      </w:r>
      <w:r>
        <w:t>the</w:t>
      </w:r>
      <w:r>
        <w:rPr>
          <w:w w:val="98"/>
        </w:rPr>
        <w:t xml:space="preserve"> </w:t>
      </w:r>
      <w:r>
        <w:t>requirements</w:t>
      </w:r>
      <w:r>
        <w:rPr>
          <w:spacing w:val="-11"/>
        </w:rPr>
        <w:t xml:space="preserve"> </w:t>
      </w:r>
      <w:r>
        <w:t>and</w:t>
      </w:r>
      <w:r>
        <w:rPr>
          <w:spacing w:val="-25"/>
        </w:rPr>
        <w:t xml:space="preserve"> </w:t>
      </w:r>
      <w:r>
        <w:t>conditions</w:t>
      </w:r>
      <w:r>
        <w:rPr>
          <w:spacing w:val="-21"/>
        </w:rPr>
        <w:t xml:space="preserve"> </w:t>
      </w:r>
      <w:r>
        <w:t>described</w:t>
      </w:r>
      <w:r>
        <w:rPr>
          <w:spacing w:val="-17"/>
        </w:rPr>
        <w:t xml:space="preserve"> </w:t>
      </w:r>
      <w:r>
        <w:t>below.</w:t>
      </w:r>
    </w:p>
    <w:p w14:paraId="0B193D30" w14:textId="77777777" w:rsidR="003E4C57" w:rsidRDefault="003E4C57">
      <w:pPr>
        <w:spacing w:before="7"/>
        <w:rPr>
          <w:rFonts w:ascii="Arial" w:eastAsia="Arial" w:hAnsi="Arial" w:cs="Arial"/>
          <w:sz w:val="23"/>
          <w:szCs w:val="23"/>
        </w:rPr>
      </w:pPr>
    </w:p>
    <w:p w14:paraId="624D225E" w14:textId="77777777" w:rsidR="003E4C57" w:rsidRDefault="00000000" w:rsidP="00D06792">
      <w:pPr>
        <w:pStyle w:val="BodyText"/>
        <w:numPr>
          <w:ilvl w:val="0"/>
          <w:numId w:val="39"/>
        </w:numPr>
        <w:tabs>
          <w:tab w:val="left" w:pos="1675"/>
        </w:tabs>
        <w:ind w:hanging="634"/>
        <w:jc w:val="both"/>
      </w:pPr>
      <w:r>
        <w:t>Group</w:t>
      </w:r>
      <w:r>
        <w:rPr>
          <w:spacing w:val="-22"/>
        </w:rPr>
        <w:t xml:space="preserve"> </w:t>
      </w:r>
      <w:r>
        <w:t>Health</w:t>
      </w:r>
      <w:r>
        <w:rPr>
          <w:spacing w:val="-28"/>
        </w:rPr>
        <w:t xml:space="preserve"> </w:t>
      </w:r>
      <w:r>
        <w:t>Insurance</w:t>
      </w:r>
    </w:p>
    <w:p w14:paraId="442C5860" w14:textId="77777777" w:rsidR="003E4C57" w:rsidRDefault="003E4C57">
      <w:pPr>
        <w:spacing w:before="2"/>
        <w:rPr>
          <w:rFonts w:ascii="Arial" w:eastAsia="Arial" w:hAnsi="Arial" w:cs="Arial"/>
          <w:sz w:val="24"/>
          <w:szCs w:val="24"/>
        </w:rPr>
      </w:pPr>
    </w:p>
    <w:p w14:paraId="2E40AEC1" w14:textId="3F8B5E2B" w:rsidR="00B06F34" w:rsidRPr="00DC6187" w:rsidRDefault="00000000" w:rsidP="00DC6187">
      <w:pPr>
        <w:pStyle w:val="BodyText"/>
        <w:spacing w:line="271" w:lineRule="auto"/>
        <w:ind w:left="1627" w:right="1555" w:firstLine="14"/>
        <w:jc w:val="both"/>
      </w:pPr>
      <w:r>
        <w:rPr>
          <w:spacing w:val="-2"/>
        </w:rPr>
        <w:t>Immediately</w:t>
      </w:r>
      <w:r>
        <w:rPr>
          <w:spacing w:val="9"/>
        </w:rPr>
        <w:t xml:space="preserve"> </w:t>
      </w:r>
      <w:r>
        <w:t>following</w:t>
      </w:r>
      <w:r>
        <w:rPr>
          <w:spacing w:val="22"/>
        </w:rPr>
        <w:t xml:space="preserve"> </w:t>
      </w:r>
      <w:r>
        <w:t>severance,</w:t>
      </w:r>
      <w:r>
        <w:rPr>
          <w:spacing w:val="22"/>
        </w:rPr>
        <w:t xml:space="preserve"> </w:t>
      </w:r>
      <w:r>
        <w:t>the</w:t>
      </w:r>
      <w:r>
        <w:rPr>
          <w:spacing w:val="11"/>
        </w:rPr>
        <w:t xml:space="preserve"> </w:t>
      </w:r>
      <w:r>
        <w:t>teacher</w:t>
      </w:r>
      <w:r>
        <w:rPr>
          <w:spacing w:val="16"/>
        </w:rPr>
        <w:t xml:space="preserve"> </w:t>
      </w:r>
      <w:r>
        <w:t>and</w:t>
      </w:r>
      <w:r>
        <w:rPr>
          <w:spacing w:val="11"/>
        </w:rPr>
        <w:t xml:space="preserve"> </w:t>
      </w:r>
      <w:r>
        <w:t>his/her</w:t>
      </w:r>
      <w:r>
        <w:rPr>
          <w:spacing w:val="9"/>
        </w:rPr>
        <w:t xml:space="preserve"> </w:t>
      </w:r>
      <w:r>
        <w:t>spouse</w:t>
      </w:r>
      <w:r>
        <w:rPr>
          <w:spacing w:val="13"/>
        </w:rPr>
        <w:t xml:space="preserve"> </w:t>
      </w:r>
      <w:r>
        <w:t>and/or</w:t>
      </w:r>
      <w:r>
        <w:rPr>
          <w:spacing w:val="23"/>
          <w:w w:val="98"/>
        </w:rPr>
        <w:t xml:space="preserve"> </w:t>
      </w:r>
      <w:r>
        <w:t>dependent(s),</w:t>
      </w:r>
      <w:r>
        <w:rPr>
          <w:spacing w:val="16"/>
        </w:rPr>
        <w:t xml:space="preserve"> </w:t>
      </w:r>
      <w:r>
        <w:rPr>
          <w:spacing w:val="-14"/>
        </w:rPr>
        <w:t>i</w:t>
      </w:r>
      <w:r>
        <w:rPr>
          <w:spacing w:val="-17"/>
        </w:rPr>
        <w:t>f</w:t>
      </w:r>
      <w:r>
        <w:rPr>
          <w:spacing w:val="61"/>
        </w:rPr>
        <w:t xml:space="preserve"> </w:t>
      </w:r>
      <w:r>
        <w:t>any,</w:t>
      </w:r>
      <w:r>
        <w:rPr>
          <w:spacing w:val="62"/>
        </w:rPr>
        <w:t xml:space="preserve"> </w:t>
      </w:r>
      <w:r>
        <w:t>shall</w:t>
      </w:r>
      <w:r>
        <w:rPr>
          <w:spacing w:val="7"/>
        </w:rPr>
        <w:t xml:space="preserve"> </w:t>
      </w:r>
      <w:r>
        <w:t>have</w:t>
      </w:r>
      <w:r>
        <w:rPr>
          <w:spacing w:val="59"/>
        </w:rPr>
        <w:t xml:space="preserve"> </w:t>
      </w:r>
      <w:r>
        <w:t>the option</w:t>
      </w:r>
      <w:r>
        <w:rPr>
          <w:spacing w:val="61"/>
        </w:rPr>
        <w:t xml:space="preserve"> </w:t>
      </w:r>
      <w:r>
        <w:t>of</w:t>
      </w:r>
      <w:r>
        <w:rPr>
          <w:spacing w:val="57"/>
        </w:rPr>
        <w:t xml:space="preserve"> </w:t>
      </w:r>
      <w:r>
        <w:t>remaining</w:t>
      </w:r>
      <w:r>
        <w:rPr>
          <w:spacing w:val="1"/>
        </w:rPr>
        <w:t xml:space="preserve"> </w:t>
      </w:r>
      <w:r>
        <w:t>in</w:t>
      </w:r>
      <w:r>
        <w:rPr>
          <w:spacing w:val="44"/>
        </w:rPr>
        <w:t xml:space="preserve"> </w:t>
      </w:r>
      <w:r>
        <w:t>the</w:t>
      </w:r>
      <w:r>
        <w:rPr>
          <w:spacing w:val="20"/>
          <w:w w:val="98"/>
        </w:rPr>
        <w:t xml:space="preserve"> </w:t>
      </w:r>
      <w:r>
        <w:t>Corporation's</w:t>
      </w:r>
      <w:r>
        <w:rPr>
          <w:spacing w:val="62"/>
        </w:rPr>
        <w:t xml:space="preserve"> </w:t>
      </w:r>
      <w:r>
        <w:t>current</w:t>
      </w:r>
      <w:r>
        <w:rPr>
          <w:spacing w:val="33"/>
        </w:rPr>
        <w:t xml:space="preserve"> </w:t>
      </w:r>
      <w:r>
        <w:t>group</w:t>
      </w:r>
      <w:r>
        <w:rPr>
          <w:spacing w:val="48"/>
        </w:rPr>
        <w:t xml:space="preserve"> </w:t>
      </w:r>
      <w:r>
        <w:t>health</w:t>
      </w:r>
      <w:r>
        <w:rPr>
          <w:spacing w:val="31"/>
        </w:rPr>
        <w:t xml:space="preserve"> </w:t>
      </w:r>
      <w:r>
        <w:t>insurance</w:t>
      </w:r>
      <w:r>
        <w:rPr>
          <w:spacing w:val="44"/>
        </w:rPr>
        <w:t xml:space="preserve"> </w:t>
      </w:r>
      <w:r>
        <w:rPr>
          <w:spacing w:val="-5"/>
        </w:rPr>
        <w:t>pl</w:t>
      </w:r>
      <w:r>
        <w:rPr>
          <w:spacing w:val="-6"/>
        </w:rPr>
        <w:t>an</w:t>
      </w:r>
      <w:r>
        <w:rPr>
          <w:spacing w:val="38"/>
        </w:rPr>
        <w:t xml:space="preserve"> </w:t>
      </w:r>
      <w:r>
        <w:rPr>
          <w:spacing w:val="-14"/>
        </w:rPr>
        <w:t>i</w:t>
      </w:r>
      <w:r>
        <w:rPr>
          <w:spacing w:val="-17"/>
        </w:rPr>
        <w:t>f</w:t>
      </w:r>
      <w:r>
        <w:rPr>
          <w:spacing w:val="32"/>
        </w:rPr>
        <w:t xml:space="preserve"> </w:t>
      </w:r>
      <w:r>
        <w:t>all</w:t>
      </w:r>
      <w:r>
        <w:rPr>
          <w:spacing w:val="31"/>
        </w:rPr>
        <w:t xml:space="preserve"> </w:t>
      </w:r>
      <w:r>
        <w:t>of</w:t>
      </w:r>
      <w:r>
        <w:rPr>
          <w:spacing w:val="28"/>
        </w:rPr>
        <w:t xml:space="preserve"> </w:t>
      </w:r>
      <w:r>
        <w:t>the</w:t>
      </w:r>
      <w:r>
        <w:rPr>
          <w:spacing w:val="32"/>
        </w:rPr>
        <w:t xml:space="preserve"> </w:t>
      </w:r>
      <w:r>
        <w:t>following</w:t>
      </w:r>
      <w:r>
        <w:rPr>
          <w:spacing w:val="23"/>
          <w:w w:val="98"/>
        </w:rPr>
        <w:t xml:space="preserve"> </w:t>
      </w:r>
      <w:r>
        <w:rPr>
          <w:spacing w:val="-1"/>
        </w:rPr>
        <w:t>conditions</w:t>
      </w:r>
      <w:r>
        <w:rPr>
          <w:spacing w:val="-5"/>
        </w:rPr>
        <w:t xml:space="preserve"> </w:t>
      </w:r>
      <w:r>
        <w:t>are</w:t>
      </w:r>
      <w:r>
        <w:rPr>
          <w:spacing w:val="-10"/>
        </w:rPr>
        <w:t xml:space="preserve"> </w:t>
      </w:r>
      <w:r>
        <w:t>met</w:t>
      </w:r>
      <w:r>
        <w:rPr>
          <w:spacing w:val="-16"/>
        </w:rPr>
        <w:t xml:space="preserve"> </w:t>
      </w:r>
      <w:r>
        <w:t>as</w:t>
      </w:r>
      <w:r>
        <w:rPr>
          <w:spacing w:val="-11"/>
        </w:rPr>
        <w:t xml:space="preserve"> </w:t>
      </w:r>
      <w:r>
        <w:t>of</w:t>
      </w:r>
      <w:r>
        <w:rPr>
          <w:spacing w:val="-16"/>
        </w:rPr>
        <w:t xml:space="preserve"> </w:t>
      </w:r>
      <w:r>
        <w:t>the</w:t>
      </w:r>
      <w:r>
        <w:rPr>
          <w:spacing w:val="-5"/>
        </w:rPr>
        <w:t xml:space="preserve"> </w:t>
      </w:r>
      <w:r>
        <w:t>date</w:t>
      </w:r>
      <w:r>
        <w:rPr>
          <w:spacing w:val="1"/>
        </w:rPr>
        <w:t xml:space="preserve"> </w:t>
      </w:r>
      <w:r>
        <w:t>of</w:t>
      </w:r>
      <w:r>
        <w:rPr>
          <w:spacing w:val="-16"/>
        </w:rPr>
        <w:t xml:space="preserve"> </w:t>
      </w:r>
      <w:r>
        <w:t>severance</w:t>
      </w:r>
      <w:r>
        <w:rPr>
          <w:spacing w:val="8"/>
        </w:rPr>
        <w:t xml:space="preserve"> </w:t>
      </w:r>
      <w:r>
        <w:t>and</w:t>
      </w:r>
      <w:r>
        <w:rPr>
          <w:spacing w:val="-17"/>
        </w:rPr>
        <w:t xml:space="preserve"> </w:t>
      </w:r>
      <w:r>
        <w:t>thereafter:</w:t>
      </w:r>
    </w:p>
    <w:p w14:paraId="0F0E7A7F" w14:textId="77777777" w:rsidR="00B06F34" w:rsidRDefault="00B06F34">
      <w:pPr>
        <w:spacing w:before="2"/>
        <w:rPr>
          <w:rFonts w:ascii="Arial" w:eastAsia="Arial" w:hAnsi="Arial" w:cs="Arial"/>
          <w:sz w:val="24"/>
          <w:szCs w:val="24"/>
        </w:rPr>
      </w:pPr>
    </w:p>
    <w:p w14:paraId="0905E7F8" w14:textId="57110787" w:rsidR="003E4C57" w:rsidRPr="00D06792" w:rsidRDefault="00000000" w:rsidP="00395C6C">
      <w:pPr>
        <w:pStyle w:val="BodyText"/>
        <w:numPr>
          <w:ilvl w:val="2"/>
          <w:numId w:val="29"/>
        </w:numPr>
        <w:tabs>
          <w:tab w:val="left" w:pos="2172"/>
        </w:tabs>
        <w:spacing w:line="271" w:lineRule="auto"/>
        <w:ind w:right="1697" w:hanging="551"/>
        <w:jc w:val="both"/>
        <w:rPr>
          <w:rFonts w:cs="Arial"/>
          <w:sz w:val="30"/>
          <w:szCs w:val="30"/>
        </w:rPr>
      </w:pPr>
      <w:r>
        <w:t>While</w:t>
      </w:r>
      <w:r w:rsidRPr="00D06792">
        <w:rPr>
          <w:spacing w:val="37"/>
        </w:rPr>
        <w:t xml:space="preserve"> </w:t>
      </w:r>
      <w:r>
        <w:t>the</w:t>
      </w:r>
      <w:r w:rsidRPr="00D06792">
        <w:rPr>
          <w:spacing w:val="47"/>
        </w:rPr>
        <w:t xml:space="preserve"> </w:t>
      </w:r>
      <w:r>
        <w:t>retired</w:t>
      </w:r>
      <w:r w:rsidRPr="00D06792">
        <w:rPr>
          <w:spacing w:val="31"/>
        </w:rPr>
        <w:t xml:space="preserve"> </w:t>
      </w:r>
      <w:r>
        <w:t>teacher</w:t>
      </w:r>
      <w:r w:rsidRPr="00D06792">
        <w:rPr>
          <w:spacing w:val="47"/>
        </w:rPr>
        <w:t xml:space="preserve"> </w:t>
      </w:r>
      <w:r>
        <w:t>and</w:t>
      </w:r>
      <w:r w:rsidRPr="00D06792">
        <w:rPr>
          <w:spacing w:val="31"/>
        </w:rPr>
        <w:t xml:space="preserve"> </w:t>
      </w:r>
      <w:r>
        <w:t>spouse</w:t>
      </w:r>
      <w:r w:rsidRPr="00D06792">
        <w:rPr>
          <w:spacing w:val="44"/>
        </w:rPr>
        <w:t xml:space="preserve"> </w:t>
      </w:r>
      <w:r>
        <w:t>and/or</w:t>
      </w:r>
      <w:r w:rsidRPr="00D06792">
        <w:rPr>
          <w:spacing w:val="44"/>
        </w:rPr>
        <w:t xml:space="preserve"> </w:t>
      </w:r>
      <w:r>
        <w:t>dependent(s),</w:t>
      </w:r>
      <w:r w:rsidRPr="00D06792">
        <w:rPr>
          <w:spacing w:val="57"/>
        </w:rPr>
        <w:t xml:space="preserve"> </w:t>
      </w:r>
      <w:r>
        <w:t>if</w:t>
      </w:r>
      <w:r w:rsidRPr="00D06792">
        <w:rPr>
          <w:spacing w:val="22"/>
        </w:rPr>
        <w:t xml:space="preserve"> </w:t>
      </w:r>
      <w:r>
        <w:t>any,</w:t>
      </w:r>
      <w:r w:rsidRPr="00D06792">
        <w:rPr>
          <w:w w:val="99"/>
        </w:rPr>
        <w:t xml:space="preserve"> </w:t>
      </w:r>
      <w:r>
        <w:t>remain</w:t>
      </w:r>
      <w:r w:rsidRPr="00D06792">
        <w:rPr>
          <w:spacing w:val="-3"/>
        </w:rPr>
        <w:t xml:space="preserve"> </w:t>
      </w:r>
      <w:r>
        <w:t>enrolled</w:t>
      </w:r>
      <w:r w:rsidRPr="00D06792">
        <w:rPr>
          <w:spacing w:val="9"/>
        </w:rPr>
        <w:t xml:space="preserve"> </w:t>
      </w:r>
      <w:r>
        <w:t>in</w:t>
      </w:r>
      <w:r w:rsidRPr="00D06792">
        <w:rPr>
          <w:spacing w:val="-17"/>
        </w:rPr>
        <w:t xml:space="preserve"> </w:t>
      </w:r>
      <w:r>
        <w:t>the</w:t>
      </w:r>
      <w:r w:rsidRPr="00D06792">
        <w:rPr>
          <w:spacing w:val="10"/>
        </w:rPr>
        <w:t xml:space="preserve"> </w:t>
      </w:r>
      <w:r>
        <w:t>health</w:t>
      </w:r>
      <w:r w:rsidRPr="00D06792">
        <w:rPr>
          <w:spacing w:val="4"/>
        </w:rPr>
        <w:t xml:space="preserve"> </w:t>
      </w:r>
      <w:r w:rsidRPr="00D06792">
        <w:rPr>
          <w:spacing w:val="-3"/>
        </w:rPr>
        <w:t>i</w:t>
      </w:r>
      <w:r w:rsidRPr="00D06792">
        <w:rPr>
          <w:spacing w:val="-4"/>
        </w:rPr>
        <w:t>nsurance</w:t>
      </w:r>
      <w:r w:rsidRPr="00D06792">
        <w:rPr>
          <w:spacing w:val="14"/>
        </w:rPr>
        <w:t xml:space="preserve"> </w:t>
      </w:r>
      <w:r w:rsidRPr="00D06792">
        <w:rPr>
          <w:spacing w:val="-4"/>
        </w:rPr>
        <w:t>pl</w:t>
      </w:r>
      <w:r w:rsidRPr="00D06792">
        <w:rPr>
          <w:spacing w:val="-5"/>
        </w:rPr>
        <w:t>an,</w:t>
      </w:r>
      <w:r w:rsidRPr="00D06792">
        <w:rPr>
          <w:spacing w:val="-4"/>
        </w:rPr>
        <w:t xml:space="preserve"> </w:t>
      </w:r>
      <w:r>
        <w:t>the</w:t>
      </w:r>
      <w:r w:rsidRPr="00D06792">
        <w:rPr>
          <w:spacing w:val="10"/>
        </w:rPr>
        <w:t xml:space="preserve"> </w:t>
      </w:r>
      <w:r>
        <w:t>retired teacher</w:t>
      </w:r>
      <w:r w:rsidRPr="00D06792">
        <w:rPr>
          <w:spacing w:val="16"/>
        </w:rPr>
        <w:t xml:space="preserve"> </w:t>
      </w:r>
      <w:r>
        <w:t>shall</w:t>
      </w:r>
      <w:r w:rsidRPr="00D06792">
        <w:rPr>
          <w:spacing w:val="29"/>
          <w:w w:val="98"/>
        </w:rPr>
        <w:t xml:space="preserve"> </w:t>
      </w:r>
      <w:r>
        <w:t>pay</w:t>
      </w:r>
      <w:r w:rsidRPr="00D06792">
        <w:rPr>
          <w:spacing w:val="17"/>
        </w:rPr>
        <w:t xml:space="preserve"> </w:t>
      </w:r>
      <w:r>
        <w:t>the</w:t>
      </w:r>
      <w:r w:rsidRPr="00D06792">
        <w:rPr>
          <w:spacing w:val="37"/>
        </w:rPr>
        <w:t xml:space="preserve"> </w:t>
      </w:r>
      <w:r>
        <w:t>entire</w:t>
      </w:r>
      <w:r w:rsidRPr="00D06792">
        <w:rPr>
          <w:spacing w:val="46"/>
        </w:rPr>
        <w:t xml:space="preserve"> </w:t>
      </w:r>
      <w:r w:rsidRPr="00D06792">
        <w:rPr>
          <w:spacing w:val="-3"/>
        </w:rPr>
        <w:t>i</w:t>
      </w:r>
      <w:r w:rsidRPr="00D06792">
        <w:rPr>
          <w:spacing w:val="-4"/>
        </w:rPr>
        <w:t>nsurance</w:t>
      </w:r>
      <w:r w:rsidRPr="00D06792">
        <w:rPr>
          <w:spacing w:val="47"/>
        </w:rPr>
        <w:t xml:space="preserve"> </w:t>
      </w:r>
      <w:r>
        <w:t>premium</w:t>
      </w:r>
      <w:r w:rsidRPr="00D06792">
        <w:rPr>
          <w:spacing w:val="40"/>
        </w:rPr>
        <w:t xml:space="preserve"> </w:t>
      </w:r>
      <w:r>
        <w:t>applicable</w:t>
      </w:r>
      <w:r w:rsidRPr="00D06792">
        <w:rPr>
          <w:spacing w:val="46"/>
        </w:rPr>
        <w:t xml:space="preserve"> </w:t>
      </w:r>
      <w:r>
        <w:t>to</w:t>
      </w:r>
      <w:r w:rsidRPr="00D06792">
        <w:rPr>
          <w:spacing w:val="35"/>
        </w:rPr>
        <w:t xml:space="preserve"> </w:t>
      </w:r>
      <w:r>
        <w:t>the</w:t>
      </w:r>
      <w:r w:rsidRPr="00D06792">
        <w:rPr>
          <w:spacing w:val="45"/>
        </w:rPr>
        <w:t xml:space="preserve"> </w:t>
      </w:r>
      <w:r>
        <w:t>insurance</w:t>
      </w:r>
      <w:r w:rsidRPr="00D06792">
        <w:rPr>
          <w:spacing w:val="26"/>
          <w:w w:val="99"/>
        </w:rPr>
        <w:t xml:space="preserve"> </w:t>
      </w:r>
      <w:r>
        <w:t>coverage</w:t>
      </w:r>
      <w:r w:rsidRPr="00D06792">
        <w:rPr>
          <w:spacing w:val="15"/>
        </w:rPr>
        <w:t xml:space="preserve"> </w:t>
      </w:r>
      <w:r>
        <w:t>except</w:t>
      </w:r>
      <w:r w:rsidRPr="00D06792">
        <w:rPr>
          <w:spacing w:val="11"/>
        </w:rPr>
        <w:t xml:space="preserve"> </w:t>
      </w:r>
      <w:r>
        <w:t>as provided</w:t>
      </w:r>
      <w:r w:rsidRPr="00D06792">
        <w:rPr>
          <w:spacing w:val="9"/>
        </w:rPr>
        <w:t xml:space="preserve"> </w:t>
      </w:r>
      <w:r>
        <w:t>by</w:t>
      </w:r>
      <w:r w:rsidRPr="00D06792">
        <w:rPr>
          <w:spacing w:val="-12"/>
        </w:rPr>
        <w:t xml:space="preserve"> </w:t>
      </w:r>
      <w:r>
        <w:t>the</w:t>
      </w:r>
      <w:r w:rsidRPr="00D06792">
        <w:rPr>
          <w:spacing w:val="10"/>
        </w:rPr>
        <w:t xml:space="preserve"> </w:t>
      </w:r>
      <w:r>
        <w:t>retired</w:t>
      </w:r>
      <w:r w:rsidRPr="00D06792">
        <w:rPr>
          <w:spacing w:val="2"/>
        </w:rPr>
        <w:t xml:space="preserve"> </w:t>
      </w:r>
      <w:r>
        <w:t>substitute</w:t>
      </w:r>
      <w:r w:rsidRPr="00D06792">
        <w:rPr>
          <w:spacing w:val="14"/>
        </w:rPr>
        <w:t xml:space="preserve"> </w:t>
      </w:r>
      <w:r>
        <w:t>teacher</w:t>
      </w:r>
      <w:r w:rsidRPr="00D06792">
        <w:rPr>
          <w:spacing w:val="24"/>
        </w:rPr>
        <w:t xml:space="preserve"> </w:t>
      </w:r>
      <w:r>
        <w:t>health</w:t>
      </w:r>
      <w:r w:rsidRPr="00D06792">
        <w:rPr>
          <w:w w:val="98"/>
        </w:rPr>
        <w:t xml:space="preserve"> </w:t>
      </w:r>
      <w:r>
        <w:t>insurance</w:t>
      </w:r>
      <w:r w:rsidRPr="00D06792">
        <w:rPr>
          <w:spacing w:val="4"/>
        </w:rPr>
        <w:t xml:space="preserve"> </w:t>
      </w:r>
      <w:r>
        <w:t>provision</w:t>
      </w:r>
      <w:r w:rsidRPr="00D06792">
        <w:rPr>
          <w:spacing w:val="3"/>
        </w:rPr>
        <w:t xml:space="preserve"> </w:t>
      </w:r>
      <w:r w:rsidRPr="00D06792">
        <w:rPr>
          <w:spacing w:val="-9"/>
        </w:rPr>
        <w:t>i</w:t>
      </w:r>
      <w:r w:rsidRPr="00D06792">
        <w:rPr>
          <w:spacing w:val="-11"/>
        </w:rPr>
        <w:t>n</w:t>
      </w:r>
      <w:r w:rsidRPr="00D06792">
        <w:rPr>
          <w:spacing w:val="-15"/>
        </w:rPr>
        <w:t xml:space="preserve"> </w:t>
      </w:r>
      <w:r>
        <w:t>number</w:t>
      </w:r>
      <w:r w:rsidRPr="00D06792">
        <w:rPr>
          <w:spacing w:val="-9"/>
        </w:rPr>
        <w:t xml:space="preserve"> </w:t>
      </w:r>
      <w:r>
        <w:t>2</w:t>
      </w:r>
      <w:r w:rsidRPr="00D06792">
        <w:rPr>
          <w:spacing w:val="-2"/>
        </w:rPr>
        <w:t xml:space="preserve"> </w:t>
      </w:r>
      <w:r>
        <w:t>below,</w:t>
      </w:r>
      <w:r w:rsidRPr="00D06792">
        <w:rPr>
          <w:spacing w:val="-13"/>
        </w:rPr>
        <w:t xml:space="preserve"> </w:t>
      </w:r>
      <w:r>
        <w:t>with</w:t>
      </w:r>
      <w:r w:rsidRPr="00D06792">
        <w:rPr>
          <w:spacing w:val="-6"/>
        </w:rPr>
        <w:t xml:space="preserve"> </w:t>
      </w:r>
      <w:r>
        <w:t>the</w:t>
      </w:r>
      <w:r w:rsidRPr="00D06792">
        <w:rPr>
          <w:spacing w:val="2"/>
        </w:rPr>
        <w:t xml:space="preserve"> </w:t>
      </w:r>
      <w:r>
        <w:t>monthly</w:t>
      </w:r>
      <w:r w:rsidRPr="00D06792">
        <w:rPr>
          <w:spacing w:val="6"/>
        </w:rPr>
        <w:t xml:space="preserve"> </w:t>
      </w:r>
      <w:r>
        <w:t>payments</w:t>
      </w:r>
      <w:r w:rsidRPr="00D06792">
        <w:rPr>
          <w:spacing w:val="-2"/>
        </w:rPr>
        <w:t xml:space="preserve"> </w:t>
      </w:r>
      <w:r>
        <w:t>to</w:t>
      </w:r>
      <w:r w:rsidRPr="00D06792">
        <w:rPr>
          <w:spacing w:val="21"/>
          <w:w w:val="101"/>
        </w:rPr>
        <w:t xml:space="preserve"> </w:t>
      </w:r>
      <w:r>
        <w:t>be</w:t>
      </w:r>
      <w:r w:rsidRPr="00D06792">
        <w:rPr>
          <w:spacing w:val="-11"/>
        </w:rPr>
        <w:t xml:space="preserve"> </w:t>
      </w:r>
      <w:r>
        <w:t>made</w:t>
      </w:r>
      <w:r w:rsidRPr="00D06792">
        <w:rPr>
          <w:spacing w:val="-10"/>
        </w:rPr>
        <w:t xml:space="preserve"> </w:t>
      </w:r>
      <w:r>
        <w:t>on</w:t>
      </w:r>
      <w:r w:rsidRPr="00D06792">
        <w:rPr>
          <w:spacing w:val="-10"/>
        </w:rPr>
        <w:t xml:space="preserve"> </w:t>
      </w:r>
      <w:r>
        <w:t>or</w:t>
      </w:r>
      <w:r w:rsidRPr="00D06792">
        <w:rPr>
          <w:spacing w:val="1"/>
        </w:rPr>
        <w:t xml:space="preserve"> </w:t>
      </w:r>
      <w:r>
        <w:t>before</w:t>
      </w:r>
      <w:r w:rsidRPr="00D06792">
        <w:rPr>
          <w:spacing w:val="-10"/>
        </w:rPr>
        <w:t xml:space="preserve"> </w:t>
      </w:r>
      <w:r>
        <w:t>the</w:t>
      </w:r>
      <w:r w:rsidRPr="00D06792">
        <w:rPr>
          <w:spacing w:val="-11"/>
        </w:rPr>
        <w:t xml:space="preserve"> </w:t>
      </w:r>
      <w:r>
        <w:t>first</w:t>
      </w:r>
      <w:r w:rsidRPr="00D06792">
        <w:rPr>
          <w:spacing w:val="-4"/>
        </w:rPr>
        <w:t xml:space="preserve"> </w:t>
      </w:r>
      <w:r>
        <w:t>day</w:t>
      </w:r>
      <w:r w:rsidRPr="00D06792">
        <w:rPr>
          <w:spacing w:val="-7"/>
        </w:rPr>
        <w:t xml:space="preserve"> </w:t>
      </w:r>
      <w:r>
        <w:t>of</w:t>
      </w:r>
      <w:r w:rsidRPr="00D06792">
        <w:rPr>
          <w:spacing w:val="-8"/>
        </w:rPr>
        <w:t xml:space="preserve"> </w:t>
      </w:r>
      <w:r>
        <w:t>each</w:t>
      </w:r>
      <w:r w:rsidRPr="00D06792">
        <w:rPr>
          <w:spacing w:val="1"/>
        </w:rPr>
        <w:t xml:space="preserve"> </w:t>
      </w:r>
      <w:r>
        <w:t>month.</w:t>
      </w:r>
      <w:r w:rsidRPr="00D06792">
        <w:rPr>
          <w:spacing w:val="-5"/>
        </w:rPr>
        <w:t xml:space="preserve"> </w:t>
      </w:r>
      <w:r>
        <w:t>and</w:t>
      </w:r>
    </w:p>
    <w:p w14:paraId="7249DAC3" w14:textId="77777777" w:rsidR="003E4C57" w:rsidRDefault="003E4C57" w:rsidP="00395C6C">
      <w:pPr>
        <w:spacing w:line="271" w:lineRule="auto"/>
        <w:rPr>
          <w:rFonts w:ascii="Times New Roman" w:eastAsia="Times New Roman" w:hAnsi="Times New Roman" w:cs="Times New Roman"/>
          <w:sz w:val="20"/>
          <w:szCs w:val="20"/>
        </w:rPr>
      </w:pPr>
    </w:p>
    <w:p w14:paraId="5E1316D9" w14:textId="7B4C8E9B" w:rsidR="003E4C57" w:rsidRDefault="00000000" w:rsidP="00395C6C">
      <w:pPr>
        <w:pStyle w:val="BodyText"/>
        <w:numPr>
          <w:ilvl w:val="2"/>
          <w:numId w:val="29"/>
        </w:numPr>
        <w:tabs>
          <w:tab w:val="left" w:pos="2160"/>
        </w:tabs>
        <w:spacing w:line="271" w:lineRule="auto"/>
        <w:ind w:left="2160" w:right="1645" w:hanging="540"/>
        <w:jc w:val="both"/>
      </w:pPr>
      <w:r>
        <w:t>Within</w:t>
      </w:r>
      <w:r>
        <w:rPr>
          <w:spacing w:val="13"/>
        </w:rPr>
        <w:t xml:space="preserve"> </w:t>
      </w:r>
      <w:r>
        <w:rPr>
          <w:spacing w:val="-2"/>
        </w:rPr>
        <w:t>ni</w:t>
      </w:r>
      <w:r>
        <w:rPr>
          <w:spacing w:val="-3"/>
        </w:rPr>
        <w:t>nety</w:t>
      </w:r>
      <w:r>
        <w:rPr>
          <w:spacing w:val="63"/>
        </w:rPr>
        <w:t xml:space="preserve"> </w:t>
      </w:r>
      <w:r>
        <w:t>(90)</w:t>
      </w:r>
      <w:r>
        <w:rPr>
          <w:spacing w:val="57"/>
        </w:rPr>
        <w:t xml:space="preserve"> </w:t>
      </w:r>
      <w:r>
        <w:t>days of</w:t>
      </w:r>
      <w:r>
        <w:rPr>
          <w:spacing w:val="55"/>
        </w:rPr>
        <w:t xml:space="preserve"> </w:t>
      </w:r>
      <w:r>
        <w:t>the</w:t>
      </w:r>
      <w:r>
        <w:rPr>
          <w:spacing w:val="6"/>
        </w:rPr>
        <w:t xml:space="preserve"> </w:t>
      </w:r>
      <w:r>
        <w:t>severance</w:t>
      </w:r>
      <w:r>
        <w:rPr>
          <w:spacing w:val="8"/>
        </w:rPr>
        <w:t xml:space="preserve"> </w:t>
      </w:r>
      <w:r>
        <w:t>date,</w:t>
      </w:r>
      <w:r>
        <w:rPr>
          <w:spacing w:val="63"/>
        </w:rPr>
        <w:t xml:space="preserve"> </w:t>
      </w:r>
      <w:r>
        <w:t>the  teacher</w:t>
      </w:r>
      <w:r>
        <w:rPr>
          <w:spacing w:val="19"/>
        </w:rPr>
        <w:t xml:space="preserve"> </w:t>
      </w:r>
      <w:r>
        <w:t>has</w:t>
      </w:r>
      <w:r>
        <w:rPr>
          <w:spacing w:val="23"/>
          <w:w w:val="97"/>
        </w:rPr>
        <w:t xml:space="preserve"> </w:t>
      </w:r>
      <w:r>
        <w:t>provided</w:t>
      </w:r>
      <w:r>
        <w:rPr>
          <w:spacing w:val="14"/>
        </w:rPr>
        <w:t xml:space="preserve"> </w:t>
      </w:r>
      <w:r>
        <w:t>a</w:t>
      </w:r>
      <w:r>
        <w:rPr>
          <w:spacing w:val="14"/>
        </w:rPr>
        <w:t xml:space="preserve"> </w:t>
      </w:r>
      <w:r>
        <w:t>written</w:t>
      </w:r>
      <w:r>
        <w:rPr>
          <w:spacing w:val="38"/>
        </w:rPr>
        <w:t xml:space="preserve"> </w:t>
      </w:r>
      <w:r>
        <w:t>request</w:t>
      </w:r>
      <w:r>
        <w:rPr>
          <w:spacing w:val="16"/>
        </w:rPr>
        <w:t xml:space="preserve"> </w:t>
      </w:r>
      <w:r>
        <w:t>to</w:t>
      </w:r>
      <w:r>
        <w:rPr>
          <w:spacing w:val="8"/>
        </w:rPr>
        <w:t xml:space="preserve"> </w:t>
      </w:r>
      <w:r>
        <w:t>the</w:t>
      </w:r>
      <w:r>
        <w:rPr>
          <w:spacing w:val="22"/>
        </w:rPr>
        <w:t xml:space="preserve"> </w:t>
      </w:r>
      <w:r>
        <w:t>School</w:t>
      </w:r>
      <w:r>
        <w:rPr>
          <w:spacing w:val="22"/>
        </w:rPr>
        <w:t xml:space="preserve"> </w:t>
      </w:r>
      <w:r>
        <w:t>Corporation</w:t>
      </w:r>
      <w:r>
        <w:rPr>
          <w:spacing w:val="23"/>
        </w:rPr>
        <w:t xml:space="preserve"> </w:t>
      </w:r>
      <w:r>
        <w:t>for</w:t>
      </w:r>
      <w:r>
        <w:rPr>
          <w:spacing w:val="27"/>
        </w:rPr>
        <w:t xml:space="preserve"> </w:t>
      </w:r>
      <w:r>
        <w:t>continuing</w:t>
      </w:r>
      <w:r>
        <w:rPr>
          <w:w w:val="96"/>
        </w:rPr>
        <w:t xml:space="preserve"> </w:t>
      </w:r>
      <w:r>
        <w:t>insurance</w:t>
      </w:r>
      <w:r>
        <w:rPr>
          <w:spacing w:val="-4"/>
        </w:rPr>
        <w:t xml:space="preserve"> </w:t>
      </w:r>
      <w:r>
        <w:t>coverage</w:t>
      </w:r>
      <w:r>
        <w:rPr>
          <w:spacing w:val="-11"/>
        </w:rPr>
        <w:t xml:space="preserve"> </w:t>
      </w:r>
      <w:r>
        <w:t>for</w:t>
      </w:r>
      <w:r>
        <w:rPr>
          <w:spacing w:val="-13"/>
        </w:rPr>
        <w:t xml:space="preserve"> </w:t>
      </w:r>
      <w:r>
        <w:t>the</w:t>
      </w:r>
      <w:r>
        <w:rPr>
          <w:spacing w:val="-7"/>
        </w:rPr>
        <w:t xml:space="preserve"> </w:t>
      </w:r>
      <w:r>
        <w:t>teacher</w:t>
      </w:r>
      <w:r>
        <w:rPr>
          <w:spacing w:val="4"/>
        </w:rPr>
        <w:t xml:space="preserve"> </w:t>
      </w:r>
      <w:r>
        <w:t>and</w:t>
      </w:r>
      <w:r>
        <w:rPr>
          <w:spacing w:val="-17"/>
        </w:rPr>
        <w:t xml:space="preserve"> </w:t>
      </w:r>
      <w:r>
        <w:t>spouse</w:t>
      </w:r>
      <w:r>
        <w:rPr>
          <w:spacing w:val="-5"/>
        </w:rPr>
        <w:t xml:space="preserve"> </w:t>
      </w:r>
      <w:r>
        <w:t>and/or</w:t>
      </w:r>
      <w:r>
        <w:rPr>
          <w:spacing w:val="-6"/>
        </w:rPr>
        <w:t xml:space="preserve"> </w:t>
      </w:r>
      <w:r>
        <w:t>dependent(s),</w:t>
      </w:r>
      <w:r>
        <w:rPr>
          <w:w w:val="96"/>
        </w:rPr>
        <w:t xml:space="preserve"> </w:t>
      </w:r>
      <w:r>
        <w:t>if</w:t>
      </w:r>
      <w:r>
        <w:rPr>
          <w:spacing w:val="-22"/>
        </w:rPr>
        <w:t xml:space="preserve"> </w:t>
      </w:r>
      <w:r>
        <w:t>any.</w:t>
      </w:r>
    </w:p>
    <w:p w14:paraId="1D607600" w14:textId="77777777" w:rsidR="003E4C57" w:rsidRDefault="003E4C57">
      <w:pPr>
        <w:spacing w:before="4"/>
        <w:rPr>
          <w:rFonts w:ascii="Arial" w:eastAsia="Arial" w:hAnsi="Arial" w:cs="Arial"/>
          <w:sz w:val="24"/>
          <w:szCs w:val="24"/>
        </w:rPr>
      </w:pPr>
    </w:p>
    <w:p w14:paraId="189B9872" w14:textId="77777777" w:rsidR="003E4C57" w:rsidRDefault="00000000" w:rsidP="00395C6C">
      <w:pPr>
        <w:pStyle w:val="BodyText"/>
        <w:spacing w:line="271" w:lineRule="auto"/>
        <w:ind w:left="1612" w:right="1660" w:hanging="14"/>
        <w:jc w:val="both"/>
      </w:pPr>
      <w:r>
        <w:t>When</w:t>
      </w:r>
      <w:r>
        <w:rPr>
          <w:spacing w:val="22"/>
        </w:rPr>
        <w:t xml:space="preserve"> </w:t>
      </w:r>
      <w:r>
        <w:t>a</w:t>
      </w:r>
      <w:r>
        <w:rPr>
          <w:spacing w:val="16"/>
        </w:rPr>
        <w:t xml:space="preserve"> </w:t>
      </w:r>
      <w:r>
        <w:t>retired</w:t>
      </w:r>
      <w:r>
        <w:rPr>
          <w:spacing w:val="8"/>
        </w:rPr>
        <w:t xml:space="preserve"> </w:t>
      </w:r>
      <w:r>
        <w:t>teacher</w:t>
      </w:r>
      <w:r>
        <w:rPr>
          <w:spacing w:val="18"/>
        </w:rPr>
        <w:t xml:space="preserve"> </w:t>
      </w:r>
      <w:r>
        <w:t>first</w:t>
      </w:r>
      <w:r>
        <w:rPr>
          <w:spacing w:val="26"/>
        </w:rPr>
        <w:t xml:space="preserve"> </w:t>
      </w:r>
      <w:r>
        <w:t>becomes</w:t>
      </w:r>
      <w:r>
        <w:rPr>
          <w:spacing w:val="20"/>
        </w:rPr>
        <w:t xml:space="preserve"> </w:t>
      </w:r>
      <w:r>
        <w:t>eligible</w:t>
      </w:r>
      <w:r>
        <w:rPr>
          <w:spacing w:val="13"/>
        </w:rPr>
        <w:t xml:space="preserve"> </w:t>
      </w:r>
      <w:r>
        <w:t>for</w:t>
      </w:r>
      <w:r>
        <w:rPr>
          <w:spacing w:val="25"/>
        </w:rPr>
        <w:t xml:space="preserve"> </w:t>
      </w:r>
      <w:r>
        <w:t>Medicare,</w:t>
      </w:r>
      <w:r>
        <w:rPr>
          <w:spacing w:val="5"/>
        </w:rPr>
        <w:t xml:space="preserve"> </w:t>
      </w:r>
      <w:r>
        <w:t>the</w:t>
      </w:r>
      <w:r>
        <w:rPr>
          <w:spacing w:val="19"/>
        </w:rPr>
        <w:t xml:space="preserve"> </w:t>
      </w:r>
      <w:r>
        <w:t>teacher's</w:t>
      </w:r>
      <w:r>
        <w:rPr>
          <w:w w:val="96"/>
        </w:rPr>
        <w:t xml:space="preserve"> </w:t>
      </w:r>
      <w:r>
        <w:rPr>
          <w:spacing w:val="-1"/>
        </w:rPr>
        <w:t>eligibility</w:t>
      </w:r>
      <w:r>
        <w:rPr>
          <w:spacing w:val="3"/>
        </w:rPr>
        <w:t xml:space="preserve"> </w:t>
      </w:r>
      <w:r>
        <w:t>to</w:t>
      </w:r>
      <w:r>
        <w:rPr>
          <w:spacing w:val="8"/>
        </w:rPr>
        <w:t xml:space="preserve"> </w:t>
      </w:r>
      <w:r>
        <w:t>continue</w:t>
      </w:r>
      <w:r>
        <w:rPr>
          <w:spacing w:val="13"/>
        </w:rPr>
        <w:t xml:space="preserve"> </w:t>
      </w:r>
      <w:r>
        <w:t>to</w:t>
      </w:r>
      <w:r>
        <w:rPr>
          <w:spacing w:val="21"/>
        </w:rPr>
        <w:t xml:space="preserve"> </w:t>
      </w:r>
      <w:r>
        <w:t>participate</w:t>
      </w:r>
      <w:r>
        <w:rPr>
          <w:spacing w:val="9"/>
        </w:rPr>
        <w:t xml:space="preserve"> </w:t>
      </w:r>
      <w:r>
        <w:t>in</w:t>
      </w:r>
      <w:r>
        <w:rPr>
          <w:spacing w:val="62"/>
        </w:rPr>
        <w:t xml:space="preserve"> </w:t>
      </w:r>
      <w:r>
        <w:t>the</w:t>
      </w:r>
      <w:r>
        <w:rPr>
          <w:spacing w:val="11"/>
        </w:rPr>
        <w:t xml:space="preserve"> </w:t>
      </w:r>
      <w:r>
        <w:t>Corporation's</w:t>
      </w:r>
      <w:r>
        <w:rPr>
          <w:spacing w:val="27"/>
        </w:rPr>
        <w:t xml:space="preserve"> </w:t>
      </w:r>
      <w:r>
        <w:t>group</w:t>
      </w:r>
      <w:r>
        <w:rPr>
          <w:spacing w:val="19"/>
        </w:rPr>
        <w:t xml:space="preserve"> </w:t>
      </w:r>
      <w:r>
        <w:t>health</w:t>
      </w:r>
      <w:r>
        <w:rPr>
          <w:spacing w:val="29"/>
          <w:w w:val="97"/>
        </w:rPr>
        <w:t xml:space="preserve"> </w:t>
      </w:r>
      <w:r>
        <w:rPr>
          <w:spacing w:val="-3"/>
        </w:rPr>
        <w:t>i</w:t>
      </w:r>
      <w:r>
        <w:rPr>
          <w:spacing w:val="-4"/>
        </w:rPr>
        <w:t>nsurance</w:t>
      </w:r>
      <w:r>
        <w:rPr>
          <w:spacing w:val="27"/>
        </w:rPr>
        <w:t xml:space="preserve"> </w:t>
      </w:r>
      <w:r>
        <w:t>plan  shall</w:t>
      </w:r>
      <w:r>
        <w:rPr>
          <w:spacing w:val="10"/>
        </w:rPr>
        <w:t xml:space="preserve"> </w:t>
      </w:r>
      <w:r>
        <w:t>terminate,</w:t>
      </w:r>
      <w:r>
        <w:rPr>
          <w:spacing w:val="43"/>
        </w:rPr>
        <w:t xml:space="preserve"> </w:t>
      </w:r>
      <w:r>
        <w:rPr>
          <w:spacing w:val="-14"/>
        </w:rPr>
        <w:t>i</w:t>
      </w:r>
      <w:r>
        <w:rPr>
          <w:spacing w:val="-17"/>
        </w:rPr>
        <w:t>f</w:t>
      </w:r>
      <w:r>
        <w:rPr>
          <w:spacing w:val="16"/>
        </w:rPr>
        <w:t xml:space="preserve"> </w:t>
      </w:r>
      <w:r>
        <w:t>not</w:t>
      </w:r>
      <w:r>
        <w:rPr>
          <w:spacing w:val="14"/>
        </w:rPr>
        <w:t xml:space="preserve"> </w:t>
      </w:r>
      <w:r>
        <w:t>earlier</w:t>
      </w:r>
      <w:r>
        <w:rPr>
          <w:spacing w:val="17"/>
        </w:rPr>
        <w:t xml:space="preserve"> </w:t>
      </w:r>
      <w:r>
        <w:rPr>
          <w:spacing w:val="1"/>
        </w:rPr>
        <w:t>terminated</w:t>
      </w:r>
      <w:r>
        <w:rPr>
          <w:spacing w:val="8"/>
        </w:rPr>
        <w:t xml:space="preserve"> </w:t>
      </w:r>
      <w:r>
        <w:rPr>
          <w:spacing w:val="1"/>
        </w:rPr>
        <w:t>accordi</w:t>
      </w:r>
      <w:r>
        <w:t>ng</w:t>
      </w:r>
      <w:r>
        <w:rPr>
          <w:spacing w:val="63"/>
        </w:rPr>
        <w:t xml:space="preserve"> </w:t>
      </w:r>
      <w:r>
        <w:t>to</w:t>
      </w:r>
      <w:r>
        <w:rPr>
          <w:spacing w:val="22"/>
          <w:w w:val="97"/>
        </w:rPr>
        <w:t xml:space="preserve"> </w:t>
      </w:r>
      <w:r>
        <w:t>applicable</w:t>
      </w:r>
      <w:r>
        <w:rPr>
          <w:spacing w:val="9"/>
        </w:rPr>
        <w:t xml:space="preserve"> </w:t>
      </w:r>
      <w:r>
        <w:t>law.</w:t>
      </w:r>
      <w:r>
        <w:rPr>
          <w:spacing w:val="1"/>
        </w:rPr>
        <w:t xml:space="preserve"> </w:t>
      </w:r>
      <w:r>
        <w:t>{The same</w:t>
      </w:r>
      <w:r>
        <w:rPr>
          <w:spacing w:val="-1"/>
        </w:rPr>
        <w:t xml:space="preserve"> </w:t>
      </w:r>
      <w:r>
        <w:t>termination</w:t>
      </w:r>
      <w:r>
        <w:rPr>
          <w:spacing w:val="13"/>
        </w:rPr>
        <w:t xml:space="preserve"> </w:t>
      </w:r>
      <w:r>
        <w:t>of</w:t>
      </w:r>
      <w:r>
        <w:rPr>
          <w:spacing w:val="-3"/>
        </w:rPr>
        <w:t xml:space="preserve"> </w:t>
      </w:r>
      <w:r>
        <w:t>eligibility</w:t>
      </w:r>
      <w:r>
        <w:rPr>
          <w:spacing w:val="10"/>
        </w:rPr>
        <w:t xml:space="preserve"> </w:t>
      </w:r>
      <w:r>
        <w:t>shall</w:t>
      </w:r>
      <w:r>
        <w:rPr>
          <w:spacing w:val="-1"/>
        </w:rPr>
        <w:t xml:space="preserve"> </w:t>
      </w:r>
      <w:r>
        <w:t>also</w:t>
      </w:r>
      <w:r>
        <w:rPr>
          <w:spacing w:val="-5"/>
        </w:rPr>
        <w:t xml:space="preserve"> </w:t>
      </w:r>
      <w:r>
        <w:t>apply</w:t>
      </w:r>
      <w:r>
        <w:rPr>
          <w:spacing w:val="-3"/>
        </w:rPr>
        <w:t xml:space="preserve"> </w:t>
      </w:r>
      <w:r>
        <w:t>when</w:t>
      </w:r>
      <w:r>
        <w:rPr>
          <w:spacing w:val="4"/>
        </w:rPr>
        <w:t xml:space="preserve"> </w:t>
      </w:r>
      <w:r>
        <w:t>a</w:t>
      </w:r>
      <w:r>
        <w:rPr>
          <w:w w:val="98"/>
        </w:rPr>
        <w:t xml:space="preserve"> </w:t>
      </w:r>
      <w:r>
        <w:t>retired</w:t>
      </w:r>
      <w:r>
        <w:rPr>
          <w:spacing w:val="37"/>
        </w:rPr>
        <w:t xml:space="preserve"> </w:t>
      </w:r>
      <w:r>
        <w:t>teacher's</w:t>
      </w:r>
      <w:r>
        <w:rPr>
          <w:spacing w:val="59"/>
        </w:rPr>
        <w:t xml:space="preserve"> </w:t>
      </w:r>
      <w:r>
        <w:t>spouse</w:t>
      </w:r>
      <w:r>
        <w:rPr>
          <w:spacing w:val="44"/>
        </w:rPr>
        <w:t xml:space="preserve"> </w:t>
      </w:r>
      <w:r>
        <w:t>first</w:t>
      </w:r>
      <w:r>
        <w:rPr>
          <w:spacing w:val="49"/>
        </w:rPr>
        <w:t xml:space="preserve"> </w:t>
      </w:r>
      <w:r>
        <w:t>becomes</w:t>
      </w:r>
      <w:r>
        <w:rPr>
          <w:spacing w:val="50"/>
        </w:rPr>
        <w:t xml:space="preserve"> </w:t>
      </w:r>
      <w:r>
        <w:t>eligible</w:t>
      </w:r>
      <w:r>
        <w:rPr>
          <w:spacing w:val="43"/>
        </w:rPr>
        <w:t xml:space="preserve"> </w:t>
      </w:r>
      <w:r>
        <w:t>for</w:t>
      </w:r>
      <w:r>
        <w:rPr>
          <w:spacing w:val="55"/>
        </w:rPr>
        <w:t xml:space="preserve"> </w:t>
      </w:r>
      <w:r>
        <w:rPr>
          <w:spacing w:val="-1"/>
        </w:rPr>
        <w:t>Medi</w:t>
      </w:r>
      <w:r>
        <w:rPr>
          <w:spacing w:val="-2"/>
        </w:rPr>
        <w:t>care.</w:t>
      </w:r>
      <w:r>
        <w:rPr>
          <w:spacing w:val="-1"/>
        </w:rPr>
        <w:t>)</w:t>
      </w:r>
      <w:r>
        <w:rPr>
          <w:spacing w:val="57"/>
        </w:rPr>
        <w:t xml:space="preserve"> </w:t>
      </w:r>
      <w:r>
        <w:t>It</w:t>
      </w:r>
      <w:r>
        <w:rPr>
          <w:spacing w:val="26"/>
        </w:rPr>
        <w:t xml:space="preserve"> </w:t>
      </w:r>
      <w:r>
        <w:t>is</w:t>
      </w:r>
      <w:r>
        <w:rPr>
          <w:spacing w:val="21"/>
        </w:rPr>
        <w:t xml:space="preserve"> </w:t>
      </w:r>
      <w:r>
        <w:t>acknowledged</w:t>
      </w:r>
      <w:r>
        <w:rPr>
          <w:spacing w:val="57"/>
        </w:rPr>
        <w:t xml:space="preserve"> </w:t>
      </w:r>
      <w:r>
        <w:t>that</w:t>
      </w:r>
      <w:r>
        <w:rPr>
          <w:spacing w:val="60"/>
        </w:rPr>
        <w:t xml:space="preserve"> </w:t>
      </w:r>
      <w:r>
        <w:t>the</w:t>
      </w:r>
      <w:r>
        <w:rPr>
          <w:spacing w:val="3"/>
        </w:rPr>
        <w:t xml:space="preserve"> </w:t>
      </w:r>
      <w:r>
        <w:t>parties</w:t>
      </w:r>
      <w:r>
        <w:rPr>
          <w:spacing w:val="3"/>
        </w:rPr>
        <w:t xml:space="preserve"> </w:t>
      </w:r>
      <w:r>
        <w:rPr>
          <w:spacing w:val="-3"/>
        </w:rPr>
        <w:t>i</w:t>
      </w:r>
      <w:r>
        <w:rPr>
          <w:spacing w:val="-5"/>
        </w:rPr>
        <w:t>ntend</w:t>
      </w:r>
      <w:r>
        <w:rPr>
          <w:spacing w:val="52"/>
        </w:rPr>
        <w:t xml:space="preserve"> </w:t>
      </w:r>
      <w:r>
        <w:t>these</w:t>
      </w:r>
      <w:r>
        <w:rPr>
          <w:spacing w:val="64"/>
        </w:rPr>
        <w:t xml:space="preserve"> </w:t>
      </w:r>
      <w:r>
        <w:t>provisions</w:t>
      </w:r>
      <w:r>
        <w:rPr>
          <w:spacing w:val="3"/>
        </w:rPr>
        <w:t xml:space="preserve"> </w:t>
      </w:r>
      <w:r>
        <w:t>to</w:t>
      </w:r>
      <w:r>
        <w:rPr>
          <w:spacing w:val="62"/>
        </w:rPr>
        <w:t xml:space="preserve"> </w:t>
      </w:r>
      <w:r>
        <w:t>comply</w:t>
      </w:r>
      <w:r>
        <w:rPr>
          <w:spacing w:val="60"/>
        </w:rPr>
        <w:t xml:space="preserve"> </w:t>
      </w:r>
      <w:r>
        <w:t>with</w:t>
      </w:r>
      <w:r>
        <w:rPr>
          <w:spacing w:val="28"/>
          <w:w w:val="97"/>
        </w:rPr>
        <w:t xml:space="preserve"> </w:t>
      </w:r>
      <w:r>
        <w:t>applicable</w:t>
      </w:r>
      <w:r>
        <w:rPr>
          <w:spacing w:val="17"/>
        </w:rPr>
        <w:t xml:space="preserve"> </w:t>
      </w:r>
      <w:r>
        <w:t>federal</w:t>
      </w:r>
      <w:r>
        <w:rPr>
          <w:spacing w:val="26"/>
        </w:rPr>
        <w:t xml:space="preserve"> </w:t>
      </w:r>
      <w:r>
        <w:t>and</w:t>
      </w:r>
      <w:r>
        <w:rPr>
          <w:spacing w:val="9"/>
        </w:rPr>
        <w:t xml:space="preserve"> </w:t>
      </w:r>
      <w:r>
        <w:t>state</w:t>
      </w:r>
      <w:r>
        <w:rPr>
          <w:spacing w:val="17"/>
        </w:rPr>
        <w:t xml:space="preserve"> </w:t>
      </w:r>
      <w:r>
        <w:t>laws</w:t>
      </w:r>
      <w:r>
        <w:rPr>
          <w:spacing w:val="6"/>
        </w:rPr>
        <w:t xml:space="preserve"> </w:t>
      </w:r>
      <w:r>
        <w:t>that</w:t>
      </w:r>
      <w:r>
        <w:rPr>
          <w:spacing w:val="22"/>
        </w:rPr>
        <w:t xml:space="preserve"> </w:t>
      </w:r>
      <w:r>
        <w:t>establish</w:t>
      </w:r>
      <w:r>
        <w:rPr>
          <w:spacing w:val="27"/>
        </w:rPr>
        <w:t xml:space="preserve"> </w:t>
      </w:r>
      <w:r>
        <w:t>an</w:t>
      </w:r>
      <w:r>
        <w:rPr>
          <w:spacing w:val="8"/>
        </w:rPr>
        <w:t xml:space="preserve"> </w:t>
      </w:r>
      <w:r>
        <w:t>eligible</w:t>
      </w:r>
      <w:r>
        <w:rPr>
          <w:spacing w:val="14"/>
        </w:rPr>
        <w:t xml:space="preserve"> </w:t>
      </w:r>
      <w:r>
        <w:t>teacher's</w:t>
      </w:r>
      <w:r>
        <w:rPr>
          <w:spacing w:val="28"/>
        </w:rPr>
        <w:t xml:space="preserve"> </w:t>
      </w:r>
      <w:r>
        <w:t>right</w:t>
      </w:r>
      <w:r>
        <w:rPr>
          <w:w w:val="98"/>
        </w:rPr>
        <w:t xml:space="preserve"> </w:t>
      </w:r>
      <w:r>
        <w:t>to</w:t>
      </w:r>
      <w:r>
        <w:rPr>
          <w:spacing w:val="32"/>
        </w:rPr>
        <w:t xml:space="preserve"> </w:t>
      </w:r>
      <w:r>
        <w:t>continue</w:t>
      </w:r>
      <w:r>
        <w:rPr>
          <w:spacing w:val="25"/>
        </w:rPr>
        <w:t xml:space="preserve"> </w:t>
      </w:r>
      <w:r>
        <w:t>health</w:t>
      </w:r>
      <w:r>
        <w:rPr>
          <w:spacing w:val="36"/>
        </w:rPr>
        <w:t xml:space="preserve"> </w:t>
      </w:r>
      <w:r>
        <w:rPr>
          <w:spacing w:val="-3"/>
        </w:rPr>
        <w:t>insurance</w:t>
      </w:r>
      <w:r>
        <w:rPr>
          <w:spacing w:val="23"/>
        </w:rPr>
        <w:t xml:space="preserve"> </w:t>
      </w:r>
      <w:r>
        <w:t>for</w:t>
      </w:r>
      <w:r>
        <w:rPr>
          <w:spacing w:val="29"/>
        </w:rPr>
        <w:t xml:space="preserve"> </w:t>
      </w:r>
      <w:r>
        <w:t>the</w:t>
      </w:r>
      <w:r>
        <w:rPr>
          <w:spacing w:val="29"/>
        </w:rPr>
        <w:t xml:space="preserve"> </w:t>
      </w:r>
      <w:r>
        <w:t>teacher</w:t>
      </w:r>
      <w:r>
        <w:rPr>
          <w:spacing w:val="43"/>
        </w:rPr>
        <w:t xml:space="preserve"> </w:t>
      </w:r>
      <w:r>
        <w:t>and</w:t>
      </w:r>
      <w:r>
        <w:rPr>
          <w:spacing w:val="24"/>
        </w:rPr>
        <w:t xml:space="preserve"> </w:t>
      </w:r>
      <w:r>
        <w:t>spouse</w:t>
      </w:r>
      <w:r>
        <w:rPr>
          <w:spacing w:val="40"/>
        </w:rPr>
        <w:t xml:space="preserve"> </w:t>
      </w:r>
      <w:r>
        <w:t>and</w:t>
      </w:r>
      <w:r>
        <w:rPr>
          <w:spacing w:val="26"/>
          <w:w w:val="98"/>
        </w:rPr>
        <w:t xml:space="preserve"> </w:t>
      </w:r>
      <w:r>
        <w:t>dependent(s),</w:t>
      </w:r>
      <w:r>
        <w:rPr>
          <w:spacing w:val="38"/>
        </w:rPr>
        <w:t xml:space="preserve"> </w:t>
      </w:r>
      <w:r>
        <w:rPr>
          <w:spacing w:val="-3"/>
        </w:rPr>
        <w:t>i</w:t>
      </w:r>
      <w:r>
        <w:rPr>
          <w:spacing w:val="-4"/>
        </w:rPr>
        <w:t>ncluding</w:t>
      </w:r>
      <w:r>
        <w:rPr>
          <w:spacing w:val="26"/>
        </w:rPr>
        <w:t xml:space="preserve"> </w:t>
      </w:r>
      <w:r>
        <w:t>if otherwise</w:t>
      </w:r>
      <w:r>
        <w:rPr>
          <w:spacing w:val="25"/>
        </w:rPr>
        <w:t xml:space="preserve"> </w:t>
      </w:r>
      <w:r>
        <w:t>applicable,</w:t>
      </w:r>
      <w:r>
        <w:rPr>
          <w:spacing w:val="41"/>
        </w:rPr>
        <w:t xml:space="preserve"> </w:t>
      </w:r>
      <w:r>
        <w:rPr>
          <w:spacing w:val="-4"/>
        </w:rPr>
        <w:t>Indi</w:t>
      </w:r>
      <w:r>
        <w:rPr>
          <w:spacing w:val="-3"/>
        </w:rPr>
        <w:t>ana</w:t>
      </w:r>
      <w:r>
        <w:rPr>
          <w:spacing w:val="20"/>
        </w:rPr>
        <w:t xml:space="preserve"> </w:t>
      </w:r>
      <w:r>
        <w:t>Code</w:t>
      </w:r>
      <w:r>
        <w:rPr>
          <w:spacing w:val="12"/>
        </w:rPr>
        <w:t xml:space="preserve"> </w:t>
      </w:r>
      <w:r>
        <w:t>5-10-8-2.6.</w:t>
      </w:r>
      <w:r>
        <w:rPr>
          <w:spacing w:val="22"/>
          <w:w w:val="97"/>
        </w:rPr>
        <w:t xml:space="preserve"> </w:t>
      </w:r>
      <w:r>
        <w:t>Therefore,</w:t>
      </w:r>
      <w:r>
        <w:rPr>
          <w:spacing w:val="11"/>
        </w:rPr>
        <w:t xml:space="preserve"> </w:t>
      </w:r>
      <w:r>
        <w:t>this</w:t>
      </w:r>
      <w:r>
        <w:rPr>
          <w:spacing w:val="21"/>
        </w:rPr>
        <w:t xml:space="preserve"> </w:t>
      </w:r>
      <w:r>
        <w:t>right</w:t>
      </w:r>
      <w:r>
        <w:rPr>
          <w:spacing w:val="-1"/>
        </w:rPr>
        <w:t xml:space="preserve"> </w:t>
      </w:r>
      <w:r>
        <w:t>to</w:t>
      </w:r>
      <w:r>
        <w:rPr>
          <w:spacing w:val="12"/>
        </w:rPr>
        <w:t xml:space="preserve"> </w:t>
      </w:r>
      <w:r>
        <w:t>extended</w:t>
      </w:r>
      <w:r>
        <w:rPr>
          <w:spacing w:val="24"/>
        </w:rPr>
        <w:t xml:space="preserve"> </w:t>
      </w:r>
      <w:r>
        <w:t>coverage</w:t>
      </w:r>
      <w:r>
        <w:rPr>
          <w:spacing w:val="11"/>
        </w:rPr>
        <w:t xml:space="preserve"> </w:t>
      </w:r>
      <w:r>
        <w:t>shall</w:t>
      </w:r>
      <w:r>
        <w:rPr>
          <w:spacing w:val="13"/>
        </w:rPr>
        <w:t xml:space="preserve"> </w:t>
      </w:r>
      <w:r>
        <w:t>not</w:t>
      </w:r>
      <w:r>
        <w:rPr>
          <w:spacing w:val="5"/>
        </w:rPr>
        <w:t xml:space="preserve"> </w:t>
      </w:r>
      <w:r>
        <w:t>override</w:t>
      </w:r>
      <w:r>
        <w:rPr>
          <w:spacing w:val="20"/>
        </w:rPr>
        <w:t xml:space="preserve"> </w:t>
      </w:r>
      <w:r>
        <w:t>any</w:t>
      </w:r>
      <w:r>
        <w:rPr>
          <w:spacing w:val="15"/>
        </w:rPr>
        <w:t xml:space="preserve"> </w:t>
      </w:r>
      <w:r>
        <w:t>rights</w:t>
      </w:r>
      <w:r>
        <w:rPr>
          <w:spacing w:val="1"/>
        </w:rPr>
        <w:t xml:space="preserve"> </w:t>
      </w:r>
      <w:r>
        <w:t>to</w:t>
      </w:r>
      <w:r>
        <w:rPr>
          <w:w w:val="101"/>
        </w:rPr>
        <w:t xml:space="preserve"> </w:t>
      </w:r>
      <w:r>
        <w:rPr>
          <w:spacing w:val="-1"/>
        </w:rPr>
        <w:t>continuing</w:t>
      </w:r>
      <w:r>
        <w:rPr>
          <w:spacing w:val="-19"/>
        </w:rPr>
        <w:t xml:space="preserve"> </w:t>
      </w:r>
      <w:r>
        <w:t>health</w:t>
      </w:r>
      <w:r>
        <w:rPr>
          <w:spacing w:val="-7"/>
        </w:rPr>
        <w:t xml:space="preserve"> </w:t>
      </w:r>
      <w:r>
        <w:t>care</w:t>
      </w:r>
      <w:r>
        <w:rPr>
          <w:spacing w:val="-11"/>
        </w:rPr>
        <w:t xml:space="preserve"> </w:t>
      </w:r>
      <w:r>
        <w:t>coverage</w:t>
      </w:r>
      <w:r>
        <w:rPr>
          <w:spacing w:val="2"/>
        </w:rPr>
        <w:t xml:space="preserve"> </w:t>
      </w:r>
      <w:r>
        <w:t>as</w:t>
      </w:r>
      <w:r>
        <w:rPr>
          <w:spacing w:val="-7"/>
        </w:rPr>
        <w:t xml:space="preserve"> </w:t>
      </w:r>
      <w:r>
        <w:t>required</w:t>
      </w:r>
      <w:r>
        <w:rPr>
          <w:spacing w:val="-1"/>
        </w:rPr>
        <w:t xml:space="preserve"> </w:t>
      </w:r>
      <w:r>
        <w:t>by</w:t>
      </w:r>
      <w:r>
        <w:rPr>
          <w:spacing w:val="-19"/>
        </w:rPr>
        <w:t xml:space="preserve"> </w:t>
      </w:r>
      <w:r>
        <w:t>COBRA.</w:t>
      </w:r>
    </w:p>
    <w:p w14:paraId="31C5681C" w14:textId="52BCEA1F" w:rsidR="003E4C57" w:rsidRDefault="00000000" w:rsidP="0054399B">
      <w:pPr>
        <w:pStyle w:val="BodyText"/>
        <w:numPr>
          <w:ilvl w:val="0"/>
          <w:numId w:val="39"/>
        </w:numPr>
        <w:tabs>
          <w:tab w:val="left" w:pos="1620"/>
        </w:tabs>
        <w:spacing w:before="69"/>
        <w:ind w:hanging="634"/>
      </w:pPr>
      <w:r>
        <w:lastRenderedPageBreak/>
        <w:t>Retired</w:t>
      </w:r>
      <w:r>
        <w:rPr>
          <w:spacing w:val="-30"/>
        </w:rPr>
        <w:t xml:space="preserve"> </w:t>
      </w:r>
      <w:r>
        <w:t>Substitute</w:t>
      </w:r>
      <w:r>
        <w:rPr>
          <w:spacing w:val="-28"/>
        </w:rPr>
        <w:t xml:space="preserve"> </w:t>
      </w:r>
      <w:r>
        <w:t>Teacher</w:t>
      </w:r>
      <w:r>
        <w:rPr>
          <w:spacing w:val="-11"/>
        </w:rPr>
        <w:t xml:space="preserve"> </w:t>
      </w:r>
      <w:r>
        <w:t>Health</w:t>
      </w:r>
      <w:r>
        <w:rPr>
          <w:spacing w:val="-22"/>
        </w:rPr>
        <w:t xml:space="preserve"> </w:t>
      </w:r>
      <w:r>
        <w:t>Insurance</w:t>
      </w:r>
    </w:p>
    <w:p w14:paraId="7D37C2C6" w14:textId="4307D89A" w:rsidR="003E4C57" w:rsidRDefault="00000000" w:rsidP="0054399B">
      <w:pPr>
        <w:pStyle w:val="BodyText"/>
        <w:spacing w:before="156" w:line="271" w:lineRule="auto"/>
        <w:ind w:left="1620" w:right="1584" w:firstLine="7"/>
        <w:jc w:val="both"/>
      </w:pPr>
      <w:r>
        <w:t>Teachers</w:t>
      </w:r>
      <w:r>
        <w:rPr>
          <w:spacing w:val="2"/>
        </w:rPr>
        <w:t xml:space="preserve"> </w:t>
      </w:r>
      <w:r>
        <w:t>choosing</w:t>
      </w:r>
      <w:r>
        <w:rPr>
          <w:spacing w:val="3"/>
        </w:rPr>
        <w:t xml:space="preserve"> </w:t>
      </w:r>
      <w:r>
        <w:t>early</w:t>
      </w:r>
      <w:r>
        <w:rPr>
          <w:spacing w:val="1"/>
        </w:rPr>
        <w:t xml:space="preserve"> </w:t>
      </w:r>
      <w:r>
        <w:t>retirement</w:t>
      </w:r>
      <w:r>
        <w:rPr>
          <w:spacing w:val="6"/>
        </w:rPr>
        <w:t xml:space="preserve"> </w:t>
      </w:r>
      <w:r>
        <w:t>may</w:t>
      </w:r>
      <w:r>
        <w:rPr>
          <w:spacing w:val="-8"/>
        </w:rPr>
        <w:t xml:space="preserve"> </w:t>
      </w:r>
      <w:r>
        <w:t>remain</w:t>
      </w:r>
      <w:r>
        <w:rPr>
          <w:spacing w:val="-21"/>
        </w:rPr>
        <w:t xml:space="preserve"> </w:t>
      </w:r>
      <w:r>
        <w:t>on</w:t>
      </w:r>
      <w:r>
        <w:rPr>
          <w:spacing w:val="-17"/>
        </w:rPr>
        <w:t xml:space="preserve"> </w:t>
      </w:r>
      <w:r>
        <w:t>the</w:t>
      </w:r>
      <w:r>
        <w:rPr>
          <w:spacing w:val="-5"/>
        </w:rPr>
        <w:t xml:space="preserve"> </w:t>
      </w:r>
      <w:r>
        <w:t>group</w:t>
      </w:r>
      <w:r>
        <w:rPr>
          <w:spacing w:val="-3"/>
        </w:rPr>
        <w:t xml:space="preserve"> </w:t>
      </w:r>
      <w:r>
        <w:rPr>
          <w:spacing w:val="-4"/>
        </w:rPr>
        <w:t>health</w:t>
      </w:r>
      <w:r>
        <w:rPr>
          <w:spacing w:val="-3"/>
        </w:rPr>
        <w:t xml:space="preserve"> </w:t>
      </w:r>
      <w:r>
        <w:t>plan</w:t>
      </w:r>
      <w:r>
        <w:rPr>
          <w:spacing w:val="28"/>
          <w:w w:val="99"/>
        </w:rPr>
        <w:t xml:space="preserve"> </w:t>
      </w:r>
      <w:r>
        <w:t>with</w:t>
      </w:r>
      <w:r>
        <w:rPr>
          <w:spacing w:val="-5"/>
        </w:rPr>
        <w:t xml:space="preserve"> </w:t>
      </w:r>
      <w:r>
        <w:t>the</w:t>
      </w:r>
      <w:r>
        <w:rPr>
          <w:spacing w:val="-3"/>
        </w:rPr>
        <w:t xml:space="preserve"> </w:t>
      </w:r>
      <w:r>
        <w:t>corporation</w:t>
      </w:r>
      <w:r>
        <w:rPr>
          <w:spacing w:val="2"/>
        </w:rPr>
        <w:t xml:space="preserve"> </w:t>
      </w:r>
      <w:r>
        <w:t>continuing</w:t>
      </w:r>
      <w:r>
        <w:rPr>
          <w:spacing w:val="-26"/>
        </w:rPr>
        <w:t xml:space="preserve"> </w:t>
      </w:r>
      <w:r>
        <w:t>their</w:t>
      </w:r>
      <w:r>
        <w:rPr>
          <w:spacing w:val="-7"/>
        </w:rPr>
        <w:t xml:space="preserve"> </w:t>
      </w:r>
      <w:r>
        <w:t>same</w:t>
      </w:r>
      <w:r>
        <w:rPr>
          <w:spacing w:val="-4"/>
        </w:rPr>
        <w:t xml:space="preserve"> </w:t>
      </w:r>
      <w:r>
        <w:t>level</w:t>
      </w:r>
      <w:r>
        <w:rPr>
          <w:spacing w:val="-14"/>
        </w:rPr>
        <w:t xml:space="preserve"> </w:t>
      </w:r>
      <w:r>
        <w:t>of</w:t>
      </w:r>
      <w:r>
        <w:rPr>
          <w:spacing w:val="-19"/>
        </w:rPr>
        <w:t xml:space="preserve"> </w:t>
      </w:r>
      <w:r>
        <w:t>contribution</w:t>
      </w:r>
      <w:r>
        <w:rPr>
          <w:spacing w:val="8"/>
        </w:rPr>
        <w:t xml:space="preserve"> </w:t>
      </w:r>
      <w:r>
        <w:t>as</w:t>
      </w:r>
      <w:r>
        <w:rPr>
          <w:spacing w:val="-21"/>
        </w:rPr>
        <w:t xml:space="preserve"> </w:t>
      </w:r>
      <w:r>
        <w:t>that</w:t>
      </w:r>
      <w:r>
        <w:rPr>
          <w:spacing w:val="-12"/>
        </w:rPr>
        <w:t xml:space="preserve"> </w:t>
      </w:r>
      <w:r>
        <w:t>for</w:t>
      </w:r>
      <w:r>
        <w:rPr>
          <w:spacing w:val="-5"/>
        </w:rPr>
        <w:t xml:space="preserve"> </w:t>
      </w:r>
      <w:r>
        <w:t>an</w:t>
      </w:r>
      <w:r>
        <w:rPr>
          <w:spacing w:val="29"/>
          <w:w w:val="99"/>
        </w:rPr>
        <w:t xml:space="preserve"> </w:t>
      </w:r>
      <w:r>
        <w:t>active</w:t>
      </w:r>
      <w:r>
        <w:rPr>
          <w:spacing w:val="-8"/>
        </w:rPr>
        <w:t xml:space="preserve"> </w:t>
      </w:r>
      <w:r>
        <w:t>employee</w:t>
      </w:r>
      <w:r>
        <w:rPr>
          <w:spacing w:val="9"/>
        </w:rPr>
        <w:t xml:space="preserve"> </w:t>
      </w:r>
      <w:r>
        <w:rPr>
          <w:spacing w:val="-9"/>
        </w:rPr>
        <w:t>i</w:t>
      </w:r>
      <w:r>
        <w:rPr>
          <w:spacing w:val="-11"/>
        </w:rPr>
        <w:t>n</w:t>
      </w:r>
      <w:r>
        <w:rPr>
          <w:spacing w:val="-22"/>
        </w:rPr>
        <w:t xml:space="preserve"> </w:t>
      </w:r>
      <w:r>
        <w:t>exchange</w:t>
      </w:r>
      <w:r>
        <w:rPr>
          <w:spacing w:val="-6"/>
        </w:rPr>
        <w:t xml:space="preserve"> </w:t>
      </w:r>
      <w:r>
        <w:t>for</w:t>
      </w:r>
      <w:r>
        <w:rPr>
          <w:spacing w:val="-6"/>
        </w:rPr>
        <w:t xml:space="preserve"> </w:t>
      </w:r>
      <w:r>
        <w:t>the</w:t>
      </w:r>
      <w:r>
        <w:rPr>
          <w:spacing w:val="-8"/>
        </w:rPr>
        <w:t xml:space="preserve"> </w:t>
      </w:r>
      <w:r>
        <w:t xml:space="preserve">teacher </w:t>
      </w:r>
      <w:r>
        <w:rPr>
          <w:spacing w:val="1"/>
        </w:rPr>
        <w:t>serving</w:t>
      </w:r>
      <w:r>
        <w:rPr>
          <w:spacing w:val="-18"/>
        </w:rPr>
        <w:t xml:space="preserve"> </w:t>
      </w:r>
      <w:r>
        <w:t>as</w:t>
      </w:r>
      <w:r>
        <w:rPr>
          <w:spacing w:val="-6"/>
        </w:rPr>
        <w:t xml:space="preserve"> </w:t>
      </w:r>
      <w:r>
        <w:t>a</w:t>
      </w:r>
      <w:r>
        <w:rPr>
          <w:spacing w:val="-15"/>
        </w:rPr>
        <w:t xml:space="preserve"> </w:t>
      </w:r>
      <w:r>
        <w:t>substitute</w:t>
      </w:r>
      <w:r>
        <w:rPr>
          <w:spacing w:val="-6"/>
        </w:rPr>
        <w:t xml:space="preserve"> </w:t>
      </w:r>
      <w:r>
        <w:t>teacher</w:t>
      </w:r>
      <w:r>
        <w:rPr>
          <w:spacing w:val="23"/>
          <w:w w:val="98"/>
        </w:rPr>
        <w:t xml:space="preserve"> </w:t>
      </w:r>
      <w:r>
        <w:rPr>
          <w:spacing w:val="-9"/>
        </w:rPr>
        <w:t>i</w:t>
      </w:r>
      <w:r>
        <w:rPr>
          <w:spacing w:val="-10"/>
        </w:rPr>
        <w:t>n</w:t>
      </w:r>
      <w:r>
        <w:rPr>
          <w:spacing w:val="-33"/>
        </w:rPr>
        <w:t xml:space="preserve"> </w:t>
      </w:r>
      <w:r>
        <w:t>the</w:t>
      </w:r>
      <w:r>
        <w:rPr>
          <w:spacing w:val="-11"/>
        </w:rPr>
        <w:t xml:space="preserve"> </w:t>
      </w:r>
      <w:r>
        <w:t>corporation</w:t>
      </w:r>
      <w:r>
        <w:rPr>
          <w:spacing w:val="7"/>
        </w:rPr>
        <w:t xml:space="preserve"> </w:t>
      </w:r>
      <w:r>
        <w:t>under</w:t>
      </w:r>
      <w:r>
        <w:rPr>
          <w:spacing w:val="-19"/>
        </w:rPr>
        <w:t xml:space="preserve"> </w:t>
      </w:r>
      <w:r>
        <w:t>the</w:t>
      </w:r>
      <w:r>
        <w:rPr>
          <w:spacing w:val="-16"/>
        </w:rPr>
        <w:t xml:space="preserve"> </w:t>
      </w:r>
      <w:r>
        <w:t>following</w:t>
      </w:r>
      <w:r>
        <w:rPr>
          <w:spacing w:val="-1"/>
        </w:rPr>
        <w:t xml:space="preserve"> </w:t>
      </w:r>
      <w:r>
        <w:t>conditions:</w:t>
      </w:r>
    </w:p>
    <w:p w14:paraId="5F382681" w14:textId="77777777" w:rsidR="003E4C57" w:rsidRDefault="00000000" w:rsidP="00BC23F0">
      <w:pPr>
        <w:pStyle w:val="BodyText"/>
        <w:numPr>
          <w:ilvl w:val="0"/>
          <w:numId w:val="28"/>
        </w:numPr>
        <w:tabs>
          <w:tab w:val="left" w:pos="1668"/>
        </w:tabs>
        <w:spacing w:before="169" w:line="274" w:lineRule="exact"/>
        <w:ind w:left="2160" w:right="1480" w:hanging="540"/>
        <w:jc w:val="both"/>
      </w:pPr>
      <w:r>
        <w:t>For</w:t>
      </w:r>
      <w:r>
        <w:rPr>
          <w:spacing w:val="-22"/>
        </w:rPr>
        <w:t xml:space="preserve"> </w:t>
      </w:r>
      <w:r>
        <w:t>a</w:t>
      </w:r>
      <w:r>
        <w:rPr>
          <w:spacing w:val="-7"/>
        </w:rPr>
        <w:t xml:space="preserve"> </w:t>
      </w:r>
      <w:r>
        <w:t>single</w:t>
      </w:r>
      <w:r>
        <w:rPr>
          <w:spacing w:val="4"/>
        </w:rPr>
        <w:t xml:space="preserve"> </w:t>
      </w:r>
      <w:r>
        <w:t>health</w:t>
      </w:r>
      <w:r>
        <w:rPr>
          <w:spacing w:val="-5"/>
        </w:rPr>
        <w:t xml:space="preserve"> </w:t>
      </w:r>
      <w:r>
        <w:rPr>
          <w:spacing w:val="-4"/>
        </w:rPr>
        <w:t>pl</w:t>
      </w:r>
      <w:r>
        <w:rPr>
          <w:spacing w:val="-5"/>
        </w:rPr>
        <w:t>an</w:t>
      </w:r>
      <w:r>
        <w:rPr>
          <w:spacing w:val="-11"/>
        </w:rPr>
        <w:t xml:space="preserve"> </w:t>
      </w:r>
      <w:r>
        <w:t>contribution,</w:t>
      </w:r>
      <w:r>
        <w:rPr>
          <w:spacing w:val="1"/>
        </w:rPr>
        <w:t xml:space="preserve"> </w:t>
      </w:r>
      <w:r>
        <w:t>the</w:t>
      </w:r>
      <w:r>
        <w:rPr>
          <w:spacing w:val="-5"/>
        </w:rPr>
        <w:t xml:space="preserve"> </w:t>
      </w:r>
      <w:r>
        <w:t>teacher agrees</w:t>
      </w:r>
      <w:r>
        <w:rPr>
          <w:spacing w:val="-12"/>
        </w:rPr>
        <w:t xml:space="preserve"> </w:t>
      </w:r>
      <w:r>
        <w:t>to</w:t>
      </w:r>
      <w:r>
        <w:rPr>
          <w:spacing w:val="-2"/>
        </w:rPr>
        <w:t xml:space="preserve"> </w:t>
      </w:r>
      <w:r>
        <w:t>be</w:t>
      </w:r>
      <w:r>
        <w:rPr>
          <w:spacing w:val="20"/>
          <w:w w:val="102"/>
        </w:rPr>
        <w:t xml:space="preserve"> </w:t>
      </w:r>
      <w:r>
        <w:t>a</w:t>
      </w:r>
      <w:r>
        <w:rPr>
          <w:spacing w:val="-21"/>
        </w:rPr>
        <w:t xml:space="preserve"> </w:t>
      </w:r>
      <w:r>
        <w:t>volunteer</w:t>
      </w:r>
      <w:r>
        <w:rPr>
          <w:spacing w:val="-4"/>
        </w:rPr>
        <w:t xml:space="preserve"> </w:t>
      </w:r>
      <w:r>
        <w:t>substitute</w:t>
      </w:r>
      <w:r>
        <w:rPr>
          <w:spacing w:val="-7"/>
        </w:rPr>
        <w:t xml:space="preserve"> </w:t>
      </w:r>
      <w:r>
        <w:t>teacher</w:t>
      </w:r>
      <w:r>
        <w:rPr>
          <w:spacing w:val="-14"/>
        </w:rPr>
        <w:t xml:space="preserve"> </w:t>
      </w:r>
      <w:r>
        <w:t>for</w:t>
      </w:r>
      <w:r>
        <w:rPr>
          <w:spacing w:val="-19"/>
        </w:rPr>
        <w:t xml:space="preserve"> </w:t>
      </w:r>
      <w:r>
        <w:t>thirty-five (35)</w:t>
      </w:r>
      <w:r>
        <w:rPr>
          <w:spacing w:val="-21"/>
        </w:rPr>
        <w:t xml:space="preserve"> </w:t>
      </w:r>
      <w:r>
        <w:t>school</w:t>
      </w:r>
      <w:r>
        <w:rPr>
          <w:spacing w:val="-12"/>
        </w:rPr>
        <w:t xml:space="preserve"> </w:t>
      </w:r>
      <w:r>
        <w:t>days.</w:t>
      </w:r>
    </w:p>
    <w:p w14:paraId="082A1761" w14:textId="77777777" w:rsidR="003E4C57" w:rsidRDefault="00000000" w:rsidP="00BC23F0">
      <w:pPr>
        <w:pStyle w:val="BodyText"/>
        <w:numPr>
          <w:ilvl w:val="0"/>
          <w:numId w:val="28"/>
        </w:numPr>
        <w:tabs>
          <w:tab w:val="left" w:pos="1660"/>
        </w:tabs>
        <w:spacing w:before="169" w:line="274" w:lineRule="exact"/>
        <w:ind w:left="2160" w:right="1584" w:hanging="540"/>
        <w:jc w:val="both"/>
      </w:pPr>
      <w:r>
        <w:t>For</w:t>
      </w:r>
      <w:r w:rsidRPr="00BC23F0">
        <w:t xml:space="preserve"> </w:t>
      </w:r>
      <w:r>
        <w:t>a</w:t>
      </w:r>
      <w:r w:rsidRPr="00BC23F0">
        <w:t xml:space="preserve"> </w:t>
      </w:r>
      <w:r>
        <w:t>family</w:t>
      </w:r>
      <w:r w:rsidRPr="00BC23F0">
        <w:t xml:space="preserve"> </w:t>
      </w:r>
      <w:r>
        <w:t>health</w:t>
      </w:r>
      <w:r w:rsidRPr="00BC23F0">
        <w:t xml:space="preserve"> </w:t>
      </w:r>
      <w:r>
        <w:t>plan</w:t>
      </w:r>
      <w:r w:rsidRPr="00BC23F0">
        <w:t xml:space="preserve"> </w:t>
      </w:r>
      <w:r>
        <w:t>contribution,</w:t>
      </w:r>
      <w:r w:rsidRPr="00BC23F0">
        <w:t xml:space="preserve"> </w:t>
      </w:r>
      <w:r>
        <w:t>the</w:t>
      </w:r>
      <w:r w:rsidRPr="00BC23F0">
        <w:t xml:space="preserve"> </w:t>
      </w:r>
      <w:r>
        <w:t>teachers</w:t>
      </w:r>
      <w:r w:rsidRPr="00BC23F0">
        <w:t xml:space="preserve"> </w:t>
      </w:r>
      <w:r>
        <w:t>agree</w:t>
      </w:r>
      <w:r w:rsidRPr="00BC23F0">
        <w:t xml:space="preserve"> </w:t>
      </w:r>
      <w:r>
        <w:t>to</w:t>
      </w:r>
      <w:r w:rsidRPr="00BC23F0">
        <w:t xml:space="preserve"> </w:t>
      </w:r>
      <w:r>
        <w:t>be</w:t>
      </w:r>
      <w:r w:rsidRPr="00BC23F0">
        <w:t xml:space="preserve"> </w:t>
      </w:r>
      <w:r>
        <w:t>a</w:t>
      </w:r>
      <w:r w:rsidRPr="00BC23F0">
        <w:t xml:space="preserve"> </w:t>
      </w:r>
      <w:r>
        <w:t>volunteer</w:t>
      </w:r>
      <w:r w:rsidRPr="00BC23F0">
        <w:t xml:space="preserve"> </w:t>
      </w:r>
      <w:r>
        <w:t>substitute</w:t>
      </w:r>
      <w:r w:rsidRPr="00BC23F0">
        <w:t xml:space="preserve"> </w:t>
      </w:r>
      <w:r>
        <w:t>teacher</w:t>
      </w:r>
      <w:r w:rsidRPr="00BC23F0">
        <w:t xml:space="preserve"> </w:t>
      </w:r>
      <w:r>
        <w:t>for</w:t>
      </w:r>
      <w:r w:rsidRPr="00BC23F0">
        <w:t xml:space="preserve"> </w:t>
      </w:r>
      <w:r>
        <w:t>sixty-five</w:t>
      </w:r>
      <w:r w:rsidRPr="00BC23F0">
        <w:t xml:space="preserve"> </w:t>
      </w:r>
      <w:r>
        <w:t>(65)</w:t>
      </w:r>
      <w:r w:rsidRPr="00BC23F0">
        <w:t xml:space="preserve"> </w:t>
      </w:r>
      <w:r>
        <w:t>school</w:t>
      </w:r>
      <w:r w:rsidRPr="00BC23F0">
        <w:t xml:space="preserve"> </w:t>
      </w:r>
      <w:r>
        <w:t>days.</w:t>
      </w:r>
    </w:p>
    <w:p w14:paraId="51CFA906" w14:textId="77777777" w:rsidR="003E4C57" w:rsidRDefault="00000000" w:rsidP="00BC23F0">
      <w:pPr>
        <w:pStyle w:val="BodyText"/>
        <w:numPr>
          <w:ilvl w:val="0"/>
          <w:numId w:val="28"/>
        </w:numPr>
        <w:tabs>
          <w:tab w:val="left" w:pos="1646"/>
        </w:tabs>
        <w:spacing w:before="169" w:line="274" w:lineRule="exact"/>
        <w:ind w:left="2160" w:right="1570" w:hanging="540"/>
        <w:jc w:val="both"/>
      </w:pPr>
      <w:r>
        <w:t>The</w:t>
      </w:r>
      <w:r w:rsidRPr="00BC23F0">
        <w:t xml:space="preserve"> </w:t>
      </w:r>
      <w:r>
        <w:t>teacher</w:t>
      </w:r>
      <w:r w:rsidRPr="00BC23F0">
        <w:t xml:space="preserve"> </w:t>
      </w:r>
      <w:r>
        <w:t>may</w:t>
      </w:r>
      <w:r w:rsidRPr="00BC23F0">
        <w:t xml:space="preserve"> </w:t>
      </w:r>
      <w:r>
        <w:t>remain</w:t>
      </w:r>
      <w:r w:rsidRPr="00BC23F0">
        <w:t xml:space="preserve"> </w:t>
      </w:r>
      <w:r>
        <w:t>on</w:t>
      </w:r>
      <w:r w:rsidRPr="00BC23F0">
        <w:t xml:space="preserve"> </w:t>
      </w:r>
      <w:r>
        <w:t>a</w:t>
      </w:r>
      <w:r w:rsidRPr="00BC23F0">
        <w:t xml:space="preserve"> </w:t>
      </w:r>
      <w:r>
        <w:t>family</w:t>
      </w:r>
      <w:r w:rsidRPr="00BC23F0">
        <w:t xml:space="preserve"> </w:t>
      </w:r>
      <w:r>
        <w:t>plan,</w:t>
      </w:r>
      <w:r w:rsidRPr="00BC23F0">
        <w:t xml:space="preserve"> </w:t>
      </w:r>
      <w:r>
        <w:t>agree</w:t>
      </w:r>
      <w:r w:rsidRPr="00BC23F0">
        <w:t xml:space="preserve"> </w:t>
      </w:r>
      <w:r>
        <w:t>to</w:t>
      </w:r>
      <w:r w:rsidRPr="00BC23F0">
        <w:t xml:space="preserve"> </w:t>
      </w:r>
      <w:r>
        <w:t>volunteer</w:t>
      </w:r>
      <w:r w:rsidRPr="00BC23F0">
        <w:t xml:space="preserve"> </w:t>
      </w:r>
      <w:r>
        <w:t>sub</w:t>
      </w:r>
      <w:r w:rsidRPr="00BC23F0">
        <w:t xml:space="preserve"> </w:t>
      </w:r>
      <w:r>
        <w:t>for</w:t>
      </w:r>
      <w:r w:rsidRPr="00BC23F0">
        <w:t xml:space="preserve"> </w:t>
      </w:r>
      <w:r>
        <w:t>35</w:t>
      </w:r>
      <w:r w:rsidRPr="00BC23F0">
        <w:t xml:space="preserve"> </w:t>
      </w:r>
      <w:r>
        <w:t>days</w:t>
      </w:r>
      <w:r w:rsidRPr="00BC23F0">
        <w:t xml:space="preserve"> </w:t>
      </w:r>
      <w:r>
        <w:t>and</w:t>
      </w:r>
      <w:r w:rsidRPr="00BC23F0">
        <w:t xml:space="preserve"> </w:t>
      </w:r>
      <w:r>
        <w:t>pay</w:t>
      </w:r>
      <w:r w:rsidRPr="00BC23F0">
        <w:t xml:space="preserve"> </w:t>
      </w:r>
      <w:r>
        <w:t>the</w:t>
      </w:r>
      <w:r w:rsidRPr="00BC23F0">
        <w:t xml:space="preserve"> </w:t>
      </w:r>
      <w:r>
        <w:t>remainder</w:t>
      </w:r>
      <w:r w:rsidRPr="00BC23F0">
        <w:t xml:space="preserve"> </w:t>
      </w:r>
      <w:r>
        <w:t>of</w:t>
      </w:r>
      <w:r w:rsidRPr="00BC23F0">
        <w:t xml:space="preserve"> </w:t>
      </w:r>
      <w:r>
        <w:t>the</w:t>
      </w:r>
      <w:r w:rsidRPr="00BC23F0">
        <w:t xml:space="preserve"> </w:t>
      </w:r>
      <w:r>
        <w:t>family</w:t>
      </w:r>
      <w:r w:rsidRPr="00BC23F0">
        <w:t xml:space="preserve"> </w:t>
      </w:r>
      <w:r>
        <w:t>plan</w:t>
      </w:r>
      <w:r w:rsidRPr="00BC23F0">
        <w:t xml:space="preserve"> </w:t>
      </w:r>
      <w:r>
        <w:t>premium</w:t>
      </w:r>
      <w:r w:rsidRPr="00BC23F0">
        <w:t xml:space="preserve"> </w:t>
      </w:r>
      <w:r>
        <w:t>above</w:t>
      </w:r>
      <w:r w:rsidRPr="00BC23F0">
        <w:t xml:space="preserve"> </w:t>
      </w:r>
      <w:r>
        <w:t>the</w:t>
      </w:r>
      <w:r w:rsidRPr="00BC23F0">
        <w:t xml:space="preserve"> </w:t>
      </w:r>
      <w:r>
        <w:t>amount</w:t>
      </w:r>
      <w:r w:rsidRPr="00BC23F0">
        <w:t xml:space="preserve"> </w:t>
      </w:r>
      <w:r>
        <w:t>paid</w:t>
      </w:r>
      <w:r w:rsidRPr="00BC23F0">
        <w:t xml:space="preserve"> </w:t>
      </w:r>
      <w:r>
        <w:t>by</w:t>
      </w:r>
      <w:r w:rsidRPr="00BC23F0">
        <w:t xml:space="preserve"> </w:t>
      </w:r>
      <w:r>
        <w:t>the</w:t>
      </w:r>
      <w:r w:rsidRPr="00BC23F0">
        <w:t xml:space="preserve"> </w:t>
      </w:r>
      <w:r>
        <w:t>corporation</w:t>
      </w:r>
      <w:r w:rsidRPr="00BC23F0">
        <w:t xml:space="preserve"> </w:t>
      </w:r>
      <w:r>
        <w:t>toward</w:t>
      </w:r>
      <w:r w:rsidRPr="00BC23F0">
        <w:t xml:space="preserve"> </w:t>
      </w:r>
      <w:r>
        <w:t>a</w:t>
      </w:r>
      <w:r w:rsidRPr="00BC23F0">
        <w:t xml:space="preserve"> </w:t>
      </w:r>
      <w:r>
        <w:t>single plan.</w:t>
      </w:r>
    </w:p>
    <w:p w14:paraId="26941B48" w14:textId="77777777" w:rsidR="003E4C57" w:rsidRDefault="00000000" w:rsidP="00BC23F0">
      <w:pPr>
        <w:pStyle w:val="BodyText"/>
        <w:numPr>
          <w:ilvl w:val="0"/>
          <w:numId w:val="28"/>
        </w:numPr>
        <w:tabs>
          <w:tab w:val="left" w:pos="1646"/>
        </w:tabs>
        <w:spacing w:before="169" w:line="274" w:lineRule="exact"/>
        <w:ind w:left="2160" w:right="1570" w:hanging="540"/>
        <w:jc w:val="both"/>
      </w:pPr>
      <w:r>
        <w:t>A</w:t>
      </w:r>
      <w:r w:rsidRPr="00BC23F0">
        <w:t xml:space="preserve"> </w:t>
      </w:r>
      <w:r>
        <w:t>penalty</w:t>
      </w:r>
      <w:r w:rsidRPr="00BC23F0">
        <w:t xml:space="preserve"> </w:t>
      </w:r>
      <w:r>
        <w:t>fee of</w:t>
      </w:r>
      <w:r w:rsidRPr="00BC23F0">
        <w:t xml:space="preserve"> </w:t>
      </w:r>
      <w:r>
        <w:t>3%</w:t>
      </w:r>
      <w:r w:rsidRPr="00BC23F0">
        <w:t xml:space="preserve"> </w:t>
      </w:r>
      <w:r>
        <w:t>of</w:t>
      </w:r>
      <w:r w:rsidRPr="00BC23F0">
        <w:t xml:space="preserve"> </w:t>
      </w:r>
      <w:r>
        <w:t>the cost</w:t>
      </w:r>
      <w:r w:rsidRPr="00BC23F0">
        <w:t xml:space="preserve"> </w:t>
      </w:r>
      <w:r>
        <w:t>of</w:t>
      </w:r>
      <w:r w:rsidRPr="00BC23F0">
        <w:t xml:space="preserve"> </w:t>
      </w:r>
      <w:r>
        <w:t>the corporation</w:t>
      </w:r>
      <w:r w:rsidRPr="00BC23F0">
        <w:t xml:space="preserve"> insurance </w:t>
      </w:r>
      <w:r>
        <w:t>will</w:t>
      </w:r>
      <w:r w:rsidRPr="00BC23F0">
        <w:t xml:space="preserve"> </w:t>
      </w:r>
      <w:r>
        <w:t>be</w:t>
      </w:r>
      <w:r w:rsidRPr="00BC23F0">
        <w:t xml:space="preserve"> </w:t>
      </w:r>
      <w:r>
        <w:t>charged</w:t>
      </w:r>
      <w:r w:rsidRPr="00BC23F0">
        <w:t xml:space="preserve"> </w:t>
      </w:r>
      <w:r>
        <w:t>for</w:t>
      </w:r>
      <w:r w:rsidRPr="00BC23F0">
        <w:t xml:space="preserve"> </w:t>
      </w:r>
      <w:r>
        <w:t>each</w:t>
      </w:r>
      <w:r w:rsidRPr="00BC23F0">
        <w:t xml:space="preserve"> </w:t>
      </w:r>
      <w:r>
        <w:t>day</w:t>
      </w:r>
      <w:r w:rsidRPr="00BC23F0">
        <w:t xml:space="preserve"> </w:t>
      </w:r>
      <w:r>
        <w:t>not</w:t>
      </w:r>
      <w:r w:rsidRPr="00BC23F0">
        <w:t xml:space="preserve"> </w:t>
      </w:r>
      <w:r>
        <w:t>completed</w:t>
      </w:r>
      <w:r w:rsidRPr="00BC23F0">
        <w:t xml:space="preserve"> </w:t>
      </w:r>
      <w:r>
        <w:t>for</w:t>
      </w:r>
      <w:r w:rsidRPr="00BC23F0">
        <w:t xml:space="preserve"> </w:t>
      </w:r>
      <w:r>
        <w:t>those</w:t>
      </w:r>
      <w:r w:rsidRPr="00BC23F0">
        <w:t xml:space="preserve"> choosing </w:t>
      </w:r>
      <w:r>
        <w:t>the</w:t>
      </w:r>
      <w:r w:rsidRPr="00BC23F0">
        <w:t xml:space="preserve"> </w:t>
      </w:r>
      <w:r>
        <w:t>single plan</w:t>
      </w:r>
      <w:r w:rsidRPr="00BC23F0">
        <w:t xml:space="preserve"> </w:t>
      </w:r>
      <w:r>
        <w:t>and</w:t>
      </w:r>
      <w:r w:rsidRPr="00BC23F0">
        <w:t xml:space="preserve"> </w:t>
      </w:r>
      <w:r>
        <w:t>35</w:t>
      </w:r>
      <w:r w:rsidRPr="00BC23F0">
        <w:t xml:space="preserve"> </w:t>
      </w:r>
      <w:r>
        <w:t>days.</w:t>
      </w:r>
    </w:p>
    <w:p w14:paraId="62F4B922" w14:textId="6E83CF9A" w:rsidR="00553AFA" w:rsidRDefault="00000000" w:rsidP="00DC6187">
      <w:pPr>
        <w:pStyle w:val="BodyText"/>
        <w:numPr>
          <w:ilvl w:val="0"/>
          <w:numId w:val="28"/>
        </w:numPr>
        <w:tabs>
          <w:tab w:val="left" w:pos="1646"/>
        </w:tabs>
        <w:spacing w:before="169" w:line="274" w:lineRule="exact"/>
        <w:ind w:left="2160" w:right="1570" w:hanging="540"/>
        <w:jc w:val="both"/>
      </w:pPr>
      <w:r>
        <w:t>A</w:t>
      </w:r>
      <w:r w:rsidRPr="00BC23F0">
        <w:t xml:space="preserve"> </w:t>
      </w:r>
      <w:r>
        <w:t>penalty</w:t>
      </w:r>
      <w:r w:rsidRPr="00BC23F0">
        <w:t xml:space="preserve"> </w:t>
      </w:r>
      <w:r>
        <w:t>fee</w:t>
      </w:r>
      <w:r w:rsidRPr="00BC23F0">
        <w:t xml:space="preserve"> </w:t>
      </w:r>
      <w:r>
        <w:t>of</w:t>
      </w:r>
      <w:r w:rsidRPr="00BC23F0">
        <w:t xml:space="preserve"> </w:t>
      </w:r>
      <w:r>
        <w:t>1.5%</w:t>
      </w:r>
      <w:r w:rsidRPr="00BC23F0">
        <w:t xml:space="preserve"> </w:t>
      </w:r>
      <w:r>
        <w:t>of</w:t>
      </w:r>
      <w:r w:rsidRPr="00BC23F0">
        <w:t xml:space="preserve"> </w:t>
      </w:r>
      <w:r>
        <w:t>the</w:t>
      </w:r>
      <w:r w:rsidRPr="00BC23F0">
        <w:t xml:space="preserve"> </w:t>
      </w:r>
      <w:r>
        <w:t>cost</w:t>
      </w:r>
      <w:r w:rsidRPr="00BC23F0">
        <w:t xml:space="preserve"> </w:t>
      </w:r>
      <w:r>
        <w:t>of</w:t>
      </w:r>
      <w:r w:rsidRPr="00BC23F0">
        <w:t xml:space="preserve"> </w:t>
      </w:r>
      <w:r>
        <w:t>the corporation</w:t>
      </w:r>
      <w:r w:rsidRPr="00BC23F0">
        <w:t xml:space="preserve"> </w:t>
      </w:r>
      <w:r>
        <w:t>insurance</w:t>
      </w:r>
      <w:r w:rsidRPr="00BC23F0">
        <w:t xml:space="preserve"> </w:t>
      </w:r>
      <w:r>
        <w:t>will</w:t>
      </w:r>
      <w:r w:rsidRPr="00BC23F0">
        <w:t xml:space="preserve"> </w:t>
      </w:r>
      <w:r>
        <w:t>be</w:t>
      </w:r>
      <w:r w:rsidRPr="00BC23F0">
        <w:t xml:space="preserve"> </w:t>
      </w:r>
      <w:r>
        <w:t>charged</w:t>
      </w:r>
      <w:r w:rsidRPr="00BC23F0">
        <w:t xml:space="preserve"> </w:t>
      </w:r>
      <w:r>
        <w:t>for</w:t>
      </w:r>
      <w:r w:rsidRPr="00BC23F0">
        <w:t xml:space="preserve"> </w:t>
      </w:r>
      <w:r>
        <w:t>each</w:t>
      </w:r>
      <w:r w:rsidRPr="00BC23F0">
        <w:t xml:space="preserve"> </w:t>
      </w:r>
      <w:r>
        <w:t>day</w:t>
      </w:r>
      <w:r w:rsidRPr="00BC23F0">
        <w:t xml:space="preserve"> </w:t>
      </w:r>
      <w:r>
        <w:t>not</w:t>
      </w:r>
      <w:r w:rsidRPr="00BC23F0">
        <w:t xml:space="preserve"> </w:t>
      </w:r>
      <w:r>
        <w:t>completed</w:t>
      </w:r>
      <w:r w:rsidRPr="00BC23F0">
        <w:t xml:space="preserve"> </w:t>
      </w:r>
      <w:r>
        <w:t>for</w:t>
      </w:r>
      <w:r w:rsidRPr="00BC23F0">
        <w:t xml:space="preserve"> </w:t>
      </w:r>
      <w:r>
        <w:t>those</w:t>
      </w:r>
      <w:r w:rsidRPr="00BC23F0">
        <w:t xml:space="preserve"> </w:t>
      </w:r>
      <w:r>
        <w:t>choosing</w:t>
      </w:r>
      <w:r w:rsidRPr="00BC23F0">
        <w:t xml:space="preserve"> </w:t>
      </w:r>
      <w:r>
        <w:t>the</w:t>
      </w:r>
      <w:r w:rsidRPr="00BC23F0">
        <w:t xml:space="preserve"> </w:t>
      </w:r>
      <w:r>
        <w:t>family</w:t>
      </w:r>
      <w:r w:rsidRPr="00BC23F0">
        <w:t xml:space="preserve"> plan </w:t>
      </w:r>
      <w:r>
        <w:t>and</w:t>
      </w:r>
      <w:r w:rsidRPr="00BC23F0">
        <w:t xml:space="preserve"> </w:t>
      </w:r>
      <w:r>
        <w:t>65</w:t>
      </w:r>
      <w:r w:rsidRPr="00BC23F0">
        <w:t xml:space="preserve"> </w:t>
      </w:r>
      <w:r>
        <w:t>days.</w:t>
      </w:r>
    </w:p>
    <w:p w14:paraId="37738904" w14:textId="77777777" w:rsidR="003E4C57" w:rsidRDefault="00000000" w:rsidP="00BC23F0">
      <w:pPr>
        <w:pStyle w:val="BodyText"/>
        <w:numPr>
          <w:ilvl w:val="0"/>
          <w:numId w:val="28"/>
        </w:numPr>
        <w:tabs>
          <w:tab w:val="left" w:pos="1646"/>
        </w:tabs>
        <w:spacing w:before="169" w:line="274" w:lineRule="exact"/>
        <w:ind w:left="2160" w:right="1570" w:hanging="540"/>
        <w:jc w:val="both"/>
      </w:pPr>
      <w:r>
        <w:t>The</w:t>
      </w:r>
      <w:r w:rsidRPr="00BC23F0">
        <w:t xml:space="preserve"> </w:t>
      </w:r>
      <w:r>
        <w:t>teacher</w:t>
      </w:r>
      <w:r w:rsidRPr="00BC23F0">
        <w:t xml:space="preserve"> </w:t>
      </w:r>
      <w:r>
        <w:t>must</w:t>
      </w:r>
      <w:r w:rsidRPr="00BC23F0">
        <w:t xml:space="preserve"> </w:t>
      </w:r>
      <w:r>
        <w:t>opt-</w:t>
      </w:r>
      <w:r w:rsidRPr="00BC23F0">
        <w:t>i</w:t>
      </w:r>
      <w:r>
        <w:t>n</w:t>
      </w:r>
      <w:r w:rsidRPr="00BC23F0">
        <w:t xml:space="preserve"> </w:t>
      </w:r>
      <w:r>
        <w:t>to</w:t>
      </w:r>
      <w:r w:rsidRPr="00BC23F0">
        <w:t xml:space="preserve"> </w:t>
      </w:r>
      <w:r>
        <w:t>this</w:t>
      </w:r>
      <w:r w:rsidRPr="00BC23F0">
        <w:t xml:space="preserve"> </w:t>
      </w:r>
      <w:r>
        <w:t>program</w:t>
      </w:r>
      <w:r w:rsidRPr="00BC23F0">
        <w:t xml:space="preserve"> </w:t>
      </w:r>
      <w:r>
        <w:t>by</w:t>
      </w:r>
      <w:r w:rsidRPr="00BC23F0">
        <w:t xml:space="preserve"> </w:t>
      </w:r>
      <w:r>
        <w:t>July</w:t>
      </w:r>
      <w:r w:rsidRPr="00BC23F0">
        <w:t xml:space="preserve"> </w:t>
      </w:r>
      <w:r>
        <w:t>15"</w:t>
      </w:r>
      <w:r w:rsidRPr="00BC23F0">
        <w:t xml:space="preserve"> </w:t>
      </w:r>
      <w:r>
        <w:t>of</w:t>
      </w:r>
      <w:r w:rsidRPr="00BC23F0">
        <w:t xml:space="preserve"> </w:t>
      </w:r>
      <w:r>
        <w:t>the</w:t>
      </w:r>
      <w:r w:rsidRPr="00BC23F0">
        <w:t xml:space="preserve"> </w:t>
      </w:r>
      <w:r>
        <w:t>summer</w:t>
      </w:r>
      <w:r w:rsidRPr="00BC23F0">
        <w:t xml:space="preserve"> </w:t>
      </w:r>
      <w:r>
        <w:t>preceding</w:t>
      </w:r>
      <w:r w:rsidRPr="00BC23F0">
        <w:t xml:space="preserve"> </w:t>
      </w:r>
      <w:r>
        <w:t>this</w:t>
      </w:r>
      <w:r w:rsidRPr="00BC23F0">
        <w:t xml:space="preserve"> </w:t>
      </w:r>
      <w:r>
        <w:t>retiree</w:t>
      </w:r>
      <w:r w:rsidRPr="00BC23F0">
        <w:t xml:space="preserve"> </w:t>
      </w:r>
      <w:r>
        <w:t>health</w:t>
      </w:r>
      <w:r w:rsidRPr="00BC23F0">
        <w:t xml:space="preserve"> insurance </w:t>
      </w:r>
      <w:r>
        <w:t>coverage</w:t>
      </w:r>
      <w:r w:rsidRPr="00BC23F0">
        <w:t xml:space="preserve"> </w:t>
      </w:r>
      <w:r>
        <w:t>by</w:t>
      </w:r>
      <w:r w:rsidRPr="00BC23F0">
        <w:t xml:space="preserve"> </w:t>
      </w:r>
      <w:r>
        <w:t>notification</w:t>
      </w:r>
      <w:r w:rsidRPr="00BC23F0">
        <w:t xml:space="preserve"> </w:t>
      </w:r>
      <w:r>
        <w:t>to</w:t>
      </w:r>
      <w:r w:rsidRPr="00BC23F0">
        <w:t xml:space="preserve"> </w:t>
      </w:r>
      <w:r>
        <w:t>the</w:t>
      </w:r>
      <w:r w:rsidRPr="00BC23F0">
        <w:t xml:space="preserve"> </w:t>
      </w:r>
      <w:r>
        <w:t>office</w:t>
      </w:r>
      <w:r w:rsidRPr="00BC23F0">
        <w:t xml:space="preserve"> </w:t>
      </w:r>
      <w:r>
        <w:t>of</w:t>
      </w:r>
      <w:r w:rsidRPr="00BC23F0">
        <w:t xml:space="preserve"> </w:t>
      </w:r>
      <w:r>
        <w:t>the</w:t>
      </w:r>
      <w:r w:rsidRPr="00BC23F0">
        <w:t xml:space="preserve"> </w:t>
      </w:r>
      <w:r>
        <w:t>superintendent.</w:t>
      </w:r>
    </w:p>
    <w:p w14:paraId="665C2256" w14:textId="1F0D755F" w:rsidR="003E4C57" w:rsidRDefault="00000000" w:rsidP="00BC23F0">
      <w:pPr>
        <w:pStyle w:val="BodyText"/>
        <w:numPr>
          <w:ilvl w:val="0"/>
          <w:numId w:val="28"/>
        </w:numPr>
        <w:tabs>
          <w:tab w:val="left" w:pos="1646"/>
        </w:tabs>
        <w:spacing w:before="169" w:line="274" w:lineRule="exact"/>
        <w:ind w:left="2160" w:right="1570" w:hanging="540"/>
        <w:jc w:val="both"/>
      </w:pPr>
      <w:r>
        <w:t>The</w:t>
      </w:r>
      <w:r w:rsidRPr="00BC23F0">
        <w:t xml:space="preserve"> </w:t>
      </w:r>
      <w:r>
        <w:t>teacher</w:t>
      </w:r>
      <w:r w:rsidRPr="00BC23F0">
        <w:t xml:space="preserve"> </w:t>
      </w:r>
      <w:r>
        <w:t>may</w:t>
      </w:r>
      <w:r w:rsidRPr="00BC23F0">
        <w:t xml:space="preserve"> </w:t>
      </w:r>
      <w:r>
        <w:t>opt-out</w:t>
      </w:r>
      <w:r w:rsidRPr="00BC23F0">
        <w:t xml:space="preserve"> </w:t>
      </w:r>
      <w:r>
        <w:t>of</w:t>
      </w:r>
      <w:r w:rsidRPr="00BC23F0">
        <w:t xml:space="preserve"> </w:t>
      </w:r>
      <w:r>
        <w:t>this</w:t>
      </w:r>
      <w:r w:rsidRPr="00BC23F0">
        <w:t xml:space="preserve"> </w:t>
      </w:r>
      <w:r>
        <w:t>program</w:t>
      </w:r>
      <w:r w:rsidRPr="00BC23F0">
        <w:t xml:space="preserve"> </w:t>
      </w:r>
      <w:r>
        <w:t>by</w:t>
      </w:r>
      <w:r w:rsidRPr="00BC23F0">
        <w:t xml:space="preserve"> </w:t>
      </w:r>
      <w:r>
        <w:t>notifying</w:t>
      </w:r>
      <w:r w:rsidRPr="00BC23F0">
        <w:t xml:space="preserve"> </w:t>
      </w:r>
      <w:r>
        <w:t>the</w:t>
      </w:r>
      <w:r w:rsidRPr="00BC23F0">
        <w:t xml:space="preserve"> </w:t>
      </w:r>
      <w:r>
        <w:t>office</w:t>
      </w:r>
      <w:r w:rsidRPr="00BC23F0">
        <w:t xml:space="preserve"> </w:t>
      </w:r>
      <w:r>
        <w:t>of</w:t>
      </w:r>
      <w:r w:rsidRPr="00BC23F0">
        <w:t xml:space="preserve"> </w:t>
      </w:r>
      <w:r>
        <w:t>the</w:t>
      </w:r>
      <w:r w:rsidRPr="00BC23F0">
        <w:t xml:space="preserve"> </w:t>
      </w:r>
      <w:r>
        <w:t>superintendent</w:t>
      </w:r>
      <w:r w:rsidRPr="00BC23F0">
        <w:t xml:space="preserve"> </w:t>
      </w:r>
      <w:r>
        <w:t>by</w:t>
      </w:r>
      <w:r w:rsidRPr="00BC23F0">
        <w:t xml:space="preserve"> </w:t>
      </w:r>
      <w:r>
        <w:t>July</w:t>
      </w:r>
      <w:r w:rsidRPr="00BC23F0">
        <w:t xml:space="preserve"> </w:t>
      </w:r>
      <w:r>
        <w:t>15th.</w:t>
      </w:r>
    </w:p>
    <w:p w14:paraId="508FDAB8" w14:textId="74FCAF7B" w:rsidR="003E4C57" w:rsidRDefault="00000000" w:rsidP="00B12CAB">
      <w:pPr>
        <w:pStyle w:val="BodyText"/>
        <w:numPr>
          <w:ilvl w:val="0"/>
          <w:numId w:val="28"/>
        </w:numPr>
        <w:tabs>
          <w:tab w:val="left" w:pos="1646"/>
        </w:tabs>
        <w:spacing w:before="169" w:line="274" w:lineRule="exact"/>
        <w:ind w:left="2160" w:right="1570" w:hanging="540"/>
        <w:jc w:val="both"/>
      </w:pPr>
      <w:r>
        <w:t>A</w:t>
      </w:r>
      <w:r w:rsidRPr="00F72A04">
        <w:t xml:space="preserve"> </w:t>
      </w:r>
      <w:r>
        <w:t>teacher</w:t>
      </w:r>
      <w:r w:rsidRPr="00F72A04">
        <w:t xml:space="preserve"> </w:t>
      </w:r>
      <w:r>
        <w:t>who</w:t>
      </w:r>
      <w:r w:rsidRPr="00F72A04">
        <w:t xml:space="preserve"> </w:t>
      </w:r>
      <w:r>
        <w:t>chooses</w:t>
      </w:r>
      <w:r w:rsidRPr="00F72A04">
        <w:t xml:space="preserve"> </w:t>
      </w:r>
      <w:r>
        <w:t>not</w:t>
      </w:r>
      <w:r w:rsidRPr="00F72A04">
        <w:t xml:space="preserve"> </w:t>
      </w:r>
      <w:r>
        <w:t>to</w:t>
      </w:r>
      <w:r w:rsidRPr="00F72A04">
        <w:t xml:space="preserve"> </w:t>
      </w:r>
      <w:r>
        <w:t>serve</w:t>
      </w:r>
      <w:r w:rsidRPr="00F72A04">
        <w:t xml:space="preserve"> </w:t>
      </w:r>
      <w:r>
        <w:t>as</w:t>
      </w:r>
      <w:r w:rsidRPr="00F72A04">
        <w:t xml:space="preserve"> </w:t>
      </w:r>
      <w:r>
        <w:t>a</w:t>
      </w:r>
      <w:r w:rsidRPr="00F72A04">
        <w:t xml:space="preserve"> </w:t>
      </w:r>
      <w:r>
        <w:t>substitute</w:t>
      </w:r>
      <w:r w:rsidRPr="00F72A04">
        <w:t xml:space="preserve"> </w:t>
      </w:r>
      <w:r>
        <w:t>after</w:t>
      </w:r>
      <w:r w:rsidRPr="00F72A04">
        <w:t xml:space="preserve"> signing </w:t>
      </w:r>
      <w:r>
        <w:t>an</w:t>
      </w:r>
      <w:r w:rsidRPr="00F72A04">
        <w:t xml:space="preserve"> </w:t>
      </w:r>
      <w:r>
        <w:t>agreement</w:t>
      </w:r>
      <w:r w:rsidRPr="00F72A04">
        <w:t xml:space="preserve"> </w:t>
      </w:r>
      <w:r>
        <w:t xml:space="preserve">to </w:t>
      </w:r>
      <w:r w:rsidRPr="00F72A04">
        <w:t xml:space="preserve">participate in </w:t>
      </w:r>
      <w:r>
        <w:t>this</w:t>
      </w:r>
      <w:r w:rsidRPr="00F72A04">
        <w:t xml:space="preserve"> </w:t>
      </w:r>
      <w:r>
        <w:t>program</w:t>
      </w:r>
      <w:r w:rsidRPr="00F72A04">
        <w:t xml:space="preserve"> </w:t>
      </w:r>
      <w:r>
        <w:t>shall</w:t>
      </w:r>
      <w:r w:rsidRPr="00F72A04">
        <w:t xml:space="preserve"> </w:t>
      </w:r>
      <w:r>
        <w:t>repay</w:t>
      </w:r>
      <w:r w:rsidRPr="00F72A04">
        <w:t xml:space="preserve"> </w:t>
      </w:r>
      <w:r>
        <w:t>in</w:t>
      </w:r>
      <w:r w:rsidRPr="00F72A04">
        <w:t xml:space="preserve"> </w:t>
      </w:r>
      <w:r>
        <w:t>full</w:t>
      </w:r>
      <w:r w:rsidR="00B12CAB">
        <w:t xml:space="preserve"> </w:t>
      </w:r>
      <w:r>
        <w:t>the</w:t>
      </w:r>
      <w:r w:rsidRPr="00B12CAB">
        <w:t xml:space="preserve"> </w:t>
      </w:r>
      <w:r>
        <w:t>total</w:t>
      </w:r>
      <w:r w:rsidRPr="00B12CAB">
        <w:t xml:space="preserve"> </w:t>
      </w:r>
      <w:r>
        <w:t>amount</w:t>
      </w:r>
      <w:r w:rsidRPr="00B12CAB">
        <w:t xml:space="preserve"> </w:t>
      </w:r>
      <w:r>
        <w:t>of</w:t>
      </w:r>
      <w:r w:rsidRPr="00B12CAB">
        <w:t xml:space="preserve"> </w:t>
      </w:r>
      <w:r>
        <w:t>premiums</w:t>
      </w:r>
      <w:r w:rsidRPr="00B12CAB">
        <w:t xml:space="preserve"> </w:t>
      </w:r>
      <w:r>
        <w:t>paid</w:t>
      </w:r>
      <w:r w:rsidRPr="00B12CAB">
        <w:t xml:space="preserve"> </w:t>
      </w:r>
      <w:r>
        <w:t>by</w:t>
      </w:r>
      <w:r w:rsidRPr="00B12CAB">
        <w:t xml:space="preserve"> </w:t>
      </w:r>
      <w:r>
        <w:t>the</w:t>
      </w:r>
      <w:r w:rsidRPr="00B12CAB">
        <w:t xml:space="preserve"> </w:t>
      </w:r>
      <w:r>
        <w:t>Board</w:t>
      </w:r>
      <w:r w:rsidRPr="00B12CAB">
        <w:t xml:space="preserve"> </w:t>
      </w:r>
      <w:r>
        <w:t>on</w:t>
      </w:r>
      <w:r w:rsidRPr="00B12CAB">
        <w:t xml:space="preserve"> </w:t>
      </w:r>
      <w:r>
        <w:t>the</w:t>
      </w:r>
      <w:r w:rsidRPr="00B12CAB">
        <w:t xml:space="preserve"> </w:t>
      </w:r>
      <w:r>
        <w:t>teacher's</w:t>
      </w:r>
      <w:r w:rsidRPr="00B12CAB">
        <w:t xml:space="preserve"> behalf </w:t>
      </w:r>
      <w:r>
        <w:t>within thirty</w:t>
      </w:r>
      <w:r w:rsidRPr="00B12CAB">
        <w:t xml:space="preserve"> </w:t>
      </w:r>
      <w:r>
        <w:t>(30)</w:t>
      </w:r>
      <w:r w:rsidRPr="00B12CAB">
        <w:t xml:space="preserve"> </w:t>
      </w:r>
      <w:r>
        <w:t>calendar</w:t>
      </w:r>
      <w:r w:rsidRPr="00B12CAB">
        <w:t xml:space="preserve"> </w:t>
      </w:r>
      <w:r>
        <w:t>days</w:t>
      </w:r>
      <w:r w:rsidRPr="00B12CAB">
        <w:t xml:space="preserve"> </w:t>
      </w:r>
      <w:r>
        <w:t>or</w:t>
      </w:r>
      <w:r w:rsidRPr="00B12CAB">
        <w:t xml:space="preserve"> </w:t>
      </w:r>
      <w:r>
        <w:t>such</w:t>
      </w:r>
      <w:r w:rsidRPr="00B12CAB">
        <w:t xml:space="preserve"> </w:t>
      </w:r>
      <w:r>
        <w:t>other</w:t>
      </w:r>
      <w:r w:rsidRPr="00B12CAB">
        <w:t xml:space="preserve"> </w:t>
      </w:r>
      <w:r>
        <w:t>date</w:t>
      </w:r>
      <w:r w:rsidRPr="00B12CAB">
        <w:t xml:space="preserve"> </w:t>
      </w:r>
      <w:r>
        <w:t>mutually</w:t>
      </w:r>
      <w:r w:rsidRPr="00B12CAB">
        <w:t xml:space="preserve"> </w:t>
      </w:r>
      <w:r>
        <w:t>agreed</w:t>
      </w:r>
      <w:r w:rsidRPr="00B12CAB">
        <w:t xml:space="preserve"> </w:t>
      </w:r>
      <w:r>
        <w:t>to</w:t>
      </w:r>
      <w:r w:rsidRPr="00B12CAB">
        <w:t xml:space="preserve"> </w:t>
      </w:r>
      <w:r>
        <w:t>by</w:t>
      </w:r>
      <w:r w:rsidRPr="00B12CAB">
        <w:t xml:space="preserve"> </w:t>
      </w:r>
      <w:r>
        <w:t>the</w:t>
      </w:r>
      <w:r w:rsidRPr="00B12CAB">
        <w:t xml:space="preserve"> </w:t>
      </w:r>
      <w:r>
        <w:t>Board</w:t>
      </w:r>
      <w:r w:rsidRPr="00B12CAB">
        <w:t xml:space="preserve"> </w:t>
      </w:r>
      <w:r>
        <w:t>and</w:t>
      </w:r>
      <w:r w:rsidRPr="00B12CAB">
        <w:t xml:space="preserve"> </w:t>
      </w:r>
      <w:r>
        <w:t>the</w:t>
      </w:r>
      <w:r w:rsidRPr="00B12CAB">
        <w:t xml:space="preserve"> </w:t>
      </w:r>
      <w:r>
        <w:t>teacher.</w:t>
      </w:r>
    </w:p>
    <w:p w14:paraId="39C6A248" w14:textId="77777777" w:rsidR="003E4C57" w:rsidRDefault="00000000" w:rsidP="00B12CAB">
      <w:pPr>
        <w:pStyle w:val="BodyText"/>
        <w:numPr>
          <w:ilvl w:val="0"/>
          <w:numId w:val="28"/>
        </w:numPr>
        <w:tabs>
          <w:tab w:val="left" w:pos="1646"/>
        </w:tabs>
        <w:spacing w:before="169" w:line="274" w:lineRule="exact"/>
        <w:ind w:left="2160" w:right="1570" w:hanging="540"/>
        <w:jc w:val="both"/>
      </w:pPr>
      <w:r>
        <w:t>The</w:t>
      </w:r>
      <w:r w:rsidRPr="00B12CAB">
        <w:t xml:space="preserve"> </w:t>
      </w:r>
      <w:r>
        <w:t>retiree</w:t>
      </w:r>
      <w:r w:rsidRPr="00B12CAB">
        <w:t xml:space="preserve"> </w:t>
      </w:r>
      <w:r>
        <w:t>may</w:t>
      </w:r>
      <w:r w:rsidRPr="00B12CAB">
        <w:t xml:space="preserve"> </w:t>
      </w:r>
      <w:r>
        <w:t>continue</w:t>
      </w:r>
      <w:r w:rsidRPr="00B12CAB">
        <w:t xml:space="preserve"> in </w:t>
      </w:r>
      <w:r>
        <w:t>the program</w:t>
      </w:r>
      <w:r w:rsidRPr="00B12CAB">
        <w:t xml:space="preserve"> </w:t>
      </w:r>
      <w:r>
        <w:t>until</w:t>
      </w:r>
      <w:r w:rsidRPr="00B12CAB">
        <w:t xml:space="preserve"> </w:t>
      </w:r>
      <w:r>
        <w:t>the</w:t>
      </w:r>
      <w:r w:rsidRPr="00B12CAB">
        <w:t xml:space="preserve"> </w:t>
      </w:r>
      <w:r>
        <w:t>time</w:t>
      </w:r>
      <w:r w:rsidRPr="00B12CAB">
        <w:t xml:space="preserve"> </w:t>
      </w:r>
      <w:r>
        <w:t>they</w:t>
      </w:r>
      <w:r w:rsidRPr="00B12CAB">
        <w:t xml:space="preserve"> </w:t>
      </w:r>
      <w:r>
        <w:t>are</w:t>
      </w:r>
      <w:r w:rsidRPr="00B12CAB">
        <w:t xml:space="preserve"> </w:t>
      </w:r>
      <w:r>
        <w:t>eligible</w:t>
      </w:r>
      <w:r w:rsidRPr="00B12CAB">
        <w:t xml:space="preserve"> </w:t>
      </w:r>
      <w:r>
        <w:t>to</w:t>
      </w:r>
      <w:r w:rsidRPr="00B12CAB">
        <w:t xml:space="preserve"> </w:t>
      </w:r>
      <w:r>
        <w:t>receive</w:t>
      </w:r>
      <w:r w:rsidRPr="00B12CAB">
        <w:t xml:space="preserve"> </w:t>
      </w:r>
      <w:r>
        <w:t>Medicare</w:t>
      </w:r>
      <w:r w:rsidRPr="00B12CAB">
        <w:t xml:space="preserve"> </w:t>
      </w:r>
      <w:r>
        <w:t>coverage.</w:t>
      </w:r>
    </w:p>
    <w:p w14:paraId="144C6B0B" w14:textId="77777777" w:rsidR="003E4C57" w:rsidRDefault="00000000" w:rsidP="00B12CAB">
      <w:pPr>
        <w:pStyle w:val="BodyText"/>
        <w:numPr>
          <w:ilvl w:val="0"/>
          <w:numId w:val="28"/>
        </w:numPr>
        <w:tabs>
          <w:tab w:val="left" w:pos="1646"/>
        </w:tabs>
        <w:spacing w:before="169" w:line="274" w:lineRule="exact"/>
        <w:ind w:left="2160" w:right="1570" w:hanging="540"/>
        <w:jc w:val="both"/>
      </w:pPr>
      <w:r>
        <w:t>This</w:t>
      </w:r>
      <w:r w:rsidRPr="00B12CAB">
        <w:t xml:space="preserve"> </w:t>
      </w:r>
      <w:r>
        <w:t>insurance</w:t>
      </w:r>
      <w:r w:rsidRPr="00B12CAB">
        <w:t xml:space="preserve"> </w:t>
      </w:r>
      <w:r>
        <w:t>coverage</w:t>
      </w:r>
      <w:r w:rsidRPr="00B12CAB">
        <w:t xml:space="preserve"> </w:t>
      </w:r>
      <w:r>
        <w:t>will</w:t>
      </w:r>
      <w:r w:rsidRPr="00B12CAB">
        <w:t xml:space="preserve"> </w:t>
      </w:r>
      <w:r>
        <w:t>begin</w:t>
      </w:r>
      <w:r w:rsidRPr="00B12CAB">
        <w:t xml:space="preserve"> </w:t>
      </w:r>
      <w:r>
        <w:t>with</w:t>
      </w:r>
      <w:r w:rsidRPr="00B12CAB">
        <w:t xml:space="preserve"> </w:t>
      </w:r>
      <w:r>
        <w:t>the</w:t>
      </w:r>
      <w:r w:rsidRPr="00B12CAB">
        <w:t xml:space="preserve"> </w:t>
      </w:r>
      <w:r>
        <w:t>start</w:t>
      </w:r>
      <w:r w:rsidRPr="00B12CAB">
        <w:t xml:space="preserve"> </w:t>
      </w:r>
      <w:r>
        <w:t>of</w:t>
      </w:r>
      <w:r w:rsidRPr="00B12CAB">
        <w:t xml:space="preserve"> </w:t>
      </w:r>
      <w:r>
        <w:t>the</w:t>
      </w:r>
      <w:r w:rsidRPr="00B12CAB">
        <w:t xml:space="preserve"> </w:t>
      </w:r>
      <w:r>
        <w:t>contract</w:t>
      </w:r>
      <w:r w:rsidRPr="00B12CAB">
        <w:t xml:space="preserve"> </w:t>
      </w:r>
      <w:r>
        <w:t>year</w:t>
      </w:r>
      <w:r w:rsidRPr="00B12CAB">
        <w:t xml:space="preserve"> </w:t>
      </w:r>
      <w:r>
        <w:t>(first</w:t>
      </w:r>
      <w:r w:rsidRPr="00B12CAB">
        <w:t xml:space="preserve"> </w:t>
      </w:r>
      <w:r>
        <w:t>teacher</w:t>
      </w:r>
      <w:r w:rsidRPr="00B12CAB">
        <w:t xml:space="preserve"> </w:t>
      </w:r>
      <w:r>
        <w:t>pay)</w:t>
      </w:r>
      <w:r w:rsidRPr="00B12CAB">
        <w:t xml:space="preserve"> </w:t>
      </w:r>
      <w:r>
        <w:t>and</w:t>
      </w:r>
      <w:r w:rsidRPr="00B12CAB">
        <w:t xml:space="preserve"> </w:t>
      </w:r>
      <w:r>
        <w:t>continue</w:t>
      </w:r>
      <w:r w:rsidRPr="00B12CAB">
        <w:t xml:space="preserve"> </w:t>
      </w:r>
      <w:r>
        <w:t>until</w:t>
      </w:r>
      <w:r w:rsidRPr="00B12CAB">
        <w:t xml:space="preserve"> </w:t>
      </w:r>
      <w:r>
        <w:t>the</w:t>
      </w:r>
      <w:r w:rsidRPr="00B12CAB">
        <w:t xml:space="preserve"> beginning </w:t>
      </w:r>
      <w:r>
        <w:t>of</w:t>
      </w:r>
      <w:r w:rsidRPr="00B12CAB">
        <w:t xml:space="preserve"> </w:t>
      </w:r>
      <w:r>
        <w:t>the</w:t>
      </w:r>
      <w:r w:rsidRPr="00B12CAB">
        <w:t xml:space="preserve"> </w:t>
      </w:r>
      <w:r>
        <w:t>next</w:t>
      </w:r>
      <w:r w:rsidRPr="00B12CAB">
        <w:t xml:space="preserve"> </w:t>
      </w:r>
      <w:r>
        <w:t>year's</w:t>
      </w:r>
      <w:r w:rsidRPr="00B12CAB">
        <w:t xml:space="preserve"> </w:t>
      </w:r>
      <w:r>
        <w:t>contract.</w:t>
      </w:r>
    </w:p>
    <w:p w14:paraId="5E559ADC" w14:textId="77777777" w:rsidR="00F83F51" w:rsidRDefault="00F83F51" w:rsidP="00F83F51">
      <w:pPr>
        <w:pStyle w:val="BodyText"/>
        <w:tabs>
          <w:tab w:val="left" w:pos="1646"/>
        </w:tabs>
        <w:spacing w:before="169" w:line="274" w:lineRule="exact"/>
        <w:ind w:left="1620" w:right="1570"/>
        <w:jc w:val="both"/>
      </w:pPr>
    </w:p>
    <w:p w14:paraId="52B33207" w14:textId="6235CC09" w:rsidR="003E4C57" w:rsidRDefault="00000000" w:rsidP="00F83F51">
      <w:pPr>
        <w:pStyle w:val="BodyText"/>
        <w:numPr>
          <w:ilvl w:val="0"/>
          <w:numId w:val="39"/>
        </w:numPr>
        <w:tabs>
          <w:tab w:val="left" w:pos="1620"/>
        </w:tabs>
        <w:spacing w:before="69"/>
        <w:ind w:hanging="634"/>
      </w:pPr>
      <w:r>
        <w:lastRenderedPageBreak/>
        <w:t>Buy-out</w:t>
      </w:r>
      <w:r w:rsidRPr="00F83F51">
        <w:t xml:space="preserve"> </w:t>
      </w:r>
      <w:r>
        <w:t>of</w:t>
      </w:r>
      <w:r w:rsidRPr="00F83F51">
        <w:t xml:space="preserve"> </w:t>
      </w:r>
      <w:r>
        <w:t>Retirement</w:t>
      </w:r>
      <w:r w:rsidRPr="00F83F51">
        <w:t xml:space="preserve"> </w:t>
      </w:r>
      <w:r>
        <w:t>Benefits</w:t>
      </w:r>
      <w:r w:rsidRPr="00F83F51">
        <w:t xml:space="preserve"> </w:t>
      </w:r>
      <w:r>
        <w:t>-</w:t>
      </w:r>
      <w:r w:rsidRPr="00F83F51">
        <w:t xml:space="preserve"> </w:t>
      </w:r>
      <w:r>
        <w:t>Health</w:t>
      </w:r>
      <w:r w:rsidRPr="00F83F51">
        <w:t xml:space="preserve"> </w:t>
      </w:r>
      <w:r>
        <w:t>and</w:t>
      </w:r>
      <w:r w:rsidRPr="00F83F51">
        <w:t xml:space="preserve"> </w:t>
      </w:r>
      <w:r>
        <w:t>Hospitalization</w:t>
      </w:r>
      <w:r w:rsidRPr="00F83F51">
        <w:t xml:space="preserve"> </w:t>
      </w:r>
      <w:r>
        <w:t>Insurance</w:t>
      </w:r>
    </w:p>
    <w:p w14:paraId="3F9316C0" w14:textId="77777777" w:rsidR="003E4C57" w:rsidRDefault="003E4C57">
      <w:pPr>
        <w:spacing w:before="7"/>
        <w:rPr>
          <w:rFonts w:ascii="Arial" w:eastAsia="Arial" w:hAnsi="Arial" w:cs="Arial"/>
          <w:sz w:val="23"/>
          <w:szCs w:val="23"/>
        </w:rPr>
      </w:pPr>
    </w:p>
    <w:p w14:paraId="08DCA649" w14:textId="19D83E3E" w:rsidR="003E4C57" w:rsidRDefault="00000000" w:rsidP="004C634B">
      <w:pPr>
        <w:pStyle w:val="BodyText"/>
        <w:numPr>
          <w:ilvl w:val="0"/>
          <w:numId w:val="43"/>
        </w:numPr>
        <w:tabs>
          <w:tab w:val="left" w:pos="2172"/>
        </w:tabs>
        <w:spacing w:line="271" w:lineRule="auto"/>
        <w:ind w:right="1697" w:hanging="551"/>
        <w:jc w:val="both"/>
      </w:pPr>
      <w:r w:rsidRPr="00F83F51">
        <w:t>Elimination</w:t>
      </w:r>
      <w:r w:rsidR="00D52254">
        <w:t xml:space="preserve"> </w:t>
      </w:r>
      <w:r>
        <w:t>of Prior</w:t>
      </w:r>
      <w:r w:rsidR="00D52254">
        <w:t xml:space="preserve"> </w:t>
      </w:r>
      <w:r>
        <w:t>Agreement's</w:t>
      </w:r>
      <w:r w:rsidR="00D52254">
        <w:t xml:space="preserve"> </w:t>
      </w:r>
      <w:r>
        <w:t>Retirement Severance</w:t>
      </w:r>
      <w:r w:rsidR="00D52254">
        <w:t xml:space="preserve"> </w:t>
      </w:r>
      <w:r>
        <w:t>Benefit</w:t>
      </w:r>
      <w:r w:rsidRPr="00F83F51">
        <w:t xml:space="preserve"> </w:t>
      </w:r>
      <w:r>
        <w:t>(included</w:t>
      </w:r>
      <w:r w:rsidRPr="00F83F51">
        <w:t xml:space="preserve"> </w:t>
      </w:r>
      <w:r>
        <w:t>for</w:t>
      </w:r>
      <w:r w:rsidRPr="00F83F51">
        <w:t xml:space="preserve"> </w:t>
      </w:r>
      <w:r>
        <w:t>historical</w:t>
      </w:r>
      <w:r w:rsidRPr="00F83F51">
        <w:t xml:space="preserve"> </w:t>
      </w:r>
      <w:r>
        <w:t>purposes).</w:t>
      </w:r>
    </w:p>
    <w:p w14:paraId="13E3EC87" w14:textId="77777777" w:rsidR="003E4C57" w:rsidRDefault="003E4C57" w:rsidP="00F83F51">
      <w:pPr>
        <w:spacing w:before="3"/>
        <w:jc w:val="both"/>
        <w:rPr>
          <w:rFonts w:ascii="Arial" w:eastAsia="Arial" w:hAnsi="Arial" w:cs="Arial"/>
          <w:sz w:val="28"/>
          <w:szCs w:val="28"/>
        </w:rPr>
      </w:pPr>
    </w:p>
    <w:p w14:paraId="29F5BEC0" w14:textId="5C8BC076" w:rsidR="003E4C57" w:rsidRDefault="00000000" w:rsidP="00D205B7">
      <w:pPr>
        <w:pStyle w:val="BodyText"/>
        <w:numPr>
          <w:ilvl w:val="3"/>
          <w:numId w:val="29"/>
        </w:numPr>
        <w:tabs>
          <w:tab w:val="left" w:pos="2632"/>
        </w:tabs>
        <w:spacing w:line="271" w:lineRule="auto"/>
        <w:ind w:left="2621" w:right="1560" w:hanging="504"/>
        <w:jc w:val="both"/>
      </w:pPr>
      <w:r>
        <w:t>The</w:t>
      </w:r>
      <w:r w:rsidRPr="00F83F51">
        <w:t xml:space="preserve"> </w:t>
      </w:r>
      <w:r>
        <w:t>Board</w:t>
      </w:r>
      <w:r w:rsidRPr="00F83F51">
        <w:t xml:space="preserve"> </w:t>
      </w:r>
      <w:r>
        <w:t>and</w:t>
      </w:r>
      <w:r w:rsidRPr="00F83F51">
        <w:t xml:space="preserve"> </w:t>
      </w:r>
      <w:r>
        <w:t>the</w:t>
      </w:r>
      <w:r w:rsidRPr="00F83F51">
        <w:t xml:space="preserve"> Association </w:t>
      </w:r>
      <w:r>
        <w:t>specifically</w:t>
      </w:r>
      <w:r w:rsidRPr="00F83F51">
        <w:t xml:space="preserve"> </w:t>
      </w:r>
      <w:r>
        <w:t>reserved</w:t>
      </w:r>
      <w:r w:rsidRPr="00F83F51">
        <w:t xml:space="preserve"> </w:t>
      </w:r>
      <w:r>
        <w:t>the</w:t>
      </w:r>
      <w:r w:rsidRPr="00F83F51">
        <w:t xml:space="preserve"> </w:t>
      </w:r>
      <w:r>
        <w:t>authority</w:t>
      </w:r>
      <w:r w:rsidRPr="00F83F51">
        <w:t xml:space="preserve"> </w:t>
      </w:r>
      <w:r>
        <w:t>to</w:t>
      </w:r>
      <w:r w:rsidRPr="00F83F51">
        <w:t xml:space="preserve"> </w:t>
      </w:r>
      <w:r>
        <w:t>revise</w:t>
      </w:r>
      <w:r w:rsidRPr="00F83F51">
        <w:t xml:space="preserve"> </w:t>
      </w:r>
      <w:r>
        <w:t>or</w:t>
      </w:r>
      <w:r w:rsidRPr="00F83F51">
        <w:t xml:space="preserve"> </w:t>
      </w:r>
      <w:r>
        <w:t>terminate</w:t>
      </w:r>
      <w:r w:rsidRPr="00F83F51">
        <w:t xml:space="preserve"> </w:t>
      </w:r>
      <w:r>
        <w:t>the</w:t>
      </w:r>
      <w:r w:rsidRPr="00F83F51">
        <w:t xml:space="preserve"> </w:t>
      </w:r>
      <w:r>
        <w:t>retirement</w:t>
      </w:r>
      <w:r w:rsidRPr="00F83F51">
        <w:t xml:space="preserve"> </w:t>
      </w:r>
      <w:r>
        <w:t>benefits</w:t>
      </w:r>
      <w:r w:rsidRPr="00F83F51">
        <w:t xml:space="preserve"> </w:t>
      </w:r>
      <w:r>
        <w:t>contained</w:t>
      </w:r>
      <w:r w:rsidRPr="00F83F51">
        <w:t xml:space="preserve"> </w:t>
      </w:r>
      <w:r>
        <w:t>in</w:t>
      </w:r>
      <w:r w:rsidRPr="00F83F51">
        <w:t xml:space="preserve"> </w:t>
      </w:r>
      <w:r>
        <w:t>earlier</w:t>
      </w:r>
      <w:r w:rsidRPr="00F83F51">
        <w:t xml:space="preserve"> </w:t>
      </w:r>
      <w:r>
        <w:t>agreements.</w:t>
      </w:r>
      <w:r w:rsidRPr="00F83F51">
        <w:t xml:space="preserve"> </w:t>
      </w:r>
      <w:r>
        <w:t>Exercising</w:t>
      </w:r>
      <w:r w:rsidRPr="00F83F51">
        <w:t xml:space="preserve"> </w:t>
      </w:r>
      <w:r>
        <w:t>this</w:t>
      </w:r>
      <w:r w:rsidRPr="00F83F51">
        <w:t xml:space="preserve"> authority, </w:t>
      </w:r>
      <w:r>
        <w:t>the</w:t>
      </w:r>
      <w:r w:rsidRPr="00F83F51">
        <w:t xml:space="preserve"> </w:t>
      </w:r>
      <w:r>
        <w:t>Board</w:t>
      </w:r>
      <w:r w:rsidRPr="00F83F51">
        <w:t xml:space="preserve"> </w:t>
      </w:r>
      <w:r>
        <w:t>and</w:t>
      </w:r>
      <w:r w:rsidRPr="00F83F51">
        <w:t xml:space="preserve"> </w:t>
      </w:r>
      <w:r>
        <w:t>the</w:t>
      </w:r>
      <w:r w:rsidRPr="00F83F51">
        <w:t xml:space="preserve"> </w:t>
      </w:r>
      <w:r>
        <w:t>Association</w:t>
      </w:r>
      <w:r w:rsidRPr="00F83F51">
        <w:t xml:space="preserve"> </w:t>
      </w:r>
      <w:r>
        <w:t>now</w:t>
      </w:r>
      <w:r w:rsidRPr="00F83F51">
        <w:t xml:space="preserve"> </w:t>
      </w:r>
      <w:r>
        <w:t>confirm</w:t>
      </w:r>
      <w:r w:rsidRPr="00F83F51">
        <w:t xml:space="preserve"> </w:t>
      </w:r>
      <w:r>
        <w:t>that</w:t>
      </w:r>
      <w:r w:rsidRPr="00F83F51">
        <w:t xml:space="preserve"> </w:t>
      </w:r>
      <w:del w:id="29" w:author="Joseph Larimer" w:date="2025-10-22T15:34:00Z" w16du:dateUtc="2025-10-22T20:34:00Z">
        <w:r w:rsidDel="00C465A2">
          <w:delText>Article</w:delText>
        </w:r>
        <w:r w:rsidRPr="00F83F51" w:rsidDel="00C465A2">
          <w:delText xml:space="preserve"> </w:delText>
        </w:r>
        <w:r w:rsidDel="00C465A2">
          <w:delText>VIII,</w:delText>
        </w:r>
        <w:r w:rsidRPr="00F83F51" w:rsidDel="00C465A2">
          <w:delText xml:space="preserve"> </w:delText>
        </w:r>
        <w:r w:rsidDel="00C465A2">
          <w:delText>Section</w:delText>
        </w:r>
        <w:r w:rsidRPr="00F83F51" w:rsidDel="00C465A2">
          <w:delText xml:space="preserve"> 1</w:delText>
        </w:r>
        <w:r w:rsidDel="00C465A2">
          <w:delText>(B)(</w:delText>
        </w:r>
        <w:r w:rsidRPr="00F83F51" w:rsidDel="00C465A2">
          <w:delText>1</w:delText>
        </w:r>
        <w:r w:rsidDel="00C465A2">
          <w:delText>)</w:delText>
        </w:r>
      </w:del>
      <w:ins w:id="30" w:author="Joseph Larimer" w:date="2025-10-22T15:34:00Z" w16du:dateUtc="2025-10-22T20:34:00Z">
        <w:r w:rsidR="00C465A2">
          <w:t>Appendix E</w:t>
        </w:r>
      </w:ins>
      <w:r>
        <w:t>,</w:t>
      </w:r>
      <w:r w:rsidRPr="00F83F51">
        <w:t xml:space="preserve"> </w:t>
      </w:r>
      <w:r>
        <w:t>entitled</w:t>
      </w:r>
      <w:r w:rsidRPr="00F83F51">
        <w:t xml:space="preserve"> </w:t>
      </w:r>
      <w:r>
        <w:t>"Paid</w:t>
      </w:r>
      <w:r w:rsidRPr="00F83F51">
        <w:t xml:space="preserve"> </w:t>
      </w:r>
      <w:r>
        <w:t>Health</w:t>
      </w:r>
      <w:r w:rsidRPr="00F83F51">
        <w:t xml:space="preserve"> </w:t>
      </w:r>
      <w:r>
        <w:t>and</w:t>
      </w:r>
      <w:r w:rsidRPr="00F83F51">
        <w:t xml:space="preserve"> Hospitalization </w:t>
      </w:r>
      <w:r>
        <w:t>Insurance"</w:t>
      </w:r>
      <w:r w:rsidRPr="00F83F51">
        <w:t xml:space="preserve"> in </w:t>
      </w:r>
      <w:r>
        <w:t>the</w:t>
      </w:r>
      <w:r w:rsidRPr="00F83F51">
        <w:t xml:space="preserve"> </w:t>
      </w:r>
      <w:r>
        <w:t>Agreement</w:t>
      </w:r>
      <w:r w:rsidRPr="00F83F51">
        <w:t xml:space="preserve"> </w:t>
      </w:r>
      <w:r>
        <w:t>immediately</w:t>
      </w:r>
      <w:r w:rsidRPr="00F83F51">
        <w:t xml:space="preserve"> </w:t>
      </w:r>
      <w:r>
        <w:t>before</w:t>
      </w:r>
      <w:r w:rsidRPr="00F83F51">
        <w:t xml:space="preserve"> </w:t>
      </w:r>
      <w:r>
        <w:t>the</w:t>
      </w:r>
      <w:r w:rsidRPr="00F83F51">
        <w:t xml:space="preserve"> </w:t>
      </w:r>
      <w:r>
        <w:t>amendment's</w:t>
      </w:r>
      <w:r w:rsidRPr="00F83F51">
        <w:t xml:space="preserve"> </w:t>
      </w:r>
      <w:r>
        <w:t>effective</w:t>
      </w:r>
      <w:r w:rsidRPr="00F83F51">
        <w:t xml:space="preserve"> </w:t>
      </w:r>
      <w:r>
        <w:t>date</w:t>
      </w:r>
      <w:r w:rsidRPr="00F83F51">
        <w:t xml:space="preserve"> </w:t>
      </w:r>
      <w:r>
        <w:t>(June</w:t>
      </w:r>
      <w:r w:rsidRPr="00F83F51">
        <w:t xml:space="preserve"> </w:t>
      </w:r>
      <w:r>
        <w:t>30,</w:t>
      </w:r>
      <w:r w:rsidRPr="00F83F51">
        <w:t xml:space="preserve"> </w:t>
      </w:r>
      <w:r>
        <w:t>2004)</w:t>
      </w:r>
      <w:r w:rsidRPr="00F83F51">
        <w:t xml:space="preserve"> </w:t>
      </w:r>
      <w:r>
        <w:t>are</w:t>
      </w:r>
      <w:r w:rsidRPr="00F83F51">
        <w:t xml:space="preserve"> </w:t>
      </w:r>
      <w:r>
        <w:t>terminated</w:t>
      </w:r>
      <w:r w:rsidRPr="00F83F51">
        <w:t xml:space="preserve"> </w:t>
      </w:r>
      <w:r>
        <w:t>and</w:t>
      </w:r>
      <w:r w:rsidRPr="00F83F51">
        <w:t xml:space="preserve"> </w:t>
      </w:r>
      <w:r>
        <w:t>shall</w:t>
      </w:r>
      <w:r w:rsidRPr="00F83F51">
        <w:t xml:space="preserve"> </w:t>
      </w:r>
      <w:r>
        <w:t>not</w:t>
      </w:r>
      <w:r w:rsidRPr="00F83F51">
        <w:t xml:space="preserve"> </w:t>
      </w:r>
      <w:r>
        <w:t>apply</w:t>
      </w:r>
      <w:r w:rsidRPr="00F83F51">
        <w:t xml:space="preserve"> </w:t>
      </w:r>
      <w:r>
        <w:t>to</w:t>
      </w:r>
      <w:r w:rsidRPr="00F83F51">
        <w:t xml:space="preserve"> </w:t>
      </w:r>
      <w:r>
        <w:t>any</w:t>
      </w:r>
      <w:r w:rsidRPr="00F83F51">
        <w:t xml:space="preserve"> </w:t>
      </w:r>
      <w:r>
        <w:t>teacher</w:t>
      </w:r>
      <w:r w:rsidRPr="00F83F51">
        <w:t xml:space="preserve"> retiring </w:t>
      </w:r>
      <w:r>
        <w:t>or</w:t>
      </w:r>
      <w:r w:rsidRPr="00F83F51">
        <w:t xml:space="preserve"> </w:t>
      </w:r>
      <w:r>
        <w:t>severing</w:t>
      </w:r>
      <w:r w:rsidRPr="00F83F51">
        <w:t xml:space="preserve"> employment </w:t>
      </w:r>
      <w:r>
        <w:t>with</w:t>
      </w:r>
      <w:r w:rsidRPr="00F83F51">
        <w:t xml:space="preserve"> </w:t>
      </w:r>
      <w:r>
        <w:t>the</w:t>
      </w:r>
      <w:r w:rsidRPr="00F83F51">
        <w:t xml:space="preserve"> </w:t>
      </w:r>
      <w:r>
        <w:t>school</w:t>
      </w:r>
      <w:r w:rsidRPr="00F83F51">
        <w:t xml:space="preserve"> </w:t>
      </w:r>
      <w:r>
        <w:t>corporation</w:t>
      </w:r>
      <w:r w:rsidRPr="00F83F51">
        <w:t xml:space="preserve"> </w:t>
      </w:r>
      <w:r>
        <w:t>on</w:t>
      </w:r>
      <w:r w:rsidRPr="00F83F51">
        <w:t xml:space="preserve"> </w:t>
      </w:r>
      <w:r>
        <w:t>or</w:t>
      </w:r>
      <w:r w:rsidRPr="00F83F51">
        <w:t xml:space="preserve"> </w:t>
      </w:r>
      <w:r>
        <w:t>after</w:t>
      </w:r>
      <w:r w:rsidRPr="00F83F51">
        <w:t xml:space="preserve"> </w:t>
      </w:r>
      <w:r>
        <w:t>this</w:t>
      </w:r>
      <w:r w:rsidRPr="00F83F51">
        <w:t xml:space="preserve"> </w:t>
      </w:r>
      <w:r>
        <w:t>date,</w:t>
      </w:r>
      <w:r w:rsidRPr="00F83F51">
        <w:t xml:space="preserve"> </w:t>
      </w:r>
      <w:r>
        <w:t>except</w:t>
      </w:r>
      <w:r w:rsidRPr="00F83F51">
        <w:t xml:space="preserve"> </w:t>
      </w:r>
      <w:r>
        <w:t>as</w:t>
      </w:r>
      <w:r w:rsidRPr="00F83F51">
        <w:t xml:space="preserve"> </w:t>
      </w:r>
      <w:r>
        <w:t>otherwise</w:t>
      </w:r>
      <w:r w:rsidRPr="00F83F51">
        <w:t xml:space="preserve"> </w:t>
      </w:r>
      <w:r>
        <w:t>stated</w:t>
      </w:r>
      <w:r w:rsidRPr="00F83F51">
        <w:t xml:space="preserve"> </w:t>
      </w:r>
      <w:r>
        <w:t>here:</w:t>
      </w:r>
      <w:r w:rsidRPr="00F83F51">
        <w:t xml:space="preserve"> </w:t>
      </w:r>
      <w:r>
        <w:t>A</w:t>
      </w:r>
      <w:r w:rsidRPr="00F83F51">
        <w:t xml:space="preserve"> </w:t>
      </w:r>
      <w:r>
        <w:t>teacher</w:t>
      </w:r>
      <w:r w:rsidRPr="00F83F51">
        <w:t xml:space="preserve"> </w:t>
      </w:r>
      <w:r>
        <w:t>who</w:t>
      </w:r>
      <w:r w:rsidRPr="00F83F51">
        <w:t xml:space="preserve"> </w:t>
      </w:r>
      <w:r>
        <w:t xml:space="preserve">is </w:t>
      </w:r>
      <w:r w:rsidRPr="00F83F51">
        <w:t xml:space="preserve">eligible </w:t>
      </w:r>
      <w:r>
        <w:t>to</w:t>
      </w:r>
      <w:r w:rsidRPr="00F83F51">
        <w:t xml:space="preserve"> </w:t>
      </w:r>
      <w:r>
        <w:t>retire</w:t>
      </w:r>
      <w:r w:rsidRPr="00F83F51">
        <w:t xml:space="preserve"> in </w:t>
      </w:r>
      <w:r>
        <w:t>June</w:t>
      </w:r>
      <w:r w:rsidRPr="00F83F51">
        <w:t xml:space="preserve"> </w:t>
      </w:r>
      <w:r>
        <w:t>2005</w:t>
      </w:r>
      <w:r w:rsidRPr="00F83F51">
        <w:t xml:space="preserve"> </w:t>
      </w:r>
      <w:r>
        <w:t>and</w:t>
      </w:r>
      <w:r w:rsidRPr="00F83F51">
        <w:t xml:space="preserve"> </w:t>
      </w:r>
      <w:r>
        <w:t>has</w:t>
      </w:r>
      <w:r w:rsidRPr="00F83F51">
        <w:t xml:space="preserve"> </w:t>
      </w:r>
      <w:r>
        <w:t>declared</w:t>
      </w:r>
      <w:r w:rsidRPr="00F83F51">
        <w:t xml:space="preserve"> </w:t>
      </w:r>
      <w:r>
        <w:t>such</w:t>
      </w:r>
      <w:r w:rsidRPr="00F83F51">
        <w:t xml:space="preserve"> binding </w:t>
      </w:r>
      <w:r>
        <w:t>intent</w:t>
      </w:r>
      <w:r w:rsidRPr="00F83F51">
        <w:t xml:space="preserve"> </w:t>
      </w:r>
      <w:r>
        <w:t>by</w:t>
      </w:r>
      <w:r w:rsidRPr="00F83F51">
        <w:t xml:space="preserve"> </w:t>
      </w:r>
      <w:r>
        <w:t>December</w:t>
      </w:r>
      <w:r w:rsidRPr="00F83F51">
        <w:t xml:space="preserve"> </w:t>
      </w:r>
      <w:r>
        <w:t>1,</w:t>
      </w:r>
      <w:r w:rsidRPr="00F83F51">
        <w:t xml:space="preserve"> </w:t>
      </w:r>
      <w:r>
        <w:t>2004</w:t>
      </w:r>
      <w:r w:rsidRPr="00F83F51">
        <w:t xml:space="preserve"> </w:t>
      </w:r>
      <w:r>
        <w:t>to</w:t>
      </w:r>
      <w:r w:rsidRPr="00F83F51">
        <w:t xml:space="preserve"> </w:t>
      </w:r>
      <w:r>
        <w:t>retire</w:t>
      </w:r>
      <w:r w:rsidRPr="00F83F51">
        <w:t xml:space="preserve"> </w:t>
      </w:r>
      <w:r>
        <w:t>the</w:t>
      </w:r>
      <w:r w:rsidRPr="00F83F51">
        <w:t xml:space="preserve"> following </w:t>
      </w:r>
      <w:r>
        <w:t>June</w:t>
      </w:r>
      <w:r w:rsidRPr="00F83F51">
        <w:t xml:space="preserve"> </w:t>
      </w:r>
      <w:r>
        <w:t>may</w:t>
      </w:r>
      <w:r w:rsidRPr="00F83F51">
        <w:t xml:space="preserve"> </w:t>
      </w:r>
      <w:r>
        <w:t>opt</w:t>
      </w:r>
      <w:r>
        <w:rPr>
          <w:spacing w:val="28"/>
          <w:w w:val="97"/>
        </w:rPr>
        <w:t xml:space="preserve"> </w:t>
      </w:r>
      <w:r>
        <w:t>not</w:t>
      </w:r>
      <w:r>
        <w:rPr>
          <w:spacing w:val="50"/>
        </w:rPr>
        <w:t xml:space="preserve"> </w:t>
      </w:r>
      <w:r>
        <w:t>to</w:t>
      </w:r>
      <w:r>
        <w:rPr>
          <w:spacing w:val="5"/>
        </w:rPr>
        <w:t xml:space="preserve"> </w:t>
      </w:r>
      <w:r>
        <w:t>participate</w:t>
      </w:r>
      <w:r>
        <w:rPr>
          <w:spacing w:val="5"/>
        </w:rPr>
        <w:t xml:space="preserve"> </w:t>
      </w:r>
      <w:r>
        <w:t>in</w:t>
      </w:r>
      <w:r>
        <w:rPr>
          <w:spacing w:val="45"/>
        </w:rPr>
        <w:t xml:space="preserve"> </w:t>
      </w:r>
      <w:r>
        <w:t>this</w:t>
      </w:r>
      <w:r>
        <w:rPr>
          <w:spacing w:val="14"/>
        </w:rPr>
        <w:t xml:space="preserve"> </w:t>
      </w:r>
      <w:r>
        <w:t>buyout.</w:t>
      </w:r>
      <w:r>
        <w:rPr>
          <w:spacing w:val="66"/>
        </w:rPr>
        <w:t xml:space="preserve"> </w:t>
      </w:r>
      <w:r>
        <w:rPr>
          <w:spacing w:val="-1"/>
        </w:rPr>
        <w:t>Similarly,</w:t>
      </w:r>
      <w:r>
        <w:rPr>
          <w:spacing w:val="63"/>
        </w:rPr>
        <w:t xml:space="preserve"> </w:t>
      </w:r>
      <w:r>
        <w:t>a</w:t>
      </w:r>
      <w:r>
        <w:rPr>
          <w:spacing w:val="59"/>
        </w:rPr>
        <w:t xml:space="preserve"> </w:t>
      </w:r>
      <w:r>
        <w:t>teacher who</w:t>
      </w:r>
      <w:r>
        <w:rPr>
          <w:spacing w:val="13"/>
        </w:rPr>
        <w:t xml:space="preserve"> </w:t>
      </w:r>
      <w:r>
        <w:t>is</w:t>
      </w:r>
      <w:r>
        <w:rPr>
          <w:spacing w:val="26"/>
          <w:w w:val="95"/>
        </w:rPr>
        <w:t xml:space="preserve"> </w:t>
      </w:r>
      <w:r>
        <w:t>eligible</w:t>
      </w:r>
      <w:r>
        <w:rPr>
          <w:spacing w:val="5"/>
        </w:rPr>
        <w:t xml:space="preserve"> </w:t>
      </w:r>
      <w:r>
        <w:t>to</w:t>
      </w:r>
      <w:r>
        <w:rPr>
          <w:spacing w:val="7"/>
        </w:rPr>
        <w:t xml:space="preserve"> </w:t>
      </w:r>
      <w:r>
        <w:t>retire</w:t>
      </w:r>
      <w:r>
        <w:rPr>
          <w:spacing w:val="9"/>
        </w:rPr>
        <w:t xml:space="preserve"> </w:t>
      </w:r>
      <w:r>
        <w:t>in</w:t>
      </w:r>
      <w:r>
        <w:rPr>
          <w:spacing w:val="-5"/>
        </w:rPr>
        <w:t xml:space="preserve"> </w:t>
      </w:r>
      <w:r>
        <w:t>June</w:t>
      </w:r>
      <w:r>
        <w:rPr>
          <w:spacing w:val="10"/>
        </w:rPr>
        <w:t xml:space="preserve"> </w:t>
      </w:r>
      <w:r>
        <w:t>2006</w:t>
      </w:r>
      <w:r>
        <w:rPr>
          <w:spacing w:val="12"/>
        </w:rPr>
        <w:t xml:space="preserve"> </w:t>
      </w:r>
      <w:r>
        <w:t>and</w:t>
      </w:r>
      <w:r>
        <w:rPr>
          <w:spacing w:val="6"/>
        </w:rPr>
        <w:t xml:space="preserve"> </w:t>
      </w:r>
      <w:r>
        <w:t>provides</w:t>
      </w:r>
      <w:r>
        <w:rPr>
          <w:spacing w:val="13"/>
        </w:rPr>
        <w:t xml:space="preserve"> </w:t>
      </w:r>
      <w:r>
        <w:t xml:space="preserve">a </w:t>
      </w:r>
      <w:r>
        <w:rPr>
          <w:spacing w:val="-2"/>
        </w:rPr>
        <w:t>binding</w:t>
      </w:r>
      <w:r>
        <w:rPr>
          <w:spacing w:val="-1"/>
        </w:rPr>
        <w:t xml:space="preserve"> </w:t>
      </w:r>
      <w:r>
        <w:t>declaration</w:t>
      </w:r>
      <w:r>
        <w:rPr>
          <w:spacing w:val="25"/>
          <w:w w:val="97"/>
        </w:rPr>
        <w:t xml:space="preserve"> </w:t>
      </w:r>
      <w:r>
        <w:t>of</w:t>
      </w:r>
      <w:r>
        <w:rPr>
          <w:spacing w:val="38"/>
        </w:rPr>
        <w:t xml:space="preserve"> </w:t>
      </w:r>
      <w:r>
        <w:t>retirement</w:t>
      </w:r>
      <w:r>
        <w:rPr>
          <w:spacing w:val="54"/>
        </w:rPr>
        <w:t xml:space="preserve"> </w:t>
      </w:r>
      <w:r>
        <w:t>by</w:t>
      </w:r>
      <w:r>
        <w:rPr>
          <w:spacing w:val="42"/>
        </w:rPr>
        <w:t xml:space="preserve"> </w:t>
      </w:r>
      <w:r>
        <w:t>December</w:t>
      </w:r>
      <w:r>
        <w:rPr>
          <w:spacing w:val="63"/>
        </w:rPr>
        <w:t xml:space="preserve"> </w:t>
      </w:r>
      <w:r>
        <w:rPr>
          <w:spacing w:val="-13"/>
        </w:rPr>
        <w:t>1</w:t>
      </w:r>
      <w:r>
        <w:rPr>
          <w:spacing w:val="-11"/>
        </w:rPr>
        <w:t>,</w:t>
      </w:r>
      <w:r>
        <w:rPr>
          <w:spacing w:val="65"/>
        </w:rPr>
        <w:t xml:space="preserve"> </w:t>
      </w:r>
      <w:r>
        <w:t>2004</w:t>
      </w:r>
      <w:r>
        <w:rPr>
          <w:spacing w:val="45"/>
        </w:rPr>
        <w:t xml:space="preserve"> </w:t>
      </w:r>
      <w:r>
        <w:t>may</w:t>
      </w:r>
      <w:r>
        <w:rPr>
          <w:spacing w:val="37"/>
        </w:rPr>
        <w:t xml:space="preserve"> </w:t>
      </w:r>
      <w:r>
        <w:t>also</w:t>
      </w:r>
      <w:r>
        <w:rPr>
          <w:spacing w:val="45"/>
        </w:rPr>
        <w:t xml:space="preserve"> </w:t>
      </w:r>
      <w:r>
        <w:t>opt</w:t>
      </w:r>
      <w:r>
        <w:rPr>
          <w:spacing w:val="45"/>
        </w:rPr>
        <w:t xml:space="preserve"> </w:t>
      </w:r>
      <w:r>
        <w:t>not</w:t>
      </w:r>
      <w:r>
        <w:rPr>
          <w:spacing w:val="30"/>
        </w:rPr>
        <w:t xml:space="preserve"> </w:t>
      </w:r>
      <w:r>
        <w:t>to</w:t>
      </w:r>
      <w:r>
        <w:rPr>
          <w:spacing w:val="20"/>
          <w:w w:val="97"/>
        </w:rPr>
        <w:t xml:space="preserve"> </w:t>
      </w:r>
      <w:r>
        <w:t>participate</w:t>
      </w:r>
      <w:r>
        <w:rPr>
          <w:spacing w:val="10"/>
        </w:rPr>
        <w:t xml:space="preserve"> </w:t>
      </w:r>
      <w:r>
        <w:rPr>
          <w:spacing w:val="-9"/>
        </w:rPr>
        <w:t>i</w:t>
      </w:r>
      <w:r>
        <w:rPr>
          <w:spacing w:val="-11"/>
        </w:rPr>
        <w:t>n</w:t>
      </w:r>
      <w:r>
        <w:rPr>
          <w:spacing w:val="-15"/>
        </w:rPr>
        <w:t xml:space="preserve"> </w:t>
      </w:r>
      <w:r>
        <w:t>this</w:t>
      </w:r>
      <w:r>
        <w:rPr>
          <w:spacing w:val="15"/>
        </w:rPr>
        <w:t xml:space="preserve"> </w:t>
      </w:r>
      <w:r>
        <w:t>buyout.</w:t>
      </w:r>
      <w:r>
        <w:rPr>
          <w:spacing w:val="-12"/>
        </w:rPr>
        <w:t xml:space="preserve"> </w:t>
      </w:r>
      <w:r>
        <w:t>Those</w:t>
      </w:r>
      <w:r>
        <w:rPr>
          <w:spacing w:val="-2"/>
        </w:rPr>
        <w:t xml:space="preserve"> </w:t>
      </w:r>
      <w:r>
        <w:t>teachers</w:t>
      </w:r>
      <w:r>
        <w:rPr>
          <w:spacing w:val="5"/>
        </w:rPr>
        <w:t xml:space="preserve"> </w:t>
      </w:r>
      <w:r>
        <w:t>who</w:t>
      </w:r>
      <w:r>
        <w:rPr>
          <w:spacing w:val="13"/>
        </w:rPr>
        <w:t xml:space="preserve"> </w:t>
      </w:r>
      <w:r>
        <w:t>retired</w:t>
      </w:r>
      <w:r>
        <w:rPr>
          <w:spacing w:val="-2"/>
        </w:rPr>
        <w:t xml:space="preserve"> </w:t>
      </w:r>
      <w:r>
        <w:t>or</w:t>
      </w:r>
      <w:r>
        <w:rPr>
          <w:spacing w:val="-5"/>
        </w:rPr>
        <w:t xml:space="preserve"> </w:t>
      </w:r>
      <w:r>
        <w:t>severed</w:t>
      </w:r>
      <w:r>
        <w:rPr>
          <w:spacing w:val="21"/>
          <w:w w:val="98"/>
        </w:rPr>
        <w:t xml:space="preserve"> </w:t>
      </w:r>
      <w:r>
        <w:t>employment</w:t>
      </w:r>
      <w:r>
        <w:rPr>
          <w:spacing w:val="26"/>
        </w:rPr>
        <w:t xml:space="preserve"> </w:t>
      </w:r>
      <w:r>
        <w:t>before the</w:t>
      </w:r>
      <w:r>
        <w:rPr>
          <w:spacing w:val="4"/>
        </w:rPr>
        <w:t xml:space="preserve"> </w:t>
      </w:r>
      <w:r>
        <w:t>effective</w:t>
      </w:r>
      <w:r>
        <w:rPr>
          <w:spacing w:val="12"/>
        </w:rPr>
        <w:t xml:space="preserve"> </w:t>
      </w:r>
      <w:r>
        <w:t>date</w:t>
      </w:r>
      <w:r>
        <w:rPr>
          <w:spacing w:val="16"/>
        </w:rPr>
        <w:t xml:space="preserve"> </w:t>
      </w:r>
      <w:r>
        <w:t>(June 30,</w:t>
      </w:r>
      <w:r>
        <w:rPr>
          <w:spacing w:val="2"/>
        </w:rPr>
        <w:t xml:space="preserve"> </w:t>
      </w:r>
      <w:r>
        <w:t>2004)</w:t>
      </w:r>
      <w:r>
        <w:rPr>
          <w:spacing w:val="11"/>
        </w:rPr>
        <w:t xml:space="preserve"> </w:t>
      </w:r>
      <w:r>
        <w:t>shall</w:t>
      </w:r>
      <w:r>
        <w:rPr>
          <w:spacing w:val="3"/>
        </w:rPr>
        <w:t xml:space="preserve"> </w:t>
      </w:r>
      <w:r>
        <w:t>only</w:t>
      </w:r>
      <w:r>
        <w:rPr>
          <w:w w:val="98"/>
        </w:rPr>
        <w:t xml:space="preserve"> </w:t>
      </w:r>
      <w:r>
        <w:t>be</w:t>
      </w:r>
      <w:r>
        <w:rPr>
          <w:spacing w:val="62"/>
        </w:rPr>
        <w:t xml:space="preserve"> </w:t>
      </w:r>
      <w:r>
        <w:t>entitled</w:t>
      </w:r>
      <w:r>
        <w:rPr>
          <w:spacing w:val="20"/>
        </w:rPr>
        <w:t xml:space="preserve"> </w:t>
      </w:r>
      <w:r>
        <w:t>to</w:t>
      </w:r>
      <w:r>
        <w:rPr>
          <w:spacing w:val="13"/>
        </w:rPr>
        <w:t xml:space="preserve"> </w:t>
      </w:r>
      <w:r>
        <w:t>the</w:t>
      </w:r>
      <w:r>
        <w:rPr>
          <w:spacing w:val="22"/>
        </w:rPr>
        <w:t xml:space="preserve"> </w:t>
      </w:r>
      <w:r>
        <w:t>retirement</w:t>
      </w:r>
      <w:r>
        <w:rPr>
          <w:spacing w:val="21"/>
        </w:rPr>
        <w:t xml:space="preserve"> </w:t>
      </w:r>
      <w:r>
        <w:t>benefits</w:t>
      </w:r>
      <w:r>
        <w:rPr>
          <w:spacing w:val="12"/>
        </w:rPr>
        <w:t xml:space="preserve"> </w:t>
      </w:r>
      <w:r>
        <w:t>contained</w:t>
      </w:r>
      <w:r>
        <w:rPr>
          <w:spacing w:val="10"/>
        </w:rPr>
        <w:t xml:space="preserve"> </w:t>
      </w:r>
      <w:r>
        <w:rPr>
          <w:spacing w:val="-9"/>
        </w:rPr>
        <w:t>i</w:t>
      </w:r>
      <w:r>
        <w:rPr>
          <w:spacing w:val="-12"/>
        </w:rPr>
        <w:t>n</w:t>
      </w:r>
      <w:r>
        <w:t xml:space="preserve">  the</w:t>
      </w:r>
      <w:r>
        <w:rPr>
          <w:spacing w:val="16"/>
        </w:rPr>
        <w:t xml:space="preserve"> </w:t>
      </w:r>
      <w:r>
        <w:t>prior</w:t>
      </w:r>
      <w:r>
        <w:rPr>
          <w:spacing w:val="28"/>
        </w:rPr>
        <w:t xml:space="preserve"> </w:t>
      </w:r>
      <w:r>
        <w:t>agreement</w:t>
      </w:r>
      <w:r>
        <w:rPr>
          <w:spacing w:val="7"/>
        </w:rPr>
        <w:t xml:space="preserve"> </w:t>
      </w:r>
      <w:r>
        <w:t>as</w:t>
      </w:r>
      <w:r>
        <w:rPr>
          <w:spacing w:val="46"/>
        </w:rPr>
        <w:t xml:space="preserve"> </w:t>
      </w:r>
      <w:r>
        <w:t>of</w:t>
      </w:r>
      <w:r>
        <w:rPr>
          <w:spacing w:val="43"/>
        </w:rPr>
        <w:t xml:space="preserve"> </w:t>
      </w:r>
      <w:r>
        <w:t>the</w:t>
      </w:r>
      <w:r>
        <w:rPr>
          <w:spacing w:val="52"/>
        </w:rPr>
        <w:t xml:space="preserve"> </w:t>
      </w:r>
      <w:r>
        <w:t>time</w:t>
      </w:r>
      <w:r>
        <w:rPr>
          <w:spacing w:val="60"/>
        </w:rPr>
        <w:t xml:space="preserve"> </w:t>
      </w:r>
      <w:r>
        <w:t>of</w:t>
      </w:r>
      <w:r>
        <w:rPr>
          <w:spacing w:val="42"/>
        </w:rPr>
        <w:t xml:space="preserve"> </w:t>
      </w:r>
      <w:r>
        <w:t>their</w:t>
      </w:r>
      <w:r>
        <w:rPr>
          <w:spacing w:val="59"/>
        </w:rPr>
        <w:t xml:space="preserve"> </w:t>
      </w:r>
      <w:r>
        <w:t>retirement,</w:t>
      </w:r>
      <w:r>
        <w:rPr>
          <w:spacing w:val="4"/>
        </w:rPr>
        <w:t xml:space="preserve"> </w:t>
      </w:r>
      <w:r>
        <w:t>but</w:t>
      </w:r>
      <w:r>
        <w:rPr>
          <w:spacing w:val="42"/>
        </w:rPr>
        <w:t xml:space="preserve"> </w:t>
      </w:r>
      <w:r>
        <w:t>as</w:t>
      </w:r>
      <w:r>
        <w:rPr>
          <w:spacing w:val="59"/>
        </w:rPr>
        <w:t xml:space="preserve"> </w:t>
      </w:r>
      <w:r>
        <w:t>may</w:t>
      </w:r>
      <w:r>
        <w:rPr>
          <w:spacing w:val="49"/>
        </w:rPr>
        <w:t xml:space="preserve"> </w:t>
      </w:r>
      <w:r>
        <w:t>be</w:t>
      </w:r>
      <w:r>
        <w:rPr>
          <w:w w:val="99"/>
        </w:rPr>
        <w:t xml:space="preserve"> </w:t>
      </w:r>
      <w:r>
        <w:t>otherwise</w:t>
      </w:r>
      <w:r>
        <w:rPr>
          <w:spacing w:val="3"/>
        </w:rPr>
        <w:t xml:space="preserve"> </w:t>
      </w:r>
      <w:r>
        <w:t>revised</w:t>
      </w:r>
      <w:r>
        <w:rPr>
          <w:spacing w:val="-18"/>
        </w:rPr>
        <w:t xml:space="preserve"> </w:t>
      </w:r>
      <w:r>
        <w:t>from</w:t>
      </w:r>
      <w:r>
        <w:rPr>
          <w:spacing w:val="-13"/>
        </w:rPr>
        <w:t xml:space="preserve"> </w:t>
      </w:r>
      <w:r>
        <w:t>time</w:t>
      </w:r>
      <w:r>
        <w:rPr>
          <w:spacing w:val="-11"/>
        </w:rPr>
        <w:t xml:space="preserve"> </w:t>
      </w:r>
      <w:r>
        <w:t>to</w:t>
      </w:r>
      <w:r>
        <w:rPr>
          <w:spacing w:val="-17"/>
        </w:rPr>
        <w:t xml:space="preserve"> </w:t>
      </w:r>
      <w:r>
        <w:t>time.</w:t>
      </w:r>
    </w:p>
    <w:p w14:paraId="53A39F12" w14:textId="77777777" w:rsidR="003E4C57" w:rsidRDefault="003E4C57">
      <w:pPr>
        <w:spacing w:before="11"/>
        <w:rPr>
          <w:rFonts w:ascii="Arial" w:eastAsia="Arial" w:hAnsi="Arial" w:cs="Arial"/>
          <w:sz w:val="16"/>
          <w:szCs w:val="16"/>
        </w:rPr>
      </w:pPr>
    </w:p>
    <w:p w14:paraId="471A4EC7" w14:textId="77777777" w:rsidR="003E4C57" w:rsidRDefault="00000000" w:rsidP="00D205B7">
      <w:pPr>
        <w:pStyle w:val="BodyText"/>
        <w:numPr>
          <w:ilvl w:val="0"/>
          <w:numId w:val="43"/>
        </w:numPr>
        <w:tabs>
          <w:tab w:val="left" w:pos="2172"/>
        </w:tabs>
        <w:spacing w:line="271" w:lineRule="auto"/>
        <w:ind w:right="1560" w:hanging="551"/>
        <w:jc w:val="both"/>
      </w:pPr>
      <w:r>
        <w:t>Entitlement</w:t>
      </w:r>
      <w:r w:rsidRPr="00F83F51">
        <w:t xml:space="preserve"> </w:t>
      </w:r>
      <w:r>
        <w:t>of</w:t>
      </w:r>
      <w:r w:rsidRPr="00F83F51">
        <w:t xml:space="preserve"> </w:t>
      </w:r>
      <w:r>
        <w:t>Retirement</w:t>
      </w:r>
      <w:r w:rsidRPr="00F83F51">
        <w:t xml:space="preserve"> </w:t>
      </w:r>
      <w:r>
        <w:t>Benefits</w:t>
      </w:r>
      <w:r w:rsidRPr="00F83F51">
        <w:t xml:space="preserve"> </w:t>
      </w:r>
      <w:r>
        <w:t>for</w:t>
      </w:r>
      <w:r w:rsidRPr="00F83F51">
        <w:t xml:space="preserve"> </w:t>
      </w:r>
      <w:r>
        <w:t>Health</w:t>
      </w:r>
      <w:r w:rsidRPr="00F83F51">
        <w:t xml:space="preserve"> </w:t>
      </w:r>
      <w:r>
        <w:t>and</w:t>
      </w:r>
      <w:r w:rsidRPr="00F83F51">
        <w:t xml:space="preserve"> </w:t>
      </w:r>
      <w:r>
        <w:t>Hospitalization</w:t>
      </w:r>
      <w:r w:rsidRPr="00F83F51">
        <w:t xml:space="preserve"> </w:t>
      </w:r>
      <w:r>
        <w:t>Insurance</w:t>
      </w:r>
      <w:r w:rsidRPr="00F83F51">
        <w:t xml:space="preserve"> </w:t>
      </w:r>
      <w:r>
        <w:t>and</w:t>
      </w:r>
      <w:r w:rsidRPr="00F83F51">
        <w:t xml:space="preserve"> </w:t>
      </w:r>
      <w:r>
        <w:t>Vesting</w:t>
      </w:r>
      <w:r w:rsidRPr="00F83F51">
        <w:t xml:space="preserve"> </w:t>
      </w:r>
      <w:r>
        <w:t>Requirements</w:t>
      </w:r>
    </w:p>
    <w:p w14:paraId="574D0EF2" w14:textId="77777777" w:rsidR="003E4C57" w:rsidRDefault="003E4C57">
      <w:pPr>
        <w:spacing w:before="2"/>
        <w:rPr>
          <w:rFonts w:ascii="Arial" w:eastAsia="Arial" w:hAnsi="Arial" w:cs="Arial"/>
          <w:sz w:val="23"/>
          <w:szCs w:val="23"/>
        </w:rPr>
      </w:pPr>
    </w:p>
    <w:p w14:paraId="42432DE9" w14:textId="77777777" w:rsidR="003E4C57" w:rsidRDefault="00000000" w:rsidP="004C634B">
      <w:pPr>
        <w:pStyle w:val="BodyText"/>
        <w:numPr>
          <w:ilvl w:val="0"/>
          <w:numId w:val="43"/>
        </w:numPr>
        <w:tabs>
          <w:tab w:val="left" w:pos="2179"/>
        </w:tabs>
        <w:spacing w:line="244" w:lineRule="auto"/>
        <w:ind w:right="1719" w:hanging="551"/>
        <w:jc w:val="both"/>
      </w:pPr>
      <w:r>
        <w:t>Upon</w:t>
      </w:r>
      <w:r>
        <w:rPr>
          <w:spacing w:val="21"/>
        </w:rPr>
        <w:t xml:space="preserve"> </w:t>
      </w:r>
      <w:r>
        <w:t>retirement</w:t>
      </w:r>
      <w:r>
        <w:rPr>
          <w:spacing w:val="18"/>
        </w:rPr>
        <w:t xml:space="preserve"> </w:t>
      </w:r>
      <w:r>
        <w:t>from</w:t>
      </w:r>
      <w:r>
        <w:rPr>
          <w:spacing w:val="23"/>
        </w:rPr>
        <w:t xml:space="preserve"> </w:t>
      </w:r>
      <w:r>
        <w:t>the</w:t>
      </w:r>
      <w:r>
        <w:rPr>
          <w:spacing w:val="30"/>
        </w:rPr>
        <w:t xml:space="preserve"> </w:t>
      </w:r>
      <w:r>
        <w:t>Eastern</w:t>
      </w:r>
      <w:r>
        <w:rPr>
          <w:spacing w:val="27"/>
        </w:rPr>
        <w:t xml:space="preserve"> </w:t>
      </w:r>
      <w:r>
        <w:t>Greene</w:t>
      </w:r>
      <w:r>
        <w:rPr>
          <w:spacing w:val="24"/>
        </w:rPr>
        <w:t xml:space="preserve"> </w:t>
      </w:r>
      <w:r>
        <w:t>Schools,</w:t>
      </w:r>
      <w:r>
        <w:rPr>
          <w:spacing w:val="27"/>
        </w:rPr>
        <w:t xml:space="preserve"> </w:t>
      </w:r>
      <w:r>
        <w:t>a</w:t>
      </w:r>
      <w:r>
        <w:rPr>
          <w:spacing w:val="10"/>
        </w:rPr>
        <w:t xml:space="preserve"> </w:t>
      </w:r>
      <w:r>
        <w:t>teacher</w:t>
      </w:r>
      <w:r>
        <w:rPr>
          <w:spacing w:val="31"/>
        </w:rPr>
        <w:t xml:space="preserve"> </w:t>
      </w:r>
      <w:r>
        <w:t>shall</w:t>
      </w:r>
      <w:r>
        <w:rPr>
          <w:w w:val="99"/>
        </w:rPr>
        <w:t xml:space="preserve"> </w:t>
      </w:r>
      <w:r>
        <w:t>be</w:t>
      </w:r>
      <w:r>
        <w:rPr>
          <w:spacing w:val="16"/>
        </w:rPr>
        <w:t xml:space="preserve"> </w:t>
      </w:r>
      <w:r>
        <w:t>fully</w:t>
      </w:r>
      <w:r>
        <w:rPr>
          <w:spacing w:val="30"/>
        </w:rPr>
        <w:t xml:space="preserve"> </w:t>
      </w:r>
      <w:r>
        <w:t>vested</w:t>
      </w:r>
      <w:r>
        <w:rPr>
          <w:spacing w:val="48"/>
        </w:rPr>
        <w:t xml:space="preserve"> </w:t>
      </w:r>
      <w:r>
        <w:rPr>
          <w:spacing w:val="-9"/>
        </w:rPr>
        <w:t>i</w:t>
      </w:r>
      <w:r>
        <w:rPr>
          <w:spacing w:val="-11"/>
        </w:rPr>
        <w:t>n</w:t>
      </w:r>
      <w:r>
        <w:rPr>
          <w:spacing w:val="18"/>
        </w:rPr>
        <w:t xml:space="preserve"> </w:t>
      </w:r>
      <w:r>
        <w:t>the</w:t>
      </w:r>
      <w:r>
        <w:rPr>
          <w:spacing w:val="43"/>
        </w:rPr>
        <w:t xml:space="preserve"> </w:t>
      </w:r>
      <w:r>
        <w:t>retirement</w:t>
      </w:r>
      <w:r>
        <w:rPr>
          <w:spacing w:val="43"/>
        </w:rPr>
        <w:t xml:space="preserve"> </w:t>
      </w:r>
      <w:r>
        <w:t>benefits</w:t>
      </w:r>
      <w:r>
        <w:rPr>
          <w:spacing w:val="40"/>
        </w:rPr>
        <w:t xml:space="preserve"> </w:t>
      </w:r>
      <w:r>
        <w:t>described</w:t>
      </w:r>
      <w:r>
        <w:rPr>
          <w:spacing w:val="51"/>
        </w:rPr>
        <w:t xml:space="preserve"> </w:t>
      </w:r>
      <w:r>
        <w:rPr>
          <w:spacing w:val="-9"/>
        </w:rPr>
        <w:t>i</w:t>
      </w:r>
      <w:r>
        <w:rPr>
          <w:spacing w:val="-11"/>
        </w:rPr>
        <w:t>n</w:t>
      </w:r>
      <w:r>
        <w:rPr>
          <w:spacing w:val="12"/>
        </w:rPr>
        <w:t xml:space="preserve"> </w:t>
      </w:r>
      <w:r>
        <w:t>this</w:t>
      </w:r>
      <w:r>
        <w:rPr>
          <w:spacing w:val="29"/>
        </w:rPr>
        <w:t xml:space="preserve"> </w:t>
      </w:r>
      <w:r>
        <w:t>Article</w:t>
      </w:r>
      <w:r>
        <w:rPr>
          <w:spacing w:val="35"/>
        </w:rPr>
        <w:t xml:space="preserve"> </w:t>
      </w:r>
      <w:r>
        <w:rPr>
          <w:spacing w:val="-14"/>
        </w:rPr>
        <w:t>i</w:t>
      </w:r>
      <w:r>
        <w:rPr>
          <w:spacing w:val="-17"/>
        </w:rPr>
        <w:t>f</w:t>
      </w:r>
      <w:r>
        <w:rPr>
          <w:spacing w:val="26"/>
          <w:w w:val="106"/>
        </w:rPr>
        <w:t xml:space="preserve"> </w:t>
      </w:r>
      <w:r>
        <w:t>the</w:t>
      </w:r>
      <w:r>
        <w:rPr>
          <w:spacing w:val="-13"/>
        </w:rPr>
        <w:t xml:space="preserve"> </w:t>
      </w:r>
      <w:r>
        <w:t>retiring</w:t>
      </w:r>
      <w:r>
        <w:rPr>
          <w:spacing w:val="-27"/>
        </w:rPr>
        <w:t xml:space="preserve"> </w:t>
      </w:r>
      <w:r>
        <w:t>teacher</w:t>
      </w:r>
      <w:r>
        <w:rPr>
          <w:spacing w:val="-7"/>
        </w:rPr>
        <w:t xml:space="preserve"> </w:t>
      </w:r>
      <w:r>
        <w:t>has</w:t>
      </w:r>
      <w:r>
        <w:rPr>
          <w:spacing w:val="-24"/>
        </w:rPr>
        <w:t xml:space="preserve"> </w:t>
      </w:r>
      <w:r>
        <w:t>satisfied</w:t>
      </w:r>
      <w:r>
        <w:rPr>
          <w:spacing w:val="-12"/>
        </w:rPr>
        <w:t xml:space="preserve"> </w:t>
      </w:r>
      <w:r>
        <w:t>the</w:t>
      </w:r>
      <w:r>
        <w:rPr>
          <w:spacing w:val="-22"/>
        </w:rPr>
        <w:t xml:space="preserve"> </w:t>
      </w:r>
      <w:r>
        <w:t>following</w:t>
      </w:r>
      <w:r>
        <w:rPr>
          <w:spacing w:val="-4"/>
        </w:rPr>
        <w:t xml:space="preserve"> </w:t>
      </w:r>
      <w:r>
        <w:t>requirements:</w:t>
      </w:r>
    </w:p>
    <w:p w14:paraId="26450EE0" w14:textId="77777777" w:rsidR="003E4C57" w:rsidRDefault="003E4C57">
      <w:pPr>
        <w:spacing w:before="9"/>
        <w:rPr>
          <w:rFonts w:ascii="Arial" w:eastAsia="Arial" w:hAnsi="Arial" w:cs="Arial"/>
          <w:sz w:val="23"/>
          <w:szCs w:val="23"/>
        </w:rPr>
      </w:pPr>
    </w:p>
    <w:p w14:paraId="2E9A37FB" w14:textId="7AD7E190" w:rsidR="003E4C57" w:rsidRPr="00D52254" w:rsidRDefault="00000000" w:rsidP="00D205B7">
      <w:pPr>
        <w:pStyle w:val="BodyText"/>
        <w:numPr>
          <w:ilvl w:val="0"/>
          <w:numId w:val="42"/>
        </w:numPr>
        <w:tabs>
          <w:tab w:val="left" w:pos="2610"/>
        </w:tabs>
        <w:spacing w:line="271" w:lineRule="auto"/>
        <w:ind w:left="2610" w:right="1560" w:hanging="450"/>
        <w:jc w:val="both"/>
        <w:rPr>
          <w:rFonts w:cs="Arial"/>
        </w:rPr>
      </w:pPr>
      <w:r>
        <w:t>In</w:t>
      </w:r>
      <w:r w:rsidRPr="00D52254">
        <w:rPr>
          <w:spacing w:val="1"/>
        </w:rPr>
        <w:t xml:space="preserve"> </w:t>
      </w:r>
      <w:r>
        <w:t>the</w:t>
      </w:r>
      <w:r w:rsidRPr="00D52254">
        <w:rPr>
          <w:spacing w:val="19"/>
        </w:rPr>
        <w:t xml:space="preserve"> </w:t>
      </w:r>
      <w:r>
        <w:t>year</w:t>
      </w:r>
      <w:r w:rsidRPr="00D52254">
        <w:rPr>
          <w:spacing w:val="27"/>
        </w:rPr>
        <w:t xml:space="preserve"> </w:t>
      </w:r>
      <w:r>
        <w:t>(September</w:t>
      </w:r>
      <w:r w:rsidRPr="00D52254">
        <w:rPr>
          <w:spacing w:val="45"/>
        </w:rPr>
        <w:t xml:space="preserve"> </w:t>
      </w:r>
      <w:r>
        <w:t>1</w:t>
      </w:r>
      <w:r w:rsidRPr="00D52254">
        <w:rPr>
          <w:spacing w:val="-9"/>
        </w:rPr>
        <w:t xml:space="preserve"> </w:t>
      </w:r>
      <w:r>
        <w:t>through</w:t>
      </w:r>
      <w:r w:rsidRPr="00D52254">
        <w:rPr>
          <w:spacing w:val="26"/>
        </w:rPr>
        <w:t xml:space="preserve"> </w:t>
      </w:r>
      <w:r>
        <w:t>August</w:t>
      </w:r>
      <w:r w:rsidRPr="00D52254">
        <w:rPr>
          <w:spacing w:val="33"/>
        </w:rPr>
        <w:t xml:space="preserve"> </w:t>
      </w:r>
      <w:r>
        <w:t>31)</w:t>
      </w:r>
      <w:r w:rsidRPr="00D52254">
        <w:rPr>
          <w:spacing w:val="14"/>
        </w:rPr>
        <w:t xml:space="preserve"> </w:t>
      </w:r>
      <w:r>
        <w:t>of</w:t>
      </w:r>
      <w:r w:rsidRPr="00D52254">
        <w:rPr>
          <w:spacing w:val="15"/>
        </w:rPr>
        <w:t xml:space="preserve"> </w:t>
      </w:r>
      <w:r>
        <w:t>the</w:t>
      </w:r>
      <w:r w:rsidRPr="00D52254">
        <w:rPr>
          <w:spacing w:val="19"/>
        </w:rPr>
        <w:t xml:space="preserve"> </w:t>
      </w:r>
      <w:r>
        <w:t>teacher's</w:t>
      </w:r>
      <w:r w:rsidRPr="00D52254">
        <w:rPr>
          <w:w w:val="97"/>
        </w:rPr>
        <w:t xml:space="preserve"> </w:t>
      </w:r>
      <w:r>
        <w:t>retirement,</w:t>
      </w:r>
      <w:r w:rsidRPr="00D52254">
        <w:rPr>
          <w:spacing w:val="32"/>
        </w:rPr>
        <w:t xml:space="preserve"> </w:t>
      </w:r>
      <w:r>
        <w:t>the</w:t>
      </w:r>
      <w:r w:rsidRPr="00D52254">
        <w:rPr>
          <w:spacing w:val="39"/>
        </w:rPr>
        <w:t xml:space="preserve"> </w:t>
      </w:r>
      <w:r>
        <w:t>retiring</w:t>
      </w:r>
      <w:r w:rsidRPr="00D52254">
        <w:rPr>
          <w:spacing w:val="27"/>
        </w:rPr>
        <w:t xml:space="preserve"> </w:t>
      </w:r>
      <w:r>
        <w:t>teacher</w:t>
      </w:r>
      <w:r w:rsidRPr="00D52254">
        <w:rPr>
          <w:spacing w:val="52"/>
        </w:rPr>
        <w:t xml:space="preserve"> </w:t>
      </w:r>
      <w:r>
        <w:t>must</w:t>
      </w:r>
      <w:r w:rsidRPr="00D52254">
        <w:rPr>
          <w:spacing w:val="34"/>
        </w:rPr>
        <w:t xml:space="preserve"> </w:t>
      </w:r>
      <w:r>
        <w:t>be</w:t>
      </w:r>
      <w:r w:rsidRPr="00D52254">
        <w:rPr>
          <w:spacing w:val="27"/>
        </w:rPr>
        <w:t xml:space="preserve"> </w:t>
      </w:r>
      <w:r>
        <w:t>at</w:t>
      </w:r>
      <w:r w:rsidRPr="00D52254">
        <w:rPr>
          <w:spacing w:val="32"/>
        </w:rPr>
        <w:t xml:space="preserve"> </w:t>
      </w:r>
      <w:r>
        <w:t>least</w:t>
      </w:r>
      <w:r w:rsidRPr="00D52254">
        <w:rPr>
          <w:spacing w:val="20"/>
        </w:rPr>
        <w:t xml:space="preserve"> </w:t>
      </w:r>
      <w:r>
        <w:t>fifty-five</w:t>
      </w:r>
      <w:r w:rsidRPr="00D52254">
        <w:rPr>
          <w:spacing w:val="55"/>
        </w:rPr>
        <w:t xml:space="preserve"> </w:t>
      </w:r>
      <w:r>
        <w:t>(55)</w:t>
      </w:r>
      <w:r w:rsidRPr="00D52254">
        <w:rPr>
          <w:w w:val="98"/>
        </w:rPr>
        <w:t xml:space="preserve"> </w:t>
      </w:r>
      <w:r>
        <w:t>years</w:t>
      </w:r>
      <w:r w:rsidRPr="00D52254">
        <w:rPr>
          <w:spacing w:val="-14"/>
        </w:rPr>
        <w:t xml:space="preserve"> </w:t>
      </w:r>
      <w:r>
        <w:t>old.</w:t>
      </w:r>
    </w:p>
    <w:p w14:paraId="6D625A0B" w14:textId="77777777" w:rsidR="003E4C57" w:rsidRDefault="003E4C57" w:rsidP="00CA060E">
      <w:pPr>
        <w:spacing w:line="271" w:lineRule="auto"/>
        <w:rPr>
          <w:rFonts w:ascii="Arial" w:eastAsia="Arial" w:hAnsi="Arial" w:cs="Arial"/>
          <w:sz w:val="24"/>
          <w:szCs w:val="24"/>
        </w:rPr>
      </w:pPr>
    </w:p>
    <w:p w14:paraId="0D6663C2" w14:textId="6A962527" w:rsidR="003E4C57" w:rsidRDefault="00000000" w:rsidP="00D205B7">
      <w:pPr>
        <w:pStyle w:val="BodyText"/>
        <w:numPr>
          <w:ilvl w:val="0"/>
          <w:numId w:val="42"/>
        </w:numPr>
        <w:tabs>
          <w:tab w:val="left" w:pos="2610"/>
        </w:tabs>
        <w:spacing w:line="271" w:lineRule="auto"/>
        <w:ind w:left="2606" w:right="1560" w:hanging="446"/>
        <w:jc w:val="both"/>
      </w:pPr>
      <w:r w:rsidRPr="00D52254">
        <w:t>Immediately</w:t>
      </w:r>
      <w:r w:rsidR="00D52254">
        <w:t xml:space="preserve"> </w:t>
      </w:r>
      <w:r>
        <w:t xml:space="preserve">prior </w:t>
      </w:r>
      <w:r w:rsidRPr="00D52254">
        <w:t xml:space="preserve"> </w:t>
      </w:r>
      <w:r>
        <w:t>to</w:t>
      </w:r>
      <w:r w:rsidR="00D52254">
        <w:t xml:space="preserve"> </w:t>
      </w:r>
      <w:r w:rsidRPr="00D52254">
        <w:t>retirement,</w:t>
      </w:r>
      <w:r w:rsidR="00D52254">
        <w:t xml:space="preserve"> </w:t>
      </w:r>
      <w:r w:rsidRPr="00D52254">
        <w:t>the</w:t>
      </w:r>
      <w:r w:rsidRPr="00D52254">
        <w:tab/>
      </w:r>
      <w:r w:rsidR="00D52254" w:rsidRPr="00D52254">
        <w:t>teacher</w:t>
      </w:r>
      <w:r w:rsidR="00D52254">
        <w:t xml:space="preserve"> must have </w:t>
      </w:r>
      <w:r w:rsidR="00D52254">
        <w:lastRenderedPageBreak/>
        <w:t>completed not less than t</w:t>
      </w:r>
      <w:r>
        <w:t>en</w:t>
      </w:r>
      <w:r w:rsidRPr="00D52254">
        <w:t xml:space="preserve"> </w:t>
      </w:r>
      <w:r>
        <w:t>(10)</w:t>
      </w:r>
      <w:r w:rsidRPr="00D52254">
        <w:t xml:space="preserve"> </w:t>
      </w:r>
      <w:r>
        <w:t>full</w:t>
      </w:r>
      <w:r w:rsidRPr="00D52254">
        <w:t xml:space="preserve"> </w:t>
      </w:r>
      <w:r>
        <w:t>years of</w:t>
      </w:r>
      <w:r w:rsidRPr="00D52254">
        <w:t xml:space="preserve"> </w:t>
      </w:r>
      <w:r>
        <w:t>service</w:t>
      </w:r>
      <w:r w:rsidRPr="00D52254">
        <w:t xml:space="preserve"> </w:t>
      </w:r>
      <w:r>
        <w:t>a</w:t>
      </w:r>
      <w:r w:rsidR="00587226">
        <w:t>s</w:t>
      </w:r>
      <w:r w:rsidR="00D52254">
        <w:t xml:space="preserve"> </w:t>
      </w:r>
      <w:r w:rsidRPr="00D52254">
        <w:t>professional</w:t>
      </w:r>
      <w:r w:rsidR="00D52254">
        <w:t xml:space="preserve"> </w:t>
      </w:r>
      <w:r w:rsidRPr="00D52254">
        <w:t>educator</w:t>
      </w:r>
      <w:r w:rsidR="00D52254">
        <w:t xml:space="preserve"> </w:t>
      </w:r>
      <w:r w:rsidRPr="00D52254">
        <w:t>with</w:t>
      </w:r>
      <w:r w:rsidR="00D52254">
        <w:t xml:space="preserve"> </w:t>
      </w:r>
      <w:r w:rsidRPr="00D52254">
        <w:t>the</w:t>
      </w:r>
      <w:r w:rsidR="00D52254">
        <w:t xml:space="preserve"> </w:t>
      </w:r>
      <w:r w:rsidRPr="00D52254">
        <w:t>Eastern</w:t>
      </w:r>
      <w:r w:rsidR="00D52254">
        <w:t xml:space="preserve"> </w:t>
      </w:r>
      <w:r w:rsidRPr="00D52254">
        <w:t>Greene</w:t>
      </w:r>
      <w:r w:rsidR="00D52254">
        <w:t xml:space="preserve"> </w:t>
      </w:r>
      <w:r w:rsidRPr="00D52254">
        <w:t xml:space="preserve">School </w:t>
      </w:r>
      <w:r w:rsidR="00D52254">
        <w:t>C</w:t>
      </w:r>
      <w:r>
        <w:t>orporation.</w:t>
      </w:r>
    </w:p>
    <w:p w14:paraId="61E0442C" w14:textId="77777777" w:rsidR="00D52254" w:rsidRDefault="00D52254" w:rsidP="00D52254">
      <w:pPr>
        <w:pStyle w:val="BodyText"/>
        <w:tabs>
          <w:tab w:val="left" w:pos="2610"/>
        </w:tabs>
        <w:spacing w:line="271" w:lineRule="auto"/>
        <w:ind w:left="2610" w:right="1740"/>
        <w:jc w:val="both"/>
      </w:pPr>
    </w:p>
    <w:p w14:paraId="2402E63D" w14:textId="77777777" w:rsidR="003E4C57" w:rsidRDefault="00000000" w:rsidP="00D205B7">
      <w:pPr>
        <w:pStyle w:val="BodyText"/>
        <w:numPr>
          <w:ilvl w:val="0"/>
          <w:numId w:val="42"/>
        </w:numPr>
        <w:tabs>
          <w:tab w:val="left" w:pos="2674"/>
          <w:tab w:val="left" w:pos="9720"/>
        </w:tabs>
        <w:spacing w:line="271" w:lineRule="auto"/>
        <w:ind w:right="1560" w:hanging="457"/>
        <w:jc w:val="both"/>
      </w:pPr>
      <w:r>
        <w:t>The</w:t>
      </w:r>
      <w:r>
        <w:rPr>
          <w:spacing w:val="22"/>
        </w:rPr>
        <w:t xml:space="preserve"> </w:t>
      </w:r>
      <w:r>
        <w:rPr>
          <w:spacing w:val="-1"/>
        </w:rPr>
        <w:t>retiring</w:t>
      </w:r>
      <w:r>
        <w:rPr>
          <w:spacing w:val="4"/>
        </w:rPr>
        <w:t xml:space="preserve"> </w:t>
      </w:r>
      <w:r>
        <w:t>teacher</w:t>
      </w:r>
      <w:r>
        <w:rPr>
          <w:spacing w:val="35"/>
        </w:rPr>
        <w:t xml:space="preserve"> </w:t>
      </w:r>
      <w:r>
        <w:t>must</w:t>
      </w:r>
      <w:r>
        <w:rPr>
          <w:spacing w:val="8"/>
        </w:rPr>
        <w:t xml:space="preserve"> </w:t>
      </w:r>
      <w:r>
        <w:t>show</w:t>
      </w:r>
      <w:r>
        <w:rPr>
          <w:spacing w:val="15"/>
        </w:rPr>
        <w:t xml:space="preserve"> </w:t>
      </w:r>
      <w:r>
        <w:t>verification</w:t>
      </w:r>
      <w:r>
        <w:rPr>
          <w:spacing w:val="28"/>
        </w:rPr>
        <w:t xml:space="preserve"> </w:t>
      </w:r>
      <w:r>
        <w:t>of</w:t>
      </w:r>
      <w:r>
        <w:rPr>
          <w:spacing w:val="19"/>
        </w:rPr>
        <w:t xml:space="preserve"> </w:t>
      </w:r>
      <w:r>
        <w:rPr>
          <w:spacing w:val="-1"/>
        </w:rPr>
        <w:t>retiring</w:t>
      </w:r>
      <w:r>
        <w:rPr>
          <w:spacing w:val="4"/>
        </w:rPr>
        <w:t xml:space="preserve"> </w:t>
      </w:r>
      <w:r>
        <w:t>from</w:t>
      </w:r>
      <w:r>
        <w:rPr>
          <w:spacing w:val="20"/>
        </w:rPr>
        <w:t xml:space="preserve"> </w:t>
      </w:r>
      <w:r>
        <w:t>the</w:t>
      </w:r>
      <w:r>
        <w:rPr>
          <w:spacing w:val="25"/>
          <w:w w:val="98"/>
        </w:rPr>
        <w:t xml:space="preserve"> </w:t>
      </w:r>
      <w:r>
        <w:t>teaching</w:t>
      </w:r>
      <w:r>
        <w:rPr>
          <w:spacing w:val="13"/>
        </w:rPr>
        <w:t xml:space="preserve"> </w:t>
      </w:r>
      <w:r>
        <w:t>profession.</w:t>
      </w:r>
      <w:r>
        <w:rPr>
          <w:spacing w:val="16"/>
        </w:rPr>
        <w:t xml:space="preserve"> </w:t>
      </w:r>
      <w:r>
        <w:t>Meeting</w:t>
      </w:r>
      <w:r>
        <w:rPr>
          <w:spacing w:val="-10"/>
        </w:rPr>
        <w:t xml:space="preserve"> </w:t>
      </w:r>
      <w:r>
        <w:t>the</w:t>
      </w:r>
      <w:r>
        <w:rPr>
          <w:spacing w:val="5"/>
        </w:rPr>
        <w:t xml:space="preserve"> </w:t>
      </w:r>
      <w:r>
        <w:t>"rule of</w:t>
      </w:r>
      <w:r>
        <w:rPr>
          <w:spacing w:val="-5"/>
        </w:rPr>
        <w:t xml:space="preserve"> </w:t>
      </w:r>
      <w:r>
        <w:t>85"</w:t>
      </w:r>
      <w:r>
        <w:rPr>
          <w:spacing w:val="5"/>
        </w:rPr>
        <w:t xml:space="preserve"> </w:t>
      </w:r>
      <w:r>
        <w:t>is</w:t>
      </w:r>
      <w:r>
        <w:rPr>
          <w:spacing w:val="-8"/>
        </w:rPr>
        <w:t xml:space="preserve"> </w:t>
      </w:r>
      <w:r>
        <w:t>one</w:t>
      </w:r>
      <w:r>
        <w:rPr>
          <w:spacing w:val="2"/>
        </w:rPr>
        <w:t xml:space="preserve"> </w:t>
      </w:r>
      <w:r>
        <w:t>example</w:t>
      </w:r>
      <w:r>
        <w:rPr>
          <w:spacing w:val="8"/>
        </w:rPr>
        <w:t xml:space="preserve"> </w:t>
      </w:r>
      <w:r>
        <w:t>of</w:t>
      </w:r>
      <w:r>
        <w:rPr>
          <w:w w:val="98"/>
        </w:rPr>
        <w:t xml:space="preserve"> </w:t>
      </w:r>
      <w:r>
        <w:t>meeting</w:t>
      </w:r>
      <w:r>
        <w:rPr>
          <w:spacing w:val="-29"/>
        </w:rPr>
        <w:t xml:space="preserve"> </w:t>
      </w:r>
      <w:r>
        <w:t>the</w:t>
      </w:r>
      <w:r>
        <w:rPr>
          <w:spacing w:val="-19"/>
        </w:rPr>
        <w:t xml:space="preserve"> </w:t>
      </w:r>
      <w:r>
        <w:t>Indiana</w:t>
      </w:r>
      <w:r>
        <w:rPr>
          <w:spacing w:val="-24"/>
        </w:rPr>
        <w:t xml:space="preserve"> </w:t>
      </w:r>
      <w:r>
        <w:t>State</w:t>
      </w:r>
      <w:r>
        <w:rPr>
          <w:spacing w:val="-23"/>
        </w:rPr>
        <w:t xml:space="preserve"> </w:t>
      </w:r>
      <w:r>
        <w:t>Teacher</w:t>
      </w:r>
      <w:r>
        <w:rPr>
          <w:spacing w:val="-14"/>
        </w:rPr>
        <w:t xml:space="preserve"> </w:t>
      </w:r>
      <w:r>
        <w:t>Retirement</w:t>
      </w:r>
      <w:r>
        <w:rPr>
          <w:spacing w:val="-18"/>
        </w:rPr>
        <w:t xml:space="preserve"> </w:t>
      </w:r>
      <w:r>
        <w:t>requirements.</w:t>
      </w:r>
    </w:p>
    <w:p w14:paraId="1E4786AF" w14:textId="77777777" w:rsidR="003E4C57" w:rsidRDefault="003E4C57">
      <w:pPr>
        <w:spacing w:before="6"/>
        <w:rPr>
          <w:rFonts w:ascii="Arial" w:eastAsia="Arial" w:hAnsi="Arial" w:cs="Arial"/>
          <w:sz w:val="23"/>
          <w:szCs w:val="23"/>
        </w:rPr>
      </w:pPr>
    </w:p>
    <w:p w14:paraId="390696DB" w14:textId="77777777" w:rsidR="003E4C57" w:rsidRDefault="00000000" w:rsidP="00D06792">
      <w:pPr>
        <w:pStyle w:val="BodyText"/>
        <w:numPr>
          <w:ilvl w:val="0"/>
          <w:numId w:val="39"/>
        </w:numPr>
        <w:tabs>
          <w:tab w:val="left" w:pos="1709"/>
        </w:tabs>
      </w:pPr>
      <w:r>
        <w:t>Exclusion</w:t>
      </w:r>
      <w:r>
        <w:rPr>
          <w:spacing w:val="-29"/>
        </w:rPr>
        <w:t xml:space="preserve"> </w:t>
      </w:r>
      <w:r>
        <w:t>of</w:t>
      </w:r>
      <w:r>
        <w:rPr>
          <w:spacing w:val="-32"/>
        </w:rPr>
        <w:t xml:space="preserve"> </w:t>
      </w:r>
      <w:r>
        <w:t>Employees</w:t>
      </w:r>
    </w:p>
    <w:p w14:paraId="4CD61AA3" w14:textId="77777777" w:rsidR="003E4C57" w:rsidRDefault="003E4C57">
      <w:pPr>
        <w:spacing w:before="10"/>
        <w:rPr>
          <w:rFonts w:ascii="Arial" w:eastAsia="Arial" w:hAnsi="Arial" w:cs="Arial"/>
          <w:sz w:val="24"/>
          <w:szCs w:val="24"/>
        </w:rPr>
      </w:pPr>
    </w:p>
    <w:p w14:paraId="4CC8B934" w14:textId="272CA590" w:rsidR="003E4C57" w:rsidRDefault="00000000" w:rsidP="00D205B7">
      <w:pPr>
        <w:pStyle w:val="BodyText"/>
        <w:ind w:left="1665" w:right="1560" w:firstLine="14"/>
        <w:jc w:val="both"/>
      </w:pPr>
      <w:r>
        <w:t>Employees</w:t>
      </w:r>
      <w:r>
        <w:rPr>
          <w:spacing w:val="25"/>
        </w:rPr>
        <w:t xml:space="preserve"> </w:t>
      </w:r>
      <w:r>
        <w:t>hired</w:t>
      </w:r>
      <w:r>
        <w:rPr>
          <w:spacing w:val="4"/>
        </w:rPr>
        <w:t xml:space="preserve"> </w:t>
      </w:r>
      <w:r>
        <w:t>for</w:t>
      </w:r>
      <w:r>
        <w:rPr>
          <w:spacing w:val="16"/>
        </w:rPr>
        <w:t xml:space="preserve"> </w:t>
      </w:r>
      <w:r>
        <w:t>the</w:t>
      </w:r>
      <w:r>
        <w:rPr>
          <w:spacing w:val="19"/>
        </w:rPr>
        <w:t xml:space="preserve"> </w:t>
      </w:r>
      <w:r>
        <w:t>2004-05</w:t>
      </w:r>
      <w:r>
        <w:rPr>
          <w:spacing w:val="30"/>
        </w:rPr>
        <w:t xml:space="preserve"> </w:t>
      </w:r>
      <w:r>
        <w:t>school</w:t>
      </w:r>
      <w:r>
        <w:rPr>
          <w:spacing w:val="15"/>
        </w:rPr>
        <w:t xml:space="preserve"> </w:t>
      </w:r>
      <w:r>
        <w:t>year</w:t>
      </w:r>
      <w:r>
        <w:rPr>
          <w:spacing w:val="26"/>
        </w:rPr>
        <w:t xml:space="preserve"> </w:t>
      </w:r>
      <w:r>
        <w:t>and</w:t>
      </w:r>
      <w:r>
        <w:rPr>
          <w:spacing w:val="8"/>
        </w:rPr>
        <w:t xml:space="preserve"> </w:t>
      </w:r>
      <w:r>
        <w:t>for</w:t>
      </w:r>
      <w:r>
        <w:rPr>
          <w:spacing w:val="24"/>
        </w:rPr>
        <w:t xml:space="preserve"> </w:t>
      </w:r>
      <w:r>
        <w:t>subsequent</w:t>
      </w:r>
      <w:r>
        <w:rPr>
          <w:spacing w:val="35"/>
        </w:rPr>
        <w:t xml:space="preserve"> </w:t>
      </w:r>
      <w:r>
        <w:t>years</w:t>
      </w:r>
      <w:r>
        <w:rPr>
          <w:w w:val="98"/>
        </w:rPr>
        <w:t xml:space="preserve"> </w:t>
      </w:r>
      <w:r>
        <w:t>shall</w:t>
      </w:r>
      <w:r>
        <w:rPr>
          <w:spacing w:val="59"/>
        </w:rPr>
        <w:t xml:space="preserve"> </w:t>
      </w:r>
      <w:r>
        <w:t>not</w:t>
      </w:r>
      <w:r>
        <w:rPr>
          <w:spacing w:val="52"/>
        </w:rPr>
        <w:t xml:space="preserve"> </w:t>
      </w:r>
      <w:r>
        <w:t>be</w:t>
      </w:r>
      <w:r>
        <w:rPr>
          <w:spacing w:val="40"/>
        </w:rPr>
        <w:t xml:space="preserve"> </w:t>
      </w:r>
      <w:r>
        <w:t>entitled</w:t>
      </w:r>
      <w:r>
        <w:rPr>
          <w:spacing w:val="56"/>
        </w:rPr>
        <w:t xml:space="preserve"> </w:t>
      </w:r>
      <w:r>
        <w:t>to</w:t>
      </w:r>
      <w:r>
        <w:rPr>
          <w:spacing w:val="56"/>
        </w:rPr>
        <w:t xml:space="preserve"> </w:t>
      </w:r>
      <w:r>
        <w:t>any</w:t>
      </w:r>
      <w:r>
        <w:rPr>
          <w:spacing w:val="57"/>
        </w:rPr>
        <w:t xml:space="preserve"> </w:t>
      </w:r>
      <w:r>
        <w:t>payment</w:t>
      </w:r>
      <w:r>
        <w:rPr>
          <w:spacing w:val="48"/>
        </w:rPr>
        <w:t xml:space="preserve"> </w:t>
      </w:r>
      <w:r>
        <w:t>for</w:t>
      </w:r>
      <w:r>
        <w:rPr>
          <w:spacing w:val="57"/>
        </w:rPr>
        <w:t xml:space="preserve"> </w:t>
      </w:r>
      <w:r>
        <w:t>the</w:t>
      </w:r>
      <w:r>
        <w:rPr>
          <w:spacing w:val="59"/>
        </w:rPr>
        <w:t xml:space="preserve"> </w:t>
      </w:r>
      <w:r>
        <w:rPr>
          <w:spacing w:val="-1"/>
        </w:rPr>
        <w:t>eliminated</w:t>
      </w:r>
      <w:r>
        <w:rPr>
          <w:spacing w:val="60"/>
        </w:rPr>
        <w:t xml:space="preserve"> </w:t>
      </w:r>
      <w:r>
        <w:t>retiree</w:t>
      </w:r>
      <w:r>
        <w:rPr>
          <w:spacing w:val="61"/>
        </w:rPr>
        <w:t xml:space="preserve"> </w:t>
      </w:r>
      <w:r>
        <w:t>health</w:t>
      </w:r>
      <w:r>
        <w:rPr>
          <w:spacing w:val="28"/>
          <w:w w:val="97"/>
        </w:rPr>
        <w:t xml:space="preserve"> </w:t>
      </w:r>
      <w:r>
        <w:t>benefits.</w:t>
      </w:r>
      <w:r>
        <w:rPr>
          <w:spacing w:val="57"/>
        </w:rPr>
        <w:t xml:space="preserve"> </w:t>
      </w:r>
      <w:r>
        <w:t>In</w:t>
      </w:r>
      <w:r>
        <w:rPr>
          <w:spacing w:val="29"/>
        </w:rPr>
        <w:t xml:space="preserve"> </w:t>
      </w:r>
      <w:r>
        <w:t>other</w:t>
      </w:r>
      <w:r>
        <w:rPr>
          <w:spacing w:val="38"/>
        </w:rPr>
        <w:t xml:space="preserve"> </w:t>
      </w:r>
      <w:r>
        <w:t>words,</w:t>
      </w:r>
      <w:r>
        <w:rPr>
          <w:spacing w:val="66"/>
        </w:rPr>
        <w:t xml:space="preserve"> </w:t>
      </w:r>
      <w:r>
        <w:t>no</w:t>
      </w:r>
      <w:r>
        <w:rPr>
          <w:spacing w:val="37"/>
        </w:rPr>
        <w:t xml:space="preserve"> </w:t>
      </w:r>
      <w:r>
        <w:t>contribution</w:t>
      </w:r>
      <w:r>
        <w:rPr>
          <w:spacing w:val="55"/>
        </w:rPr>
        <w:t xml:space="preserve"> </w:t>
      </w:r>
      <w:r>
        <w:t>shall</w:t>
      </w:r>
      <w:r>
        <w:rPr>
          <w:spacing w:val="49"/>
        </w:rPr>
        <w:t xml:space="preserve"> </w:t>
      </w:r>
      <w:r>
        <w:t>be</w:t>
      </w:r>
      <w:r>
        <w:rPr>
          <w:spacing w:val="36"/>
        </w:rPr>
        <w:t xml:space="preserve"> </w:t>
      </w:r>
      <w:r>
        <w:t>made</w:t>
      </w:r>
      <w:r>
        <w:rPr>
          <w:spacing w:val="33"/>
        </w:rPr>
        <w:t xml:space="preserve"> </w:t>
      </w:r>
      <w:r>
        <w:t>for</w:t>
      </w:r>
      <w:r>
        <w:rPr>
          <w:spacing w:val="54"/>
        </w:rPr>
        <w:t xml:space="preserve"> </w:t>
      </w:r>
      <w:r>
        <w:t>individuals</w:t>
      </w:r>
      <w:r>
        <w:rPr>
          <w:w w:val="98"/>
        </w:rPr>
        <w:t xml:space="preserve"> </w:t>
      </w:r>
      <w:r>
        <w:t>hired</w:t>
      </w:r>
      <w:r>
        <w:rPr>
          <w:spacing w:val="-14"/>
        </w:rPr>
        <w:t xml:space="preserve"> </w:t>
      </w:r>
      <w:r>
        <w:t>or</w:t>
      </w:r>
      <w:r>
        <w:rPr>
          <w:spacing w:val="-6"/>
        </w:rPr>
        <w:t xml:space="preserve"> </w:t>
      </w:r>
      <w:r>
        <w:t>rehired</w:t>
      </w:r>
      <w:r>
        <w:rPr>
          <w:spacing w:val="-5"/>
        </w:rPr>
        <w:t xml:space="preserve"> </w:t>
      </w:r>
      <w:r>
        <w:t>on</w:t>
      </w:r>
      <w:r>
        <w:rPr>
          <w:spacing w:val="-9"/>
        </w:rPr>
        <w:t xml:space="preserve"> </w:t>
      </w:r>
      <w:r>
        <w:t>or</w:t>
      </w:r>
      <w:r>
        <w:rPr>
          <w:spacing w:val="-7"/>
        </w:rPr>
        <w:t xml:space="preserve"> </w:t>
      </w:r>
      <w:r>
        <w:t>after</w:t>
      </w:r>
      <w:r>
        <w:rPr>
          <w:spacing w:val="-15"/>
        </w:rPr>
        <w:t xml:space="preserve"> </w:t>
      </w:r>
      <w:r>
        <w:t>August</w:t>
      </w:r>
      <w:r>
        <w:rPr>
          <w:spacing w:val="21"/>
        </w:rPr>
        <w:t xml:space="preserve"> </w:t>
      </w:r>
      <w:r>
        <w:t>10,</w:t>
      </w:r>
      <w:r>
        <w:rPr>
          <w:spacing w:val="-24"/>
        </w:rPr>
        <w:t xml:space="preserve"> </w:t>
      </w:r>
      <w:r>
        <w:t>2004.</w:t>
      </w:r>
    </w:p>
    <w:p w14:paraId="4B75DF80" w14:textId="77777777" w:rsidR="003E4C57" w:rsidRDefault="003E4C57">
      <w:pPr>
        <w:spacing w:before="2"/>
        <w:rPr>
          <w:rFonts w:ascii="Arial" w:eastAsia="Arial" w:hAnsi="Arial" w:cs="Arial"/>
          <w:sz w:val="24"/>
          <w:szCs w:val="24"/>
        </w:rPr>
      </w:pPr>
    </w:p>
    <w:p w14:paraId="040C02A7" w14:textId="77777777" w:rsidR="003E4C57" w:rsidRDefault="00000000" w:rsidP="00D06792">
      <w:pPr>
        <w:pStyle w:val="BodyText"/>
        <w:numPr>
          <w:ilvl w:val="0"/>
          <w:numId w:val="39"/>
        </w:numPr>
        <w:tabs>
          <w:tab w:val="left" w:pos="1695"/>
        </w:tabs>
      </w:pPr>
      <w:r>
        <w:rPr>
          <w:w w:val="95"/>
        </w:rPr>
        <w:t>Rehired</w:t>
      </w:r>
      <w:r>
        <w:rPr>
          <w:spacing w:val="56"/>
          <w:w w:val="95"/>
        </w:rPr>
        <w:t xml:space="preserve"> </w:t>
      </w:r>
      <w:r>
        <w:rPr>
          <w:w w:val="95"/>
        </w:rPr>
        <w:t>Employees</w:t>
      </w:r>
    </w:p>
    <w:p w14:paraId="5BCE6947" w14:textId="77777777" w:rsidR="003E4C57" w:rsidRDefault="003E4C57">
      <w:pPr>
        <w:spacing w:before="7"/>
        <w:rPr>
          <w:rFonts w:ascii="Arial" w:eastAsia="Arial" w:hAnsi="Arial" w:cs="Arial"/>
          <w:sz w:val="28"/>
          <w:szCs w:val="28"/>
        </w:rPr>
      </w:pPr>
    </w:p>
    <w:p w14:paraId="18A9B3DE" w14:textId="76D85A0E" w:rsidR="003E4C57" w:rsidRDefault="00000000" w:rsidP="00D205B7">
      <w:pPr>
        <w:pStyle w:val="BodyText"/>
        <w:ind w:left="1643" w:right="1560"/>
        <w:jc w:val="both"/>
      </w:pPr>
      <w:r>
        <w:t>Amounts</w:t>
      </w:r>
      <w:r>
        <w:rPr>
          <w:spacing w:val="5"/>
        </w:rPr>
        <w:t xml:space="preserve"> </w:t>
      </w:r>
      <w:r>
        <w:t>forfeited</w:t>
      </w:r>
      <w:r>
        <w:rPr>
          <w:spacing w:val="19"/>
        </w:rPr>
        <w:t xml:space="preserve"> </w:t>
      </w:r>
      <w:r>
        <w:t>upon</w:t>
      </w:r>
      <w:r>
        <w:rPr>
          <w:spacing w:val="-11"/>
        </w:rPr>
        <w:t xml:space="preserve"> </w:t>
      </w:r>
      <w:r>
        <w:rPr>
          <w:spacing w:val="1"/>
        </w:rPr>
        <w:t>termination</w:t>
      </w:r>
      <w:r>
        <w:rPr>
          <w:spacing w:val="-4"/>
        </w:rPr>
        <w:t xml:space="preserve"> </w:t>
      </w:r>
      <w:r>
        <w:t>of</w:t>
      </w:r>
      <w:r>
        <w:rPr>
          <w:spacing w:val="-7"/>
        </w:rPr>
        <w:t xml:space="preserve"> </w:t>
      </w:r>
      <w:r>
        <w:t>employment</w:t>
      </w:r>
      <w:r>
        <w:rPr>
          <w:spacing w:val="23"/>
        </w:rPr>
        <w:t xml:space="preserve"> </w:t>
      </w:r>
      <w:r>
        <w:t>because</w:t>
      </w:r>
      <w:r>
        <w:rPr>
          <w:spacing w:val="4"/>
        </w:rPr>
        <w:t xml:space="preserve"> </w:t>
      </w:r>
      <w:r>
        <w:t>of</w:t>
      </w:r>
      <w:r>
        <w:rPr>
          <w:spacing w:val="-13"/>
        </w:rPr>
        <w:t xml:space="preserve"> </w:t>
      </w:r>
      <w:r>
        <w:t>the</w:t>
      </w:r>
      <w:r>
        <w:rPr>
          <w:spacing w:val="-4"/>
        </w:rPr>
        <w:t xml:space="preserve"> </w:t>
      </w:r>
      <w:r>
        <w:t>failure</w:t>
      </w:r>
      <w:r>
        <w:rPr>
          <w:spacing w:val="21"/>
          <w:w w:val="97"/>
        </w:rPr>
        <w:t xml:space="preserve"> </w:t>
      </w:r>
      <w:r>
        <w:t>to</w:t>
      </w:r>
      <w:r>
        <w:rPr>
          <w:spacing w:val="12"/>
        </w:rPr>
        <w:t xml:space="preserve"> </w:t>
      </w:r>
      <w:r>
        <w:t>meet</w:t>
      </w:r>
      <w:r>
        <w:rPr>
          <w:spacing w:val="-8"/>
        </w:rPr>
        <w:t xml:space="preserve"> </w:t>
      </w:r>
      <w:r>
        <w:t>the</w:t>
      </w:r>
      <w:r>
        <w:rPr>
          <w:spacing w:val="8"/>
        </w:rPr>
        <w:t xml:space="preserve"> </w:t>
      </w:r>
      <w:r>
        <w:t>applicable</w:t>
      </w:r>
      <w:r>
        <w:rPr>
          <w:spacing w:val="7"/>
        </w:rPr>
        <w:t xml:space="preserve"> </w:t>
      </w:r>
      <w:r>
        <w:t>vesting</w:t>
      </w:r>
      <w:r>
        <w:rPr>
          <w:spacing w:val="16"/>
        </w:rPr>
        <w:t xml:space="preserve"> </w:t>
      </w:r>
      <w:r>
        <w:t>requirements</w:t>
      </w:r>
      <w:r>
        <w:rPr>
          <w:spacing w:val="11"/>
        </w:rPr>
        <w:t xml:space="preserve"> </w:t>
      </w:r>
      <w:r>
        <w:t>shall</w:t>
      </w:r>
      <w:r>
        <w:rPr>
          <w:spacing w:val="12"/>
        </w:rPr>
        <w:t xml:space="preserve"> </w:t>
      </w:r>
      <w:r>
        <w:t>not</w:t>
      </w:r>
      <w:r>
        <w:rPr>
          <w:spacing w:val="5"/>
        </w:rPr>
        <w:t xml:space="preserve"> </w:t>
      </w:r>
      <w:r>
        <w:t>be</w:t>
      </w:r>
      <w:r>
        <w:rPr>
          <w:spacing w:val="3"/>
        </w:rPr>
        <w:t xml:space="preserve"> </w:t>
      </w:r>
      <w:r>
        <w:t>reinstated</w:t>
      </w:r>
      <w:r>
        <w:rPr>
          <w:spacing w:val="2"/>
        </w:rPr>
        <w:t xml:space="preserve"> </w:t>
      </w:r>
      <w:r>
        <w:t>or</w:t>
      </w:r>
      <w:r>
        <w:rPr>
          <w:spacing w:val="7"/>
        </w:rPr>
        <w:t xml:space="preserve"> </w:t>
      </w:r>
      <w:r>
        <w:t>re­</w:t>
      </w:r>
      <w:r>
        <w:rPr>
          <w:w w:val="99"/>
        </w:rPr>
        <w:t xml:space="preserve"> </w:t>
      </w:r>
      <w:r>
        <w:t>credited</w:t>
      </w:r>
      <w:r>
        <w:rPr>
          <w:spacing w:val="55"/>
        </w:rPr>
        <w:t xml:space="preserve"> </w:t>
      </w:r>
      <w:r>
        <w:rPr>
          <w:spacing w:val="-14"/>
        </w:rPr>
        <w:t>i</w:t>
      </w:r>
      <w:r>
        <w:rPr>
          <w:spacing w:val="-17"/>
        </w:rPr>
        <w:t>f</w:t>
      </w:r>
      <w:r>
        <w:rPr>
          <w:spacing w:val="37"/>
        </w:rPr>
        <w:t xml:space="preserve"> </w:t>
      </w:r>
      <w:r>
        <w:t>an</w:t>
      </w:r>
      <w:r>
        <w:rPr>
          <w:spacing w:val="38"/>
        </w:rPr>
        <w:t xml:space="preserve"> </w:t>
      </w:r>
      <w:r>
        <w:t>individual</w:t>
      </w:r>
      <w:r>
        <w:rPr>
          <w:spacing w:val="49"/>
        </w:rPr>
        <w:t xml:space="preserve"> </w:t>
      </w:r>
      <w:r>
        <w:t>is</w:t>
      </w:r>
      <w:r>
        <w:rPr>
          <w:spacing w:val="22"/>
        </w:rPr>
        <w:t xml:space="preserve"> </w:t>
      </w:r>
      <w:r>
        <w:t>subsequently</w:t>
      </w:r>
      <w:r>
        <w:rPr>
          <w:spacing w:val="66"/>
        </w:rPr>
        <w:t xml:space="preserve"> </w:t>
      </w:r>
      <w:r>
        <w:t>rehired</w:t>
      </w:r>
      <w:r>
        <w:rPr>
          <w:spacing w:val="39"/>
        </w:rPr>
        <w:t xml:space="preserve"> </w:t>
      </w:r>
      <w:r>
        <w:t>or</w:t>
      </w:r>
      <w:r>
        <w:rPr>
          <w:spacing w:val="43"/>
        </w:rPr>
        <w:t xml:space="preserve"> </w:t>
      </w:r>
      <w:r>
        <w:t>re-employed</w:t>
      </w:r>
      <w:r>
        <w:rPr>
          <w:spacing w:val="52"/>
        </w:rPr>
        <w:t xml:space="preserve"> </w:t>
      </w:r>
      <w:r>
        <w:t>by</w:t>
      </w:r>
      <w:r>
        <w:rPr>
          <w:spacing w:val="25"/>
        </w:rPr>
        <w:t xml:space="preserve"> </w:t>
      </w:r>
      <w:r>
        <w:t>the</w:t>
      </w:r>
      <w:r>
        <w:rPr>
          <w:spacing w:val="20"/>
          <w:w w:val="96"/>
        </w:rPr>
        <w:t xml:space="preserve"> </w:t>
      </w:r>
      <w:r>
        <w:t>school</w:t>
      </w:r>
      <w:r>
        <w:rPr>
          <w:spacing w:val="30"/>
        </w:rPr>
        <w:t xml:space="preserve"> </w:t>
      </w:r>
      <w:r>
        <w:t>corporation.</w:t>
      </w:r>
      <w:r>
        <w:rPr>
          <w:spacing w:val="41"/>
        </w:rPr>
        <w:t xml:space="preserve"> </w:t>
      </w:r>
      <w:r>
        <w:t>However,</w:t>
      </w:r>
      <w:r>
        <w:rPr>
          <w:spacing w:val="18"/>
        </w:rPr>
        <w:t xml:space="preserve"> </w:t>
      </w:r>
      <w:r>
        <w:t>if</w:t>
      </w:r>
      <w:r>
        <w:rPr>
          <w:spacing w:val="3"/>
        </w:rPr>
        <w:t xml:space="preserve"> </w:t>
      </w:r>
      <w:r>
        <w:t>the</w:t>
      </w:r>
      <w:r>
        <w:rPr>
          <w:spacing w:val="33"/>
        </w:rPr>
        <w:t xml:space="preserve"> </w:t>
      </w:r>
      <w:r>
        <w:t>Board</w:t>
      </w:r>
      <w:r>
        <w:rPr>
          <w:spacing w:val="20"/>
        </w:rPr>
        <w:t xml:space="preserve"> </w:t>
      </w:r>
      <w:r>
        <w:t>approves</w:t>
      </w:r>
      <w:r>
        <w:rPr>
          <w:spacing w:val="25"/>
        </w:rPr>
        <w:t xml:space="preserve"> </w:t>
      </w:r>
      <w:r>
        <w:t>a</w:t>
      </w:r>
      <w:r>
        <w:rPr>
          <w:spacing w:val="17"/>
        </w:rPr>
        <w:t xml:space="preserve"> </w:t>
      </w:r>
      <w:r>
        <w:t>leave</w:t>
      </w:r>
      <w:r>
        <w:rPr>
          <w:spacing w:val="21"/>
        </w:rPr>
        <w:t xml:space="preserve"> </w:t>
      </w:r>
      <w:r>
        <w:t>of</w:t>
      </w:r>
      <w:r>
        <w:rPr>
          <w:spacing w:val="18"/>
        </w:rPr>
        <w:t xml:space="preserve"> </w:t>
      </w:r>
      <w:r>
        <w:t>absence</w:t>
      </w:r>
      <w:r>
        <w:rPr>
          <w:w w:val="98"/>
        </w:rPr>
        <w:t xml:space="preserve"> </w:t>
      </w:r>
      <w:r>
        <w:t>for</w:t>
      </w:r>
      <w:r>
        <w:rPr>
          <w:spacing w:val="13"/>
        </w:rPr>
        <w:t xml:space="preserve"> </w:t>
      </w:r>
      <w:r>
        <w:t>an</w:t>
      </w:r>
      <w:r>
        <w:rPr>
          <w:spacing w:val="1"/>
        </w:rPr>
        <w:t xml:space="preserve"> </w:t>
      </w:r>
      <w:r>
        <w:t>employee,</w:t>
      </w:r>
      <w:r>
        <w:rPr>
          <w:spacing w:val="16"/>
        </w:rPr>
        <w:t xml:space="preserve"> </w:t>
      </w:r>
      <w:r>
        <w:t>such</w:t>
      </w:r>
      <w:r>
        <w:rPr>
          <w:spacing w:val="14"/>
        </w:rPr>
        <w:t xml:space="preserve"> </w:t>
      </w:r>
      <w:r>
        <w:t>period</w:t>
      </w:r>
      <w:r>
        <w:rPr>
          <w:spacing w:val="2"/>
        </w:rPr>
        <w:t xml:space="preserve"> </w:t>
      </w:r>
      <w:r>
        <w:t>of</w:t>
      </w:r>
      <w:r>
        <w:rPr>
          <w:spacing w:val="5"/>
        </w:rPr>
        <w:t xml:space="preserve"> </w:t>
      </w:r>
      <w:r>
        <w:t>leave</w:t>
      </w:r>
      <w:r>
        <w:rPr>
          <w:spacing w:val="1"/>
        </w:rPr>
        <w:t xml:space="preserve"> </w:t>
      </w:r>
      <w:r>
        <w:t>shall</w:t>
      </w:r>
      <w:r>
        <w:rPr>
          <w:spacing w:val="15"/>
        </w:rPr>
        <w:t xml:space="preserve"> </w:t>
      </w:r>
      <w:r>
        <w:t>not</w:t>
      </w:r>
      <w:r>
        <w:rPr>
          <w:spacing w:val="4"/>
        </w:rPr>
        <w:t xml:space="preserve"> </w:t>
      </w:r>
      <w:r>
        <w:t>result</w:t>
      </w:r>
      <w:r>
        <w:rPr>
          <w:spacing w:val="10"/>
        </w:rPr>
        <w:t xml:space="preserve"> </w:t>
      </w:r>
      <w:r>
        <w:t>in</w:t>
      </w:r>
      <w:r>
        <w:rPr>
          <w:spacing w:val="58"/>
        </w:rPr>
        <w:t xml:space="preserve"> </w:t>
      </w:r>
      <w:r>
        <w:t>forfeiture,</w:t>
      </w:r>
      <w:r>
        <w:rPr>
          <w:w w:val="97"/>
        </w:rPr>
        <w:t xml:space="preserve"> </w:t>
      </w:r>
      <w:r>
        <w:t>provided</w:t>
      </w:r>
      <w:r>
        <w:rPr>
          <w:spacing w:val="-6"/>
        </w:rPr>
        <w:t xml:space="preserve"> </w:t>
      </w:r>
      <w:r>
        <w:t>the</w:t>
      </w:r>
      <w:r>
        <w:rPr>
          <w:spacing w:val="5"/>
        </w:rPr>
        <w:t xml:space="preserve"> </w:t>
      </w:r>
      <w:r>
        <w:t>employee</w:t>
      </w:r>
      <w:r>
        <w:rPr>
          <w:spacing w:val="14"/>
        </w:rPr>
        <w:t xml:space="preserve"> </w:t>
      </w:r>
      <w:r>
        <w:t>shall</w:t>
      </w:r>
      <w:r>
        <w:rPr>
          <w:spacing w:val="10"/>
        </w:rPr>
        <w:t xml:space="preserve"> </w:t>
      </w:r>
      <w:r>
        <w:t>promptly</w:t>
      </w:r>
      <w:r>
        <w:rPr>
          <w:spacing w:val="9"/>
        </w:rPr>
        <w:t xml:space="preserve"> </w:t>
      </w:r>
      <w:r>
        <w:t>return</w:t>
      </w:r>
      <w:r>
        <w:rPr>
          <w:spacing w:val="-8"/>
        </w:rPr>
        <w:t xml:space="preserve"> </w:t>
      </w:r>
      <w:r>
        <w:t>to</w:t>
      </w:r>
      <w:r>
        <w:rPr>
          <w:spacing w:val="8"/>
        </w:rPr>
        <w:t xml:space="preserve"> </w:t>
      </w:r>
      <w:r>
        <w:t>employment</w:t>
      </w:r>
      <w:r>
        <w:rPr>
          <w:spacing w:val="10"/>
        </w:rPr>
        <w:t xml:space="preserve"> </w:t>
      </w:r>
      <w:r>
        <w:rPr>
          <w:spacing w:val="1"/>
        </w:rPr>
        <w:t>following</w:t>
      </w:r>
      <w:r>
        <w:rPr>
          <w:spacing w:val="-6"/>
        </w:rPr>
        <w:t xml:space="preserve"> </w:t>
      </w:r>
      <w:r>
        <w:t>the</w:t>
      </w:r>
      <w:r>
        <w:rPr>
          <w:spacing w:val="28"/>
          <w:w w:val="98"/>
        </w:rPr>
        <w:t xml:space="preserve"> </w:t>
      </w:r>
      <w:r>
        <w:t>expiration</w:t>
      </w:r>
      <w:r>
        <w:rPr>
          <w:spacing w:val="-4"/>
        </w:rPr>
        <w:t xml:space="preserve"> </w:t>
      </w:r>
      <w:r>
        <w:t>of</w:t>
      </w:r>
      <w:r>
        <w:rPr>
          <w:spacing w:val="-19"/>
        </w:rPr>
        <w:t xml:space="preserve"> </w:t>
      </w:r>
      <w:r>
        <w:t>the</w:t>
      </w:r>
      <w:r>
        <w:rPr>
          <w:spacing w:val="-10"/>
        </w:rPr>
        <w:t xml:space="preserve"> </w:t>
      </w:r>
      <w:r>
        <w:t>period</w:t>
      </w:r>
      <w:r>
        <w:rPr>
          <w:spacing w:val="-10"/>
        </w:rPr>
        <w:t xml:space="preserve"> </w:t>
      </w:r>
      <w:r>
        <w:t>of</w:t>
      </w:r>
      <w:r>
        <w:rPr>
          <w:spacing w:val="-14"/>
        </w:rPr>
        <w:t xml:space="preserve"> </w:t>
      </w:r>
      <w:r>
        <w:t>leave.</w:t>
      </w:r>
    </w:p>
    <w:p w14:paraId="416614C7" w14:textId="77777777" w:rsidR="003E4C57" w:rsidRDefault="003E4C57">
      <w:pPr>
        <w:spacing w:before="2"/>
        <w:rPr>
          <w:rFonts w:ascii="Arial" w:eastAsia="Arial" w:hAnsi="Arial" w:cs="Arial"/>
          <w:sz w:val="24"/>
          <w:szCs w:val="24"/>
        </w:rPr>
      </w:pPr>
    </w:p>
    <w:p w14:paraId="0437FAED" w14:textId="77777777" w:rsidR="003E4C57" w:rsidRDefault="00000000" w:rsidP="001A5CC6">
      <w:pPr>
        <w:pStyle w:val="BodyText"/>
        <w:numPr>
          <w:ilvl w:val="0"/>
          <w:numId w:val="39"/>
        </w:numPr>
        <w:tabs>
          <w:tab w:val="left" w:pos="1710"/>
        </w:tabs>
      </w:pPr>
      <w:r>
        <w:t>Buy</w:t>
      </w:r>
      <w:r>
        <w:rPr>
          <w:spacing w:val="-38"/>
        </w:rPr>
        <w:t xml:space="preserve"> </w:t>
      </w:r>
      <w:r>
        <w:t>Out</w:t>
      </w:r>
      <w:r>
        <w:rPr>
          <w:spacing w:val="-32"/>
        </w:rPr>
        <w:t xml:space="preserve"> </w:t>
      </w:r>
      <w:r>
        <w:t>Contributions</w:t>
      </w:r>
    </w:p>
    <w:p w14:paraId="72A20766" w14:textId="77777777" w:rsidR="003E4C57" w:rsidRDefault="003E4C57">
      <w:pPr>
        <w:spacing w:before="5"/>
        <w:rPr>
          <w:rFonts w:ascii="Arial" w:eastAsia="Arial" w:hAnsi="Arial" w:cs="Arial"/>
          <w:sz w:val="25"/>
          <w:szCs w:val="25"/>
        </w:rPr>
      </w:pPr>
    </w:p>
    <w:p w14:paraId="4D02C1D3" w14:textId="6503B5A2" w:rsidR="003E4C57" w:rsidRDefault="00000000" w:rsidP="00D205B7">
      <w:pPr>
        <w:pStyle w:val="BodyText"/>
        <w:numPr>
          <w:ilvl w:val="0"/>
          <w:numId w:val="46"/>
        </w:numPr>
        <w:tabs>
          <w:tab w:val="left" w:pos="2172"/>
        </w:tabs>
        <w:spacing w:line="271" w:lineRule="auto"/>
        <w:ind w:right="1560" w:hanging="551"/>
        <w:jc w:val="both"/>
      </w:pPr>
      <w:r>
        <w:t>VEBA.</w:t>
      </w:r>
      <w:r w:rsidRPr="001A5CC6">
        <w:t xml:space="preserve"> </w:t>
      </w:r>
      <w:r>
        <w:t>The</w:t>
      </w:r>
      <w:r w:rsidRPr="001A5CC6">
        <w:t xml:space="preserve"> </w:t>
      </w:r>
      <w:r>
        <w:t>school</w:t>
      </w:r>
      <w:r w:rsidRPr="001A5CC6">
        <w:t xml:space="preserve"> </w:t>
      </w:r>
      <w:r>
        <w:t>corporation</w:t>
      </w:r>
      <w:r w:rsidRPr="001A5CC6">
        <w:t xml:space="preserve"> </w:t>
      </w:r>
      <w:r>
        <w:t>shall</w:t>
      </w:r>
      <w:r w:rsidRPr="001A5CC6">
        <w:t xml:space="preserve"> </w:t>
      </w:r>
      <w:r>
        <w:t>contribute</w:t>
      </w:r>
      <w:r w:rsidRPr="001A5CC6">
        <w:t xml:space="preserve"> </w:t>
      </w:r>
      <w:r>
        <w:t>to</w:t>
      </w:r>
      <w:r w:rsidRPr="001A5CC6">
        <w:t xml:space="preserve"> </w:t>
      </w:r>
      <w:r>
        <w:t>a</w:t>
      </w:r>
      <w:r w:rsidRPr="001A5CC6">
        <w:t xml:space="preserve"> </w:t>
      </w:r>
      <w:r>
        <w:t>voluntary</w:t>
      </w:r>
      <w:r w:rsidRPr="001A5CC6">
        <w:t xml:space="preserve"> </w:t>
      </w:r>
      <w:r>
        <w:t>employees'</w:t>
      </w:r>
      <w:r w:rsidRPr="001A5CC6">
        <w:t xml:space="preserve"> </w:t>
      </w:r>
      <w:r>
        <w:t>beneficiary</w:t>
      </w:r>
      <w:r w:rsidRPr="001A5CC6">
        <w:t xml:space="preserve"> </w:t>
      </w:r>
      <w:r>
        <w:t>association</w:t>
      </w:r>
      <w:r w:rsidRPr="001A5CC6">
        <w:t xml:space="preserve"> </w:t>
      </w:r>
      <w:r>
        <w:t>("VEBA")</w:t>
      </w:r>
      <w:r w:rsidRPr="001A5CC6">
        <w:t xml:space="preserve"> </w:t>
      </w:r>
      <w:r>
        <w:t>as</w:t>
      </w:r>
      <w:r w:rsidRPr="001A5CC6">
        <w:t xml:space="preserve"> </w:t>
      </w:r>
      <w:r>
        <w:t>described</w:t>
      </w:r>
      <w:r w:rsidRPr="001A5CC6">
        <w:t xml:space="preserve"> in </w:t>
      </w:r>
      <w:r>
        <w:t>section</w:t>
      </w:r>
      <w:r w:rsidRPr="001A5CC6">
        <w:t xml:space="preserve"> 501(c)(9) </w:t>
      </w:r>
      <w:r>
        <w:t>of</w:t>
      </w:r>
      <w:r w:rsidRPr="001A5CC6">
        <w:t xml:space="preserve"> </w:t>
      </w:r>
      <w:r>
        <w:t>the</w:t>
      </w:r>
      <w:r w:rsidRPr="001A5CC6">
        <w:t xml:space="preserve"> </w:t>
      </w:r>
      <w:r>
        <w:t>Code,</w:t>
      </w:r>
      <w:r w:rsidRPr="001A5CC6">
        <w:t xml:space="preserve"> </w:t>
      </w:r>
      <w:r>
        <w:t>that</w:t>
      </w:r>
      <w:r w:rsidRPr="001A5CC6">
        <w:t xml:space="preserve"> </w:t>
      </w:r>
      <w:r>
        <w:t>amount</w:t>
      </w:r>
      <w:r w:rsidRPr="001A5CC6">
        <w:t xml:space="preserve"> </w:t>
      </w:r>
      <w:r>
        <w:t>representing the</w:t>
      </w:r>
      <w:r w:rsidRPr="001A5CC6">
        <w:t xml:space="preserve"> </w:t>
      </w:r>
      <w:r>
        <w:t>present</w:t>
      </w:r>
      <w:r w:rsidRPr="001A5CC6">
        <w:t xml:space="preserve"> </w:t>
      </w:r>
      <w:r>
        <w:t>value</w:t>
      </w:r>
      <w:r w:rsidRPr="001A5CC6">
        <w:t xml:space="preserve"> </w:t>
      </w:r>
      <w:r>
        <w:t>of</w:t>
      </w:r>
      <w:r w:rsidRPr="001A5CC6">
        <w:t xml:space="preserve"> </w:t>
      </w:r>
      <w:r>
        <w:t>the</w:t>
      </w:r>
      <w:r w:rsidRPr="001A5CC6">
        <w:t xml:space="preserve"> </w:t>
      </w:r>
      <w:r>
        <w:t>group</w:t>
      </w:r>
      <w:r w:rsidRPr="001A5CC6">
        <w:t xml:space="preserve"> </w:t>
      </w:r>
      <w:r>
        <w:t>health</w:t>
      </w:r>
      <w:r w:rsidRPr="001A5CC6">
        <w:t xml:space="preserve"> insurance </w:t>
      </w:r>
      <w:r>
        <w:t>benefits</w:t>
      </w:r>
      <w:r w:rsidRPr="001A5CC6">
        <w:t xml:space="preserve"> </w:t>
      </w:r>
      <w:r>
        <w:t>as</w:t>
      </w:r>
      <w:r w:rsidRPr="001A5CC6">
        <w:t xml:space="preserve"> </w:t>
      </w:r>
      <w:r>
        <w:t>calculated</w:t>
      </w:r>
      <w:r w:rsidRPr="001A5CC6">
        <w:t xml:space="preserve"> </w:t>
      </w:r>
      <w:r>
        <w:t>for</w:t>
      </w:r>
      <w:r w:rsidRPr="001A5CC6">
        <w:t xml:space="preserve"> </w:t>
      </w:r>
      <w:r>
        <w:t>all</w:t>
      </w:r>
      <w:r w:rsidRPr="001A5CC6">
        <w:t xml:space="preserve"> </w:t>
      </w:r>
      <w:r>
        <w:t>employees</w:t>
      </w:r>
      <w:r w:rsidRPr="001A5CC6">
        <w:t xml:space="preserve"> </w:t>
      </w:r>
      <w:r>
        <w:t>under</w:t>
      </w:r>
      <w:r w:rsidRPr="001A5CC6">
        <w:t xml:space="preserve"> </w:t>
      </w:r>
      <w:r>
        <w:t>Appendix</w:t>
      </w:r>
      <w:r w:rsidRPr="001A5CC6">
        <w:t xml:space="preserve"> </w:t>
      </w:r>
      <w:r>
        <w:t>G</w:t>
      </w:r>
      <w:r w:rsidRPr="001A5CC6">
        <w:t xml:space="preserve"> </w:t>
      </w:r>
      <w:r>
        <w:t>of</w:t>
      </w:r>
      <w:r w:rsidRPr="001A5CC6">
        <w:t xml:space="preserve"> </w:t>
      </w:r>
      <w:r>
        <w:t>the</w:t>
      </w:r>
      <w:r w:rsidRPr="001A5CC6">
        <w:t xml:space="preserve"> </w:t>
      </w:r>
      <w:r>
        <w:t>Master</w:t>
      </w:r>
      <w:r w:rsidRPr="001A5CC6">
        <w:t xml:space="preserve"> </w:t>
      </w:r>
      <w:r>
        <w:t>Contract</w:t>
      </w:r>
      <w:r w:rsidRPr="001A5CC6">
        <w:t xml:space="preserve"> </w:t>
      </w:r>
      <w:r>
        <w:t>2003-2006.</w:t>
      </w:r>
      <w:r w:rsidRPr="001A5CC6">
        <w:t xml:space="preserve"> </w:t>
      </w:r>
      <w:r>
        <w:t>VALIC</w:t>
      </w:r>
      <w:r w:rsidRPr="001A5CC6">
        <w:t xml:space="preserve"> </w:t>
      </w:r>
      <w:r>
        <w:t>shall</w:t>
      </w:r>
      <w:r w:rsidRPr="001A5CC6">
        <w:t xml:space="preserve"> </w:t>
      </w:r>
      <w:r>
        <w:t>be</w:t>
      </w:r>
      <w:r w:rsidRPr="001A5CC6">
        <w:t xml:space="preserve"> </w:t>
      </w:r>
      <w:r>
        <w:t>the</w:t>
      </w:r>
      <w:r w:rsidRPr="001A5CC6">
        <w:t xml:space="preserve"> </w:t>
      </w:r>
      <w:r>
        <w:t>organization</w:t>
      </w:r>
      <w:r w:rsidRPr="001A5CC6">
        <w:t xml:space="preserve"> </w:t>
      </w:r>
      <w:r>
        <w:t>administering</w:t>
      </w:r>
      <w:r w:rsidRPr="001A5CC6">
        <w:t xml:space="preserve"> </w:t>
      </w:r>
      <w:r>
        <w:t>the</w:t>
      </w:r>
      <w:r w:rsidRPr="001A5CC6">
        <w:t xml:space="preserve"> </w:t>
      </w:r>
      <w:r>
        <w:t>VEBA</w:t>
      </w:r>
      <w:r w:rsidRPr="001A5CC6">
        <w:t xml:space="preserve"> </w:t>
      </w:r>
      <w:r>
        <w:t>and</w:t>
      </w:r>
      <w:r w:rsidRPr="001A5CC6">
        <w:t xml:space="preserve"> </w:t>
      </w:r>
      <w:r>
        <w:t>shall</w:t>
      </w:r>
      <w:r w:rsidRPr="001A5CC6">
        <w:t xml:space="preserve"> </w:t>
      </w:r>
      <w:r>
        <w:t>be</w:t>
      </w:r>
      <w:r w:rsidRPr="001A5CC6">
        <w:t xml:space="preserve"> </w:t>
      </w:r>
      <w:r>
        <w:t>the</w:t>
      </w:r>
      <w:r w:rsidRPr="001A5CC6">
        <w:t xml:space="preserve"> </w:t>
      </w:r>
      <w:r>
        <w:t>single investment</w:t>
      </w:r>
      <w:r w:rsidRPr="001A5CC6">
        <w:t xml:space="preserve"> </w:t>
      </w:r>
      <w:r>
        <w:t>vendor</w:t>
      </w:r>
      <w:r w:rsidRPr="001A5CC6">
        <w:t xml:space="preserve"> </w:t>
      </w:r>
      <w:r>
        <w:t>for</w:t>
      </w:r>
      <w:r w:rsidRPr="001A5CC6">
        <w:t xml:space="preserve"> </w:t>
      </w:r>
      <w:r>
        <w:t>the</w:t>
      </w:r>
      <w:r w:rsidRPr="001A5CC6">
        <w:t xml:space="preserve"> </w:t>
      </w:r>
      <w:r>
        <w:t>VEBA.</w:t>
      </w:r>
      <w:r w:rsidRPr="001A5CC6">
        <w:t xml:space="preserve"> </w:t>
      </w:r>
      <w:r>
        <w:t>The</w:t>
      </w:r>
      <w:r w:rsidRPr="001A5CC6">
        <w:t xml:space="preserve"> </w:t>
      </w:r>
      <w:r>
        <w:t>terms</w:t>
      </w:r>
      <w:r w:rsidRPr="001A5CC6">
        <w:t xml:space="preserve"> </w:t>
      </w:r>
      <w:r>
        <w:t>and</w:t>
      </w:r>
      <w:r w:rsidRPr="001A5CC6">
        <w:t xml:space="preserve"> </w:t>
      </w:r>
      <w:r>
        <w:t>conditions</w:t>
      </w:r>
      <w:r w:rsidRPr="001A5CC6">
        <w:t xml:space="preserve"> </w:t>
      </w:r>
      <w:r>
        <w:t>for</w:t>
      </w:r>
      <w:r w:rsidRPr="001A5CC6">
        <w:t xml:space="preserve"> </w:t>
      </w:r>
      <w:r>
        <w:t>the</w:t>
      </w:r>
      <w:r w:rsidRPr="001A5CC6">
        <w:t xml:space="preserve"> </w:t>
      </w:r>
      <w:r>
        <w:t>administration</w:t>
      </w:r>
      <w:r w:rsidRPr="001A5CC6">
        <w:t xml:space="preserve"> </w:t>
      </w:r>
      <w:r>
        <w:t>and</w:t>
      </w:r>
      <w:r w:rsidRPr="001A5CC6">
        <w:t xml:space="preserve"> </w:t>
      </w:r>
      <w:r>
        <w:t>operations</w:t>
      </w:r>
      <w:r w:rsidRPr="001A5CC6">
        <w:t xml:space="preserve"> </w:t>
      </w:r>
      <w:r>
        <w:t>of</w:t>
      </w:r>
      <w:r w:rsidRPr="001A5CC6">
        <w:t xml:space="preserve"> </w:t>
      </w:r>
      <w:r>
        <w:t>the</w:t>
      </w:r>
      <w:r w:rsidRPr="001A5CC6">
        <w:t xml:space="preserve"> </w:t>
      </w:r>
      <w:r>
        <w:t>VEBA</w:t>
      </w:r>
      <w:r w:rsidRPr="001A5CC6">
        <w:t xml:space="preserve"> </w:t>
      </w:r>
      <w:r>
        <w:t>shall</w:t>
      </w:r>
      <w:r w:rsidRPr="001A5CC6">
        <w:t xml:space="preserve"> </w:t>
      </w:r>
      <w:r>
        <w:t>be</w:t>
      </w:r>
      <w:r w:rsidRPr="001A5CC6">
        <w:t xml:space="preserve"> </w:t>
      </w:r>
      <w:r>
        <w:t>as</w:t>
      </w:r>
      <w:r w:rsidRPr="001A5CC6">
        <w:t xml:space="preserve"> </w:t>
      </w:r>
      <w:r>
        <w:t>follows:</w:t>
      </w:r>
    </w:p>
    <w:p w14:paraId="7DD29989" w14:textId="77777777" w:rsidR="003E4C57" w:rsidRDefault="003E4C57">
      <w:pPr>
        <w:spacing w:before="4"/>
        <w:rPr>
          <w:rFonts w:ascii="Arial" w:eastAsia="Arial" w:hAnsi="Arial" w:cs="Arial"/>
          <w:sz w:val="23"/>
          <w:szCs w:val="23"/>
        </w:rPr>
      </w:pPr>
    </w:p>
    <w:p w14:paraId="13590D77" w14:textId="5A5BED14" w:rsidR="003E4C57" w:rsidRDefault="00000000" w:rsidP="000E2C7D">
      <w:pPr>
        <w:pStyle w:val="BodyText"/>
        <w:numPr>
          <w:ilvl w:val="0"/>
          <w:numId w:val="45"/>
        </w:numPr>
        <w:tabs>
          <w:tab w:val="left" w:pos="2616"/>
        </w:tabs>
        <w:spacing w:line="244" w:lineRule="auto"/>
        <w:ind w:right="1650"/>
        <w:jc w:val="both"/>
      </w:pPr>
      <w:r>
        <w:rPr>
          <w:b/>
        </w:rPr>
        <w:t>Separate</w:t>
      </w:r>
      <w:r>
        <w:rPr>
          <w:b/>
          <w:spacing w:val="32"/>
        </w:rPr>
        <w:t xml:space="preserve"> </w:t>
      </w:r>
      <w:r>
        <w:rPr>
          <w:b/>
        </w:rPr>
        <w:t>Accounts.</w:t>
      </w:r>
      <w:r>
        <w:rPr>
          <w:b/>
          <w:spacing w:val="47"/>
        </w:rPr>
        <w:t xml:space="preserve"> </w:t>
      </w:r>
      <w:r>
        <w:t>The</w:t>
      </w:r>
      <w:r>
        <w:rPr>
          <w:spacing w:val="33"/>
        </w:rPr>
        <w:t xml:space="preserve"> </w:t>
      </w:r>
      <w:r>
        <w:t>amount</w:t>
      </w:r>
      <w:r>
        <w:rPr>
          <w:spacing w:val="39"/>
        </w:rPr>
        <w:t xml:space="preserve"> </w:t>
      </w:r>
      <w:r>
        <w:t>calculated</w:t>
      </w:r>
      <w:r>
        <w:rPr>
          <w:spacing w:val="29"/>
        </w:rPr>
        <w:t xml:space="preserve"> </w:t>
      </w:r>
      <w:r>
        <w:t>for</w:t>
      </w:r>
      <w:r>
        <w:rPr>
          <w:spacing w:val="33"/>
        </w:rPr>
        <w:t xml:space="preserve"> </w:t>
      </w:r>
      <w:r>
        <w:t>each employee</w:t>
      </w:r>
      <w:r>
        <w:rPr>
          <w:spacing w:val="19"/>
        </w:rPr>
        <w:t xml:space="preserve"> </w:t>
      </w:r>
      <w:r>
        <w:t>will</w:t>
      </w:r>
      <w:r>
        <w:rPr>
          <w:spacing w:val="18"/>
        </w:rPr>
        <w:t xml:space="preserve"> </w:t>
      </w:r>
      <w:r>
        <w:t>be</w:t>
      </w:r>
      <w:r>
        <w:rPr>
          <w:spacing w:val="3"/>
        </w:rPr>
        <w:t xml:space="preserve"> </w:t>
      </w:r>
      <w:r>
        <w:t>invested</w:t>
      </w:r>
      <w:r>
        <w:rPr>
          <w:spacing w:val="24"/>
        </w:rPr>
        <w:t xml:space="preserve"> </w:t>
      </w:r>
      <w:r>
        <w:rPr>
          <w:spacing w:val="-9"/>
        </w:rPr>
        <w:t>i</w:t>
      </w:r>
      <w:r>
        <w:rPr>
          <w:spacing w:val="-11"/>
        </w:rPr>
        <w:t>n</w:t>
      </w:r>
      <w:r>
        <w:rPr>
          <w:spacing w:val="-8"/>
        </w:rPr>
        <w:t xml:space="preserve"> </w:t>
      </w:r>
      <w:r>
        <w:t>a</w:t>
      </w:r>
      <w:r>
        <w:rPr>
          <w:spacing w:val="7"/>
        </w:rPr>
        <w:t xml:space="preserve"> </w:t>
      </w:r>
      <w:r>
        <w:t>separate</w:t>
      </w:r>
      <w:r>
        <w:rPr>
          <w:spacing w:val="19"/>
        </w:rPr>
        <w:t xml:space="preserve"> </w:t>
      </w:r>
      <w:r>
        <w:t>account.</w:t>
      </w:r>
      <w:r>
        <w:rPr>
          <w:spacing w:val="12"/>
        </w:rPr>
        <w:t xml:space="preserve"> </w:t>
      </w:r>
      <w:r>
        <w:t>There</w:t>
      </w:r>
      <w:r>
        <w:rPr>
          <w:spacing w:val="13"/>
        </w:rPr>
        <w:t xml:space="preserve"> </w:t>
      </w:r>
      <w:r>
        <w:t>will</w:t>
      </w:r>
      <w:r>
        <w:rPr>
          <w:spacing w:val="18"/>
        </w:rPr>
        <w:t xml:space="preserve"> </w:t>
      </w:r>
      <w:r>
        <w:t>be</w:t>
      </w:r>
      <w:r>
        <w:rPr>
          <w:spacing w:val="21"/>
          <w:w w:val="99"/>
        </w:rPr>
        <w:t xml:space="preserve"> </w:t>
      </w:r>
      <w:r>
        <w:t>no</w:t>
      </w:r>
      <w:r>
        <w:rPr>
          <w:spacing w:val="63"/>
        </w:rPr>
        <w:t xml:space="preserve"> </w:t>
      </w:r>
      <w:r>
        <w:rPr>
          <w:spacing w:val="1"/>
        </w:rPr>
        <w:t>commingling</w:t>
      </w:r>
      <w:r>
        <w:rPr>
          <w:spacing w:val="9"/>
        </w:rPr>
        <w:t xml:space="preserve"> </w:t>
      </w:r>
      <w:r>
        <w:t>of</w:t>
      </w:r>
      <w:r>
        <w:rPr>
          <w:spacing w:val="12"/>
        </w:rPr>
        <w:t xml:space="preserve"> </w:t>
      </w:r>
      <w:r>
        <w:t>accounts</w:t>
      </w:r>
      <w:r>
        <w:rPr>
          <w:spacing w:val="24"/>
        </w:rPr>
        <w:t xml:space="preserve"> </w:t>
      </w:r>
      <w:r>
        <w:t>and</w:t>
      </w:r>
      <w:r>
        <w:rPr>
          <w:spacing w:val="12"/>
        </w:rPr>
        <w:t xml:space="preserve"> </w:t>
      </w:r>
      <w:r>
        <w:t>each</w:t>
      </w:r>
      <w:r>
        <w:rPr>
          <w:spacing w:val="17"/>
        </w:rPr>
        <w:t xml:space="preserve"> </w:t>
      </w:r>
      <w:r>
        <w:lastRenderedPageBreak/>
        <w:t>employee</w:t>
      </w:r>
      <w:r>
        <w:rPr>
          <w:spacing w:val="32"/>
        </w:rPr>
        <w:t xml:space="preserve"> </w:t>
      </w:r>
      <w:r>
        <w:t>may</w:t>
      </w:r>
      <w:r>
        <w:rPr>
          <w:spacing w:val="22"/>
          <w:w w:val="99"/>
        </w:rPr>
        <w:t xml:space="preserve"> </w:t>
      </w:r>
      <w:r>
        <w:rPr>
          <w:spacing w:val="1"/>
        </w:rPr>
        <w:t>determine</w:t>
      </w:r>
      <w:r>
        <w:rPr>
          <w:spacing w:val="11"/>
        </w:rPr>
        <w:t xml:space="preserve"> </w:t>
      </w:r>
      <w:r>
        <w:t>how</w:t>
      </w:r>
      <w:r>
        <w:rPr>
          <w:spacing w:val="7"/>
        </w:rPr>
        <w:t xml:space="preserve"> </w:t>
      </w:r>
      <w:r>
        <w:t>his or</w:t>
      </w:r>
      <w:r>
        <w:rPr>
          <w:spacing w:val="12"/>
        </w:rPr>
        <w:t xml:space="preserve"> </w:t>
      </w:r>
      <w:r>
        <w:t>her</w:t>
      </w:r>
      <w:r>
        <w:rPr>
          <w:spacing w:val="7"/>
        </w:rPr>
        <w:t xml:space="preserve"> </w:t>
      </w:r>
      <w:r>
        <w:t>account</w:t>
      </w:r>
      <w:r>
        <w:rPr>
          <w:spacing w:val="16"/>
        </w:rPr>
        <w:t xml:space="preserve"> </w:t>
      </w:r>
      <w:r>
        <w:t>shall</w:t>
      </w:r>
      <w:r>
        <w:rPr>
          <w:spacing w:val="18"/>
        </w:rPr>
        <w:t xml:space="preserve"> </w:t>
      </w:r>
      <w:r>
        <w:t>be</w:t>
      </w:r>
      <w:r>
        <w:rPr>
          <w:spacing w:val="7"/>
        </w:rPr>
        <w:t xml:space="preserve"> </w:t>
      </w:r>
      <w:r>
        <w:rPr>
          <w:spacing w:val="-3"/>
        </w:rPr>
        <w:t>i</w:t>
      </w:r>
      <w:r>
        <w:rPr>
          <w:spacing w:val="-4"/>
        </w:rPr>
        <w:t>nvested</w:t>
      </w:r>
      <w:r>
        <w:rPr>
          <w:spacing w:val="15"/>
        </w:rPr>
        <w:t xml:space="preserve"> </w:t>
      </w:r>
      <w:r>
        <w:t>among</w:t>
      </w:r>
      <w:r>
        <w:rPr>
          <w:spacing w:val="5"/>
        </w:rPr>
        <w:t xml:space="preserve"> </w:t>
      </w:r>
      <w:r>
        <w:t>the</w:t>
      </w:r>
      <w:r>
        <w:rPr>
          <w:spacing w:val="30"/>
          <w:w w:val="98"/>
        </w:rPr>
        <w:t xml:space="preserve"> </w:t>
      </w:r>
      <w:r>
        <w:t>investment</w:t>
      </w:r>
      <w:r>
        <w:rPr>
          <w:spacing w:val="-9"/>
        </w:rPr>
        <w:t xml:space="preserve"> </w:t>
      </w:r>
      <w:r>
        <w:t>options made</w:t>
      </w:r>
      <w:r>
        <w:rPr>
          <w:spacing w:val="-7"/>
        </w:rPr>
        <w:t xml:space="preserve"> </w:t>
      </w:r>
      <w:r>
        <w:t>available</w:t>
      </w:r>
      <w:r>
        <w:rPr>
          <w:spacing w:val="2"/>
        </w:rPr>
        <w:t xml:space="preserve"> </w:t>
      </w:r>
      <w:r>
        <w:t>by</w:t>
      </w:r>
      <w:r>
        <w:rPr>
          <w:spacing w:val="-26"/>
        </w:rPr>
        <w:t xml:space="preserve"> </w:t>
      </w:r>
      <w:r>
        <w:t>the</w:t>
      </w:r>
      <w:r>
        <w:rPr>
          <w:spacing w:val="-14"/>
        </w:rPr>
        <w:t xml:space="preserve"> </w:t>
      </w:r>
      <w:r>
        <w:t>vendor</w:t>
      </w:r>
      <w:r>
        <w:rPr>
          <w:spacing w:val="-8"/>
        </w:rPr>
        <w:t xml:space="preserve"> </w:t>
      </w:r>
      <w:r>
        <w:t>for</w:t>
      </w:r>
      <w:r>
        <w:rPr>
          <w:spacing w:val="-14"/>
        </w:rPr>
        <w:t xml:space="preserve"> </w:t>
      </w:r>
      <w:r>
        <w:t>the</w:t>
      </w:r>
      <w:r>
        <w:rPr>
          <w:spacing w:val="-17"/>
        </w:rPr>
        <w:t xml:space="preserve"> </w:t>
      </w:r>
      <w:r>
        <w:t>VEBA.</w:t>
      </w:r>
    </w:p>
    <w:p w14:paraId="5A6648E6" w14:textId="77777777" w:rsidR="003E4C57" w:rsidRDefault="003E4C57">
      <w:pPr>
        <w:spacing w:before="1"/>
        <w:rPr>
          <w:rFonts w:ascii="Arial" w:eastAsia="Arial" w:hAnsi="Arial" w:cs="Arial"/>
          <w:sz w:val="25"/>
          <w:szCs w:val="25"/>
        </w:rPr>
      </w:pPr>
    </w:p>
    <w:p w14:paraId="21078203" w14:textId="13A30151" w:rsidR="003E4C57" w:rsidRDefault="00000000" w:rsidP="000E2C7D">
      <w:pPr>
        <w:pStyle w:val="BodyText"/>
        <w:numPr>
          <w:ilvl w:val="0"/>
          <w:numId w:val="45"/>
        </w:numPr>
        <w:tabs>
          <w:tab w:val="left" w:pos="2602"/>
        </w:tabs>
        <w:spacing w:line="244" w:lineRule="auto"/>
        <w:ind w:right="1650"/>
        <w:jc w:val="both"/>
      </w:pPr>
      <w:r>
        <w:rPr>
          <w:b/>
        </w:rPr>
        <w:t>Vesting.</w:t>
      </w:r>
      <w:r>
        <w:rPr>
          <w:b/>
          <w:spacing w:val="19"/>
        </w:rPr>
        <w:t xml:space="preserve"> </w:t>
      </w:r>
      <w:r>
        <w:t>Until</w:t>
      </w:r>
      <w:r>
        <w:rPr>
          <w:spacing w:val="45"/>
        </w:rPr>
        <w:t xml:space="preserve"> </w:t>
      </w:r>
      <w:r>
        <w:t>such</w:t>
      </w:r>
      <w:r>
        <w:rPr>
          <w:spacing w:val="53"/>
        </w:rPr>
        <w:t xml:space="preserve"> </w:t>
      </w:r>
      <w:r>
        <w:t>time</w:t>
      </w:r>
      <w:r>
        <w:rPr>
          <w:spacing w:val="58"/>
        </w:rPr>
        <w:t xml:space="preserve"> </w:t>
      </w:r>
      <w:r>
        <w:t>that</w:t>
      </w:r>
      <w:r>
        <w:rPr>
          <w:spacing w:val="1"/>
        </w:rPr>
        <w:t xml:space="preserve"> </w:t>
      </w:r>
      <w:r>
        <w:t>an</w:t>
      </w:r>
      <w:r>
        <w:rPr>
          <w:spacing w:val="53"/>
        </w:rPr>
        <w:t xml:space="preserve"> </w:t>
      </w:r>
      <w:r>
        <w:t>employee</w:t>
      </w:r>
      <w:r>
        <w:rPr>
          <w:spacing w:val="12"/>
        </w:rPr>
        <w:t xml:space="preserve"> </w:t>
      </w:r>
      <w:r>
        <w:t>has</w:t>
      </w:r>
      <w:r>
        <w:rPr>
          <w:spacing w:val="56"/>
        </w:rPr>
        <w:t xml:space="preserve"> </w:t>
      </w:r>
      <w:r>
        <w:t>retired</w:t>
      </w:r>
      <w:r>
        <w:rPr>
          <w:spacing w:val="61"/>
        </w:rPr>
        <w:t xml:space="preserve"> </w:t>
      </w:r>
      <w:r>
        <w:t>and satisfied</w:t>
      </w:r>
      <w:r>
        <w:rPr>
          <w:spacing w:val="15"/>
        </w:rPr>
        <w:t xml:space="preserve"> </w:t>
      </w:r>
      <w:r>
        <w:t>the</w:t>
      </w:r>
      <w:r>
        <w:rPr>
          <w:spacing w:val="14"/>
        </w:rPr>
        <w:t xml:space="preserve"> </w:t>
      </w:r>
      <w:r>
        <w:t>eligibility</w:t>
      </w:r>
      <w:r>
        <w:rPr>
          <w:spacing w:val="16"/>
        </w:rPr>
        <w:t xml:space="preserve"> </w:t>
      </w:r>
      <w:r>
        <w:t>requirements</w:t>
      </w:r>
      <w:r>
        <w:rPr>
          <w:spacing w:val="22"/>
        </w:rPr>
        <w:t xml:space="preserve"> </w:t>
      </w:r>
      <w:r>
        <w:t>set</w:t>
      </w:r>
      <w:r>
        <w:rPr>
          <w:spacing w:val="3"/>
        </w:rPr>
        <w:t xml:space="preserve"> </w:t>
      </w:r>
      <w:r>
        <w:t>forth</w:t>
      </w:r>
      <w:r>
        <w:rPr>
          <w:spacing w:val="16"/>
        </w:rPr>
        <w:t xml:space="preserve"> </w:t>
      </w:r>
      <w:r>
        <w:t>in</w:t>
      </w:r>
      <w:r>
        <w:rPr>
          <w:spacing w:val="59"/>
        </w:rPr>
        <w:t xml:space="preserve"> </w:t>
      </w:r>
      <w:r>
        <w:t>subsection</w:t>
      </w:r>
      <w:r>
        <w:rPr>
          <w:w w:val="98"/>
        </w:rPr>
        <w:t xml:space="preserve"> </w:t>
      </w:r>
      <w:r>
        <w:t>C.(1),</w:t>
      </w:r>
      <w:r>
        <w:rPr>
          <w:spacing w:val="3"/>
        </w:rPr>
        <w:t xml:space="preserve"> </w:t>
      </w:r>
      <w:r>
        <w:t>the</w:t>
      </w:r>
      <w:r>
        <w:rPr>
          <w:spacing w:val="9"/>
        </w:rPr>
        <w:t xml:space="preserve"> </w:t>
      </w:r>
      <w:r>
        <w:t>employee</w:t>
      </w:r>
      <w:r>
        <w:rPr>
          <w:spacing w:val="17"/>
        </w:rPr>
        <w:t xml:space="preserve"> </w:t>
      </w:r>
      <w:r>
        <w:t>shall</w:t>
      </w:r>
      <w:r>
        <w:rPr>
          <w:spacing w:val="16"/>
        </w:rPr>
        <w:t xml:space="preserve"> </w:t>
      </w:r>
      <w:r>
        <w:t>have</w:t>
      </w:r>
      <w:r>
        <w:rPr>
          <w:spacing w:val="9"/>
        </w:rPr>
        <w:t xml:space="preserve"> </w:t>
      </w:r>
      <w:r>
        <w:t>no</w:t>
      </w:r>
      <w:r>
        <w:rPr>
          <w:spacing w:val="-2"/>
        </w:rPr>
        <w:t xml:space="preserve"> </w:t>
      </w:r>
      <w:r>
        <w:t>access</w:t>
      </w:r>
      <w:r>
        <w:rPr>
          <w:spacing w:val="10"/>
        </w:rPr>
        <w:t xml:space="preserve"> </w:t>
      </w:r>
      <w:r>
        <w:t>to</w:t>
      </w:r>
      <w:r>
        <w:rPr>
          <w:spacing w:val="1"/>
        </w:rPr>
        <w:t xml:space="preserve"> </w:t>
      </w:r>
      <w:r>
        <w:t>the</w:t>
      </w:r>
      <w:r>
        <w:rPr>
          <w:spacing w:val="16"/>
        </w:rPr>
        <w:t xml:space="preserve"> </w:t>
      </w:r>
      <w:r>
        <w:t>assets</w:t>
      </w:r>
      <w:r>
        <w:rPr>
          <w:spacing w:val="19"/>
        </w:rPr>
        <w:t xml:space="preserve"> </w:t>
      </w:r>
      <w:r>
        <w:t>held</w:t>
      </w:r>
      <w:r>
        <w:rPr>
          <w:spacing w:val="6"/>
        </w:rPr>
        <w:t xml:space="preserve"> </w:t>
      </w:r>
      <w:r>
        <w:t>in</w:t>
      </w:r>
      <w:r>
        <w:rPr>
          <w:w w:val="101"/>
        </w:rPr>
        <w:t xml:space="preserve"> </w:t>
      </w:r>
      <w:r>
        <w:t>his</w:t>
      </w:r>
      <w:r>
        <w:rPr>
          <w:spacing w:val="-23"/>
        </w:rPr>
        <w:t xml:space="preserve"> </w:t>
      </w:r>
      <w:r>
        <w:t>or</w:t>
      </w:r>
      <w:r>
        <w:rPr>
          <w:spacing w:val="-14"/>
        </w:rPr>
        <w:t xml:space="preserve"> </w:t>
      </w:r>
      <w:r>
        <w:t>her</w:t>
      </w:r>
      <w:r>
        <w:rPr>
          <w:spacing w:val="-22"/>
        </w:rPr>
        <w:t xml:space="preserve"> </w:t>
      </w:r>
      <w:r>
        <w:t>separate</w:t>
      </w:r>
      <w:r>
        <w:rPr>
          <w:spacing w:val="-14"/>
        </w:rPr>
        <w:t xml:space="preserve"> </w:t>
      </w:r>
      <w:r>
        <w:t>VEBA</w:t>
      </w:r>
      <w:r>
        <w:rPr>
          <w:spacing w:val="-3"/>
        </w:rPr>
        <w:t xml:space="preserve"> </w:t>
      </w:r>
      <w:r>
        <w:t>account.</w:t>
      </w:r>
    </w:p>
    <w:p w14:paraId="38137A7E" w14:textId="77777777" w:rsidR="003E4C57" w:rsidRDefault="003E4C57">
      <w:pPr>
        <w:spacing w:before="5"/>
        <w:rPr>
          <w:rFonts w:ascii="Arial" w:eastAsia="Arial" w:hAnsi="Arial" w:cs="Arial"/>
          <w:sz w:val="24"/>
          <w:szCs w:val="24"/>
        </w:rPr>
      </w:pPr>
    </w:p>
    <w:p w14:paraId="164AA938" w14:textId="7261A076" w:rsidR="003E4C57" w:rsidRPr="00DD7831" w:rsidRDefault="00000000" w:rsidP="000E2C7D">
      <w:pPr>
        <w:pStyle w:val="BodyText"/>
        <w:numPr>
          <w:ilvl w:val="0"/>
          <w:numId w:val="45"/>
        </w:numPr>
        <w:tabs>
          <w:tab w:val="left" w:pos="2602"/>
        </w:tabs>
        <w:spacing w:line="244" w:lineRule="auto"/>
        <w:ind w:right="1650"/>
        <w:jc w:val="both"/>
        <w:rPr>
          <w:bCs/>
        </w:rPr>
      </w:pPr>
      <w:r w:rsidRPr="007D039A">
        <w:rPr>
          <w:b/>
        </w:rPr>
        <w:t>Forfeiture.</w:t>
      </w:r>
      <w:r w:rsidR="00DD7831">
        <w:rPr>
          <w:b/>
        </w:rPr>
        <w:t xml:space="preserve">  </w:t>
      </w:r>
      <w:r w:rsidRPr="00DD7831">
        <w:rPr>
          <w:bCs/>
        </w:rPr>
        <w:t>If an</w:t>
      </w:r>
      <w:r w:rsidR="00DD7831">
        <w:rPr>
          <w:bCs/>
        </w:rPr>
        <w:t xml:space="preserve"> </w:t>
      </w:r>
      <w:r w:rsidRPr="00DD7831">
        <w:rPr>
          <w:bCs/>
        </w:rPr>
        <w:t>employee</w:t>
      </w:r>
      <w:r w:rsidR="00DD7831">
        <w:rPr>
          <w:bCs/>
        </w:rPr>
        <w:t xml:space="preserve"> </w:t>
      </w:r>
      <w:r w:rsidRPr="00DD7831">
        <w:rPr>
          <w:bCs/>
        </w:rPr>
        <w:t xml:space="preserve">retires or otherwise </w:t>
      </w:r>
      <w:r w:rsidR="00DD7831" w:rsidRPr="00DD7831">
        <w:rPr>
          <w:bCs/>
        </w:rPr>
        <w:t>terminates employment</w:t>
      </w:r>
      <w:r w:rsidRPr="00DD7831">
        <w:rPr>
          <w:bCs/>
        </w:rPr>
        <w:t xml:space="preserve"> before satisfaction of the requirements set forth in subsection C.(1), the terminated employee's VEBA account shall be forfeited. Forfeited amounts shall be reallocated equally within sixty (60) days among </w:t>
      </w:r>
      <w:r w:rsidR="00DD7831" w:rsidRPr="00DD7831">
        <w:rPr>
          <w:bCs/>
        </w:rPr>
        <w:t>the</w:t>
      </w:r>
      <w:r w:rsidRPr="00DD7831">
        <w:rPr>
          <w:bCs/>
        </w:rPr>
        <w:t xml:space="preserve"> remaining separate VEBA accounts.</w:t>
      </w:r>
    </w:p>
    <w:p w14:paraId="494A837D" w14:textId="77777777" w:rsidR="003E4C57" w:rsidRDefault="003E4C57">
      <w:pPr>
        <w:spacing w:before="11"/>
        <w:rPr>
          <w:rFonts w:ascii="Arial" w:eastAsia="Arial" w:hAnsi="Arial" w:cs="Arial"/>
          <w:sz w:val="23"/>
          <w:szCs w:val="23"/>
        </w:rPr>
      </w:pPr>
    </w:p>
    <w:p w14:paraId="4AA32A73" w14:textId="287D8AE1" w:rsidR="003E4C57" w:rsidRDefault="00000000" w:rsidP="000E2C7D">
      <w:pPr>
        <w:pStyle w:val="BodyText"/>
        <w:numPr>
          <w:ilvl w:val="0"/>
          <w:numId w:val="45"/>
        </w:numPr>
        <w:tabs>
          <w:tab w:val="left" w:pos="2680"/>
        </w:tabs>
        <w:spacing w:line="242" w:lineRule="auto"/>
        <w:ind w:right="1650"/>
        <w:jc w:val="both"/>
      </w:pPr>
      <w:r>
        <w:rPr>
          <w:b/>
          <w:sz w:val="23"/>
        </w:rPr>
        <w:t>Distribution.</w:t>
      </w:r>
      <w:r>
        <w:rPr>
          <w:b/>
          <w:spacing w:val="57"/>
          <w:sz w:val="23"/>
        </w:rPr>
        <w:t xml:space="preserve"> </w:t>
      </w:r>
      <w:r>
        <w:t>Following</w:t>
      </w:r>
      <w:r>
        <w:rPr>
          <w:spacing w:val="30"/>
        </w:rPr>
        <w:t xml:space="preserve"> </w:t>
      </w:r>
      <w:r>
        <w:t>retirement</w:t>
      </w:r>
      <w:r>
        <w:rPr>
          <w:spacing w:val="46"/>
        </w:rPr>
        <w:t xml:space="preserve"> </w:t>
      </w:r>
      <w:r>
        <w:t>and</w:t>
      </w:r>
      <w:r>
        <w:rPr>
          <w:spacing w:val="31"/>
        </w:rPr>
        <w:t xml:space="preserve"> </w:t>
      </w:r>
      <w:r>
        <w:t>the</w:t>
      </w:r>
      <w:r>
        <w:rPr>
          <w:spacing w:val="35"/>
        </w:rPr>
        <w:t xml:space="preserve"> </w:t>
      </w:r>
      <w:r>
        <w:t>satisfaction</w:t>
      </w:r>
      <w:r>
        <w:rPr>
          <w:spacing w:val="51"/>
        </w:rPr>
        <w:t xml:space="preserve"> </w:t>
      </w:r>
      <w:r>
        <w:t>of</w:t>
      </w:r>
      <w:r>
        <w:rPr>
          <w:spacing w:val="25"/>
        </w:rPr>
        <w:t xml:space="preserve"> </w:t>
      </w:r>
      <w:r>
        <w:t>the</w:t>
      </w:r>
      <w:r>
        <w:rPr>
          <w:spacing w:val="22"/>
          <w:w w:val="98"/>
        </w:rPr>
        <w:t xml:space="preserve"> </w:t>
      </w:r>
      <w:r>
        <w:t>requirements</w:t>
      </w:r>
      <w:r>
        <w:rPr>
          <w:spacing w:val="12"/>
        </w:rPr>
        <w:t xml:space="preserve"> </w:t>
      </w:r>
      <w:r>
        <w:t>set</w:t>
      </w:r>
      <w:r>
        <w:rPr>
          <w:spacing w:val="55"/>
        </w:rPr>
        <w:t xml:space="preserve"> </w:t>
      </w:r>
      <w:r>
        <w:t>forth</w:t>
      </w:r>
      <w:r>
        <w:rPr>
          <w:spacing w:val="6"/>
        </w:rPr>
        <w:t xml:space="preserve"> </w:t>
      </w:r>
      <w:r>
        <w:rPr>
          <w:spacing w:val="-9"/>
        </w:rPr>
        <w:t>i</w:t>
      </w:r>
      <w:r>
        <w:rPr>
          <w:spacing w:val="-11"/>
        </w:rPr>
        <w:t>n</w:t>
      </w:r>
      <w:r>
        <w:rPr>
          <w:spacing w:val="48"/>
        </w:rPr>
        <w:t xml:space="preserve"> </w:t>
      </w:r>
      <w:r>
        <w:t>subsection</w:t>
      </w:r>
      <w:r>
        <w:rPr>
          <w:spacing w:val="10"/>
        </w:rPr>
        <w:t xml:space="preserve"> </w:t>
      </w:r>
      <w:r>
        <w:t>C.(1)</w:t>
      </w:r>
      <w:r>
        <w:rPr>
          <w:spacing w:val="61"/>
        </w:rPr>
        <w:t xml:space="preserve"> </w:t>
      </w:r>
      <w:r>
        <w:t>of</w:t>
      </w:r>
      <w:r>
        <w:rPr>
          <w:spacing w:val="48"/>
        </w:rPr>
        <w:t xml:space="preserve"> </w:t>
      </w:r>
      <w:r>
        <w:t>this</w:t>
      </w:r>
      <w:r>
        <w:rPr>
          <w:spacing w:val="59"/>
        </w:rPr>
        <w:t xml:space="preserve"> </w:t>
      </w:r>
      <w:r>
        <w:t>Article,</w:t>
      </w:r>
      <w:r>
        <w:rPr>
          <w:spacing w:val="13"/>
        </w:rPr>
        <w:t xml:space="preserve"> </w:t>
      </w:r>
      <w:r>
        <w:t>a</w:t>
      </w:r>
      <w:r>
        <w:rPr>
          <w:spacing w:val="21"/>
          <w:w w:val="105"/>
        </w:rPr>
        <w:t xml:space="preserve"> </w:t>
      </w:r>
      <w:r>
        <w:t>retired</w:t>
      </w:r>
      <w:r>
        <w:rPr>
          <w:spacing w:val="-10"/>
        </w:rPr>
        <w:t xml:space="preserve"> </w:t>
      </w:r>
      <w:r>
        <w:t>employee</w:t>
      </w:r>
      <w:r>
        <w:rPr>
          <w:spacing w:val="13"/>
        </w:rPr>
        <w:t xml:space="preserve"> </w:t>
      </w:r>
      <w:r>
        <w:t>may</w:t>
      </w:r>
      <w:r>
        <w:rPr>
          <w:spacing w:val="-1"/>
        </w:rPr>
        <w:t xml:space="preserve"> </w:t>
      </w:r>
      <w:r>
        <w:t>use</w:t>
      </w:r>
      <w:r>
        <w:rPr>
          <w:spacing w:val="-11"/>
        </w:rPr>
        <w:t xml:space="preserve"> </w:t>
      </w:r>
      <w:r>
        <w:t>the amounts</w:t>
      </w:r>
      <w:r>
        <w:rPr>
          <w:spacing w:val="11"/>
        </w:rPr>
        <w:t xml:space="preserve"> </w:t>
      </w:r>
      <w:r>
        <w:t>held</w:t>
      </w:r>
      <w:r>
        <w:rPr>
          <w:spacing w:val="-9"/>
        </w:rPr>
        <w:t xml:space="preserve"> i</w:t>
      </w:r>
      <w:r>
        <w:rPr>
          <w:spacing w:val="-11"/>
        </w:rPr>
        <w:t>n</w:t>
      </w:r>
      <w:r>
        <w:rPr>
          <w:spacing w:val="-10"/>
        </w:rPr>
        <w:t xml:space="preserve"> </w:t>
      </w:r>
      <w:r>
        <w:t>his/her</w:t>
      </w:r>
      <w:r>
        <w:rPr>
          <w:spacing w:val="-7"/>
        </w:rPr>
        <w:t xml:space="preserve"> </w:t>
      </w:r>
      <w:r>
        <w:t>separate</w:t>
      </w:r>
      <w:r>
        <w:rPr>
          <w:spacing w:val="21"/>
          <w:w w:val="96"/>
        </w:rPr>
        <w:t xml:space="preserve"> </w:t>
      </w:r>
      <w:r>
        <w:t>VEBA</w:t>
      </w:r>
      <w:r>
        <w:rPr>
          <w:spacing w:val="50"/>
        </w:rPr>
        <w:t xml:space="preserve"> </w:t>
      </w:r>
      <w:r>
        <w:t>account</w:t>
      </w:r>
      <w:r>
        <w:rPr>
          <w:spacing w:val="41"/>
        </w:rPr>
        <w:t xml:space="preserve"> </w:t>
      </w:r>
      <w:r>
        <w:t>to</w:t>
      </w:r>
      <w:r>
        <w:rPr>
          <w:spacing w:val="43"/>
        </w:rPr>
        <w:t xml:space="preserve"> </w:t>
      </w:r>
      <w:r>
        <w:t>pay</w:t>
      </w:r>
      <w:r>
        <w:rPr>
          <w:spacing w:val="32"/>
        </w:rPr>
        <w:t xml:space="preserve"> </w:t>
      </w:r>
      <w:r>
        <w:t>health</w:t>
      </w:r>
      <w:r>
        <w:rPr>
          <w:spacing w:val="38"/>
        </w:rPr>
        <w:t xml:space="preserve"> </w:t>
      </w:r>
      <w:r>
        <w:rPr>
          <w:spacing w:val="-3"/>
        </w:rPr>
        <w:t>i</w:t>
      </w:r>
      <w:r>
        <w:rPr>
          <w:spacing w:val="-4"/>
        </w:rPr>
        <w:t>nsurance</w:t>
      </w:r>
      <w:r>
        <w:rPr>
          <w:spacing w:val="47"/>
        </w:rPr>
        <w:t xml:space="preserve"> </w:t>
      </w:r>
      <w:r>
        <w:t>premiums,</w:t>
      </w:r>
      <w:r>
        <w:rPr>
          <w:spacing w:val="48"/>
        </w:rPr>
        <w:t xml:space="preserve"> </w:t>
      </w:r>
      <w:r>
        <w:t>and</w:t>
      </w:r>
      <w:r>
        <w:rPr>
          <w:spacing w:val="34"/>
        </w:rPr>
        <w:t xml:space="preserve"> </w:t>
      </w:r>
      <w:r>
        <w:t>to</w:t>
      </w:r>
      <w:r>
        <w:rPr>
          <w:spacing w:val="42"/>
        </w:rPr>
        <w:t xml:space="preserve"> </w:t>
      </w:r>
      <w:r>
        <w:t>be</w:t>
      </w:r>
      <w:r>
        <w:rPr>
          <w:spacing w:val="26"/>
          <w:w w:val="99"/>
        </w:rPr>
        <w:t xml:space="preserve"> </w:t>
      </w:r>
      <w:r>
        <w:t>reimbursed</w:t>
      </w:r>
      <w:r>
        <w:rPr>
          <w:spacing w:val="59"/>
        </w:rPr>
        <w:t xml:space="preserve"> </w:t>
      </w:r>
      <w:r>
        <w:t>for</w:t>
      </w:r>
      <w:r>
        <w:rPr>
          <w:spacing w:val="64"/>
        </w:rPr>
        <w:t xml:space="preserve"> </w:t>
      </w:r>
      <w:r>
        <w:t>medical</w:t>
      </w:r>
      <w:r>
        <w:rPr>
          <w:spacing w:val="54"/>
        </w:rPr>
        <w:t xml:space="preserve"> </w:t>
      </w:r>
      <w:r>
        <w:t>expenses</w:t>
      </w:r>
      <w:r>
        <w:rPr>
          <w:spacing w:val="65"/>
        </w:rPr>
        <w:t xml:space="preserve"> </w:t>
      </w:r>
      <w:r>
        <w:t>not</w:t>
      </w:r>
      <w:r>
        <w:rPr>
          <w:spacing w:val="46"/>
        </w:rPr>
        <w:t xml:space="preserve"> </w:t>
      </w:r>
      <w:r>
        <w:t>otherwise</w:t>
      </w:r>
      <w:r>
        <w:rPr>
          <w:spacing w:val="8"/>
        </w:rPr>
        <w:t xml:space="preserve"> </w:t>
      </w:r>
      <w:r>
        <w:t>covered</w:t>
      </w:r>
      <w:r>
        <w:rPr>
          <w:spacing w:val="2"/>
        </w:rPr>
        <w:t xml:space="preserve"> </w:t>
      </w:r>
      <w:r>
        <w:t>by</w:t>
      </w:r>
      <w:r>
        <w:rPr>
          <w:w w:val="99"/>
        </w:rPr>
        <w:t xml:space="preserve"> </w:t>
      </w:r>
      <w:r>
        <w:t>insurance</w:t>
      </w:r>
      <w:r>
        <w:rPr>
          <w:spacing w:val="-22"/>
        </w:rPr>
        <w:t xml:space="preserve"> </w:t>
      </w:r>
      <w:r>
        <w:t>for</w:t>
      </w:r>
      <w:r>
        <w:rPr>
          <w:spacing w:val="-17"/>
        </w:rPr>
        <w:t xml:space="preserve"> </w:t>
      </w:r>
      <w:r>
        <w:t>the</w:t>
      </w:r>
      <w:r>
        <w:rPr>
          <w:spacing w:val="-19"/>
        </w:rPr>
        <w:t xml:space="preserve"> </w:t>
      </w:r>
      <w:r>
        <w:t>employee,</w:t>
      </w:r>
      <w:r>
        <w:rPr>
          <w:spacing w:val="-12"/>
        </w:rPr>
        <w:t xml:space="preserve"> </w:t>
      </w:r>
      <w:r>
        <w:t>spouse,</w:t>
      </w:r>
      <w:r>
        <w:rPr>
          <w:spacing w:val="-10"/>
        </w:rPr>
        <w:t xml:space="preserve"> </w:t>
      </w:r>
      <w:r>
        <w:t>and</w:t>
      </w:r>
      <w:r>
        <w:rPr>
          <w:spacing w:val="-20"/>
        </w:rPr>
        <w:t xml:space="preserve"> </w:t>
      </w:r>
      <w:r>
        <w:t>dependents.</w:t>
      </w:r>
    </w:p>
    <w:p w14:paraId="70A06806" w14:textId="77777777" w:rsidR="003E4C57" w:rsidRDefault="003E4C57">
      <w:pPr>
        <w:spacing w:before="4"/>
        <w:rPr>
          <w:rFonts w:ascii="Arial" w:eastAsia="Arial" w:hAnsi="Arial" w:cs="Arial"/>
          <w:sz w:val="23"/>
          <w:szCs w:val="23"/>
        </w:rPr>
      </w:pPr>
    </w:p>
    <w:p w14:paraId="54C39DBF" w14:textId="0772FA29" w:rsidR="003E4C57" w:rsidRDefault="00000000" w:rsidP="00D205B7">
      <w:pPr>
        <w:pStyle w:val="BodyText"/>
        <w:numPr>
          <w:ilvl w:val="0"/>
          <w:numId w:val="45"/>
        </w:numPr>
        <w:tabs>
          <w:tab w:val="left" w:pos="2665"/>
        </w:tabs>
        <w:spacing w:line="244" w:lineRule="auto"/>
        <w:ind w:right="1560"/>
        <w:jc w:val="both"/>
      </w:pPr>
      <w:r>
        <w:rPr>
          <w:b/>
          <w:sz w:val="23"/>
        </w:rPr>
        <w:t>Death</w:t>
      </w:r>
      <w:r>
        <w:rPr>
          <w:b/>
          <w:spacing w:val="23"/>
          <w:sz w:val="23"/>
        </w:rPr>
        <w:t xml:space="preserve"> </w:t>
      </w:r>
      <w:r>
        <w:rPr>
          <w:b/>
          <w:sz w:val="23"/>
        </w:rPr>
        <w:t>Benefit.</w:t>
      </w:r>
      <w:r>
        <w:rPr>
          <w:b/>
          <w:spacing w:val="17"/>
          <w:sz w:val="23"/>
        </w:rPr>
        <w:t xml:space="preserve"> </w:t>
      </w:r>
      <w:r>
        <w:t>Furthermore,</w:t>
      </w:r>
      <w:r>
        <w:rPr>
          <w:spacing w:val="6"/>
        </w:rPr>
        <w:t xml:space="preserve"> </w:t>
      </w:r>
      <w:r>
        <w:rPr>
          <w:spacing w:val="1"/>
        </w:rPr>
        <w:t>following</w:t>
      </w:r>
      <w:r>
        <w:rPr>
          <w:spacing w:val="60"/>
        </w:rPr>
        <w:t xml:space="preserve"> </w:t>
      </w:r>
      <w:r>
        <w:t>the</w:t>
      </w:r>
      <w:r>
        <w:rPr>
          <w:spacing w:val="11"/>
        </w:rPr>
        <w:t xml:space="preserve"> </w:t>
      </w:r>
      <w:r>
        <w:t>death</w:t>
      </w:r>
      <w:r>
        <w:rPr>
          <w:spacing w:val="7"/>
        </w:rPr>
        <w:t xml:space="preserve"> </w:t>
      </w:r>
      <w:r>
        <w:t>of</w:t>
      </w:r>
      <w:r>
        <w:rPr>
          <w:spacing w:val="1"/>
        </w:rPr>
        <w:t xml:space="preserve"> </w:t>
      </w:r>
      <w:r>
        <w:t>an</w:t>
      </w:r>
      <w:r>
        <w:rPr>
          <w:spacing w:val="28"/>
          <w:w w:val="99"/>
        </w:rPr>
        <w:t xml:space="preserve"> </w:t>
      </w:r>
      <w:r>
        <w:t>employee</w:t>
      </w:r>
      <w:r>
        <w:rPr>
          <w:spacing w:val="7"/>
        </w:rPr>
        <w:t xml:space="preserve"> </w:t>
      </w:r>
      <w:r>
        <w:t>who</w:t>
      </w:r>
      <w:r>
        <w:rPr>
          <w:spacing w:val="7"/>
        </w:rPr>
        <w:t xml:space="preserve"> </w:t>
      </w:r>
      <w:r>
        <w:t>had</w:t>
      </w:r>
      <w:r>
        <w:rPr>
          <w:spacing w:val="54"/>
        </w:rPr>
        <w:t xml:space="preserve"> </w:t>
      </w:r>
      <w:r>
        <w:t>otherwise</w:t>
      </w:r>
      <w:r>
        <w:rPr>
          <w:spacing w:val="11"/>
        </w:rPr>
        <w:t xml:space="preserve"> </w:t>
      </w:r>
      <w:r>
        <w:t>satisfied</w:t>
      </w:r>
      <w:r>
        <w:rPr>
          <w:spacing w:val="64"/>
        </w:rPr>
        <w:t xml:space="preserve"> </w:t>
      </w:r>
      <w:r>
        <w:t>the</w:t>
      </w:r>
      <w:r>
        <w:rPr>
          <w:spacing w:val="10"/>
        </w:rPr>
        <w:t xml:space="preserve"> </w:t>
      </w:r>
      <w:r>
        <w:t>requirements</w:t>
      </w:r>
      <w:r>
        <w:rPr>
          <w:spacing w:val="5"/>
        </w:rPr>
        <w:t xml:space="preserve"> </w:t>
      </w:r>
      <w:r>
        <w:t>of</w:t>
      </w:r>
      <w:r>
        <w:rPr>
          <w:w w:val="98"/>
        </w:rPr>
        <w:t xml:space="preserve"> </w:t>
      </w:r>
      <w:r>
        <w:t>subsection</w:t>
      </w:r>
      <w:r>
        <w:rPr>
          <w:spacing w:val="11"/>
        </w:rPr>
        <w:t xml:space="preserve"> </w:t>
      </w:r>
      <w:r>
        <w:t>C.</w:t>
      </w:r>
      <w:r>
        <w:rPr>
          <w:spacing w:val="59"/>
        </w:rPr>
        <w:t xml:space="preserve"> </w:t>
      </w:r>
      <w:r>
        <w:t>(1),</w:t>
      </w:r>
      <w:r>
        <w:rPr>
          <w:spacing w:val="52"/>
        </w:rPr>
        <w:t xml:space="preserve"> </w:t>
      </w:r>
      <w:r>
        <w:t>any</w:t>
      </w:r>
      <w:r>
        <w:rPr>
          <w:spacing w:val="65"/>
        </w:rPr>
        <w:t xml:space="preserve"> </w:t>
      </w:r>
      <w:r>
        <w:t>amounts</w:t>
      </w:r>
      <w:r>
        <w:rPr>
          <w:spacing w:val="10"/>
        </w:rPr>
        <w:t xml:space="preserve"> </w:t>
      </w:r>
      <w:r>
        <w:t>remaining</w:t>
      </w:r>
      <w:r>
        <w:rPr>
          <w:spacing w:val="53"/>
        </w:rPr>
        <w:t xml:space="preserve"> </w:t>
      </w:r>
      <w:r>
        <w:rPr>
          <w:spacing w:val="-9"/>
        </w:rPr>
        <w:t>i</w:t>
      </w:r>
      <w:r>
        <w:rPr>
          <w:spacing w:val="-11"/>
        </w:rPr>
        <w:t>n</w:t>
      </w:r>
      <w:r>
        <w:rPr>
          <w:spacing w:val="43"/>
        </w:rPr>
        <w:t xml:space="preserve"> </w:t>
      </w:r>
      <w:r>
        <w:t>the</w:t>
      </w:r>
      <w:r>
        <w:rPr>
          <w:spacing w:val="66"/>
        </w:rPr>
        <w:t xml:space="preserve"> </w:t>
      </w:r>
      <w:r>
        <w:t>deceased</w:t>
      </w:r>
      <w:r>
        <w:rPr>
          <w:spacing w:val="27"/>
          <w:w w:val="98"/>
        </w:rPr>
        <w:t xml:space="preserve"> </w:t>
      </w:r>
      <w:r>
        <w:t>employee's</w:t>
      </w:r>
      <w:r>
        <w:rPr>
          <w:spacing w:val="66"/>
        </w:rPr>
        <w:t xml:space="preserve"> </w:t>
      </w:r>
      <w:r>
        <w:t>VEBA</w:t>
      </w:r>
      <w:r>
        <w:rPr>
          <w:spacing w:val="61"/>
        </w:rPr>
        <w:t xml:space="preserve"> </w:t>
      </w:r>
      <w:r>
        <w:t>account</w:t>
      </w:r>
      <w:r>
        <w:rPr>
          <w:spacing w:val="59"/>
        </w:rPr>
        <w:t xml:space="preserve"> </w:t>
      </w:r>
      <w:r>
        <w:t>may</w:t>
      </w:r>
      <w:r>
        <w:rPr>
          <w:spacing w:val="41"/>
        </w:rPr>
        <w:t xml:space="preserve"> </w:t>
      </w:r>
      <w:r>
        <w:t>continue</w:t>
      </w:r>
      <w:r>
        <w:rPr>
          <w:spacing w:val="32"/>
        </w:rPr>
        <w:t xml:space="preserve"> </w:t>
      </w:r>
      <w:r>
        <w:t>to</w:t>
      </w:r>
      <w:r>
        <w:rPr>
          <w:spacing w:val="62"/>
        </w:rPr>
        <w:t xml:space="preserve"> </w:t>
      </w:r>
      <w:r>
        <w:t>be</w:t>
      </w:r>
      <w:r>
        <w:rPr>
          <w:spacing w:val="45"/>
        </w:rPr>
        <w:t xml:space="preserve"> </w:t>
      </w:r>
      <w:r>
        <w:t>used</w:t>
      </w:r>
      <w:r>
        <w:rPr>
          <w:spacing w:val="35"/>
        </w:rPr>
        <w:t xml:space="preserve"> </w:t>
      </w:r>
      <w:r>
        <w:t>to</w:t>
      </w:r>
      <w:r>
        <w:rPr>
          <w:spacing w:val="61"/>
        </w:rPr>
        <w:t xml:space="preserve"> </w:t>
      </w:r>
      <w:r>
        <w:t>pay</w:t>
      </w:r>
      <w:r>
        <w:rPr>
          <w:spacing w:val="24"/>
          <w:w w:val="98"/>
        </w:rPr>
        <w:t xml:space="preserve"> </w:t>
      </w:r>
      <w:r>
        <w:t>these</w:t>
      </w:r>
      <w:r>
        <w:rPr>
          <w:spacing w:val="29"/>
        </w:rPr>
        <w:t xml:space="preserve"> </w:t>
      </w:r>
      <w:r>
        <w:t>premiums</w:t>
      </w:r>
      <w:r>
        <w:rPr>
          <w:spacing w:val="28"/>
        </w:rPr>
        <w:t xml:space="preserve"> </w:t>
      </w:r>
      <w:r>
        <w:t>and</w:t>
      </w:r>
      <w:r>
        <w:rPr>
          <w:spacing w:val="24"/>
        </w:rPr>
        <w:t xml:space="preserve"> </w:t>
      </w:r>
      <w:r>
        <w:t>expenses</w:t>
      </w:r>
      <w:r>
        <w:rPr>
          <w:spacing w:val="29"/>
        </w:rPr>
        <w:t xml:space="preserve"> </w:t>
      </w:r>
      <w:r>
        <w:t>of</w:t>
      </w:r>
      <w:r>
        <w:rPr>
          <w:spacing w:val="11"/>
        </w:rPr>
        <w:t xml:space="preserve"> </w:t>
      </w:r>
      <w:r>
        <w:t>the</w:t>
      </w:r>
      <w:r>
        <w:rPr>
          <w:spacing w:val="22"/>
        </w:rPr>
        <w:t xml:space="preserve"> </w:t>
      </w:r>
      <w:r>
        <w:t>employee's</w:t>
      </w:r>
      <w:r>
        <w:rPr>
          <w:spacing w:val="32"/>
        </w:rPr>
        <w:t xml:space="preserve"> </w:t>
      </w:r>
      <w:r>
        <w:t>spouse</w:t>
      </w:r>
      <w:r>
        <w:rPr>
          <w:w w:val="98"/>
        </w:rPr>
        <w:t xml:space="preserve"> </w:t>
      </w:r>
      <w:r>
        <w:t>and/or</w:t>
      </w:r>
      <w:r>
        <w:rPr>
          <w:spacing w:val="1"/>
        </w:rPr>
        <w:t xml:space="preserve"> </w:t>
      </w:r>
      <w:r>
        <w:t>dependents.</w:t>
      </w:r>
      <w:r>
        <w:rPr>
          <w:spacing w:val="6"/>
        </w:rPr>
        <w:t xml:space="preserve"> </w:t>
      </w:r>
      <w:r>
        <w:t>At no</w:t>
      </w:r>
      <w:r>
        <w:rPr>
          <w:spacing w:val="-17"/>
        </w:rPr>
        <w:t xml:space="preserve"> </w:t>
      </w:r>
      <w:r>
        <w:t>time</w:t>
      </w:r>
      <w:r>
        <w:rPr>
          <w:spacing w:val="8"/>
        </w:rPr>
        <w:t xml:space="preserve"> </w:t>
      </w:r>
      <w:r>
        <w:t>may</w:t>
      </w:r>
      <w:r>
        <w:rPr>
          <w:spacing w:val="-21"/>
        </w:rPr>
        <w:t xml:space="preserve"> </w:t>
      </w:r>
      <w:r>
        <w:t>the</w:t>
      </w:r>
      <w:r>
        <w:rPr>
          <w:spacing w:val="-6"/>
        </w:rPr>
        <w:t xml:space="preserve"> </w:t>
      </w:r>
      <w:r>
        <w:t>VEBA</w:t>
      </w:r>
      <w:r>
        <w:rPr>
          <w:spacing w:val="9"/>
        </w:rPr>
        <w:t xml:space="preserve"> </w:t>
      </w:r>
      <w:r>
        <w:t>make</w:t>
      </w:r>
      <w:r>
        <w:rPr>
          <w:spacing w:val="-5"/>
        </w:rPr>
        <w:t xml:space="preserve"> </w:t>
      </w:r>
      <w:r>
        <w:t>loans</w:t>
      </w:r>
      <w:r>
        <w:rPr>
          <w:spacing w:val="-13"/>
        </w:rPr>
        <w:t xml:space="preserve"> </w:t>
      </w:r>
      <w:r>
        <w:t>to</w:t>
      </w:r>
      <w:r>
        <w:rPr>
          <w:spacing w:val="-10"/>
        </w:rPr>
        <w:t xml:space="preserve"> </w:t>
      </w:r>
      <w:r>
        <w:t>an</w:t>
      </w:r>
      <w:r>
        <w:rPr>
          <w:w w:val="99"/>
        </w:rPr>
        <w:t xml:space="preserve"> </w:t>
      </w:r>
      <w:r>
        <w:t>employee,</w:t>
      </w:r>
      <w:r>
        <w:rPr>
          <w:spacing w:val="-11"/>
        </w:rPr>
        <w:t xml:space="preserve"> </w:t>
      </w:r>
      <w:r>
        <w:t>his/her</w:t>
      </w:r>
      <w:r>
        <w:rPr>
          <w:spacing w:val="-26"/>
        </w:rPr>
        <w:t xml:space="preserve"> </w:t>
      </w:r>
      <w:r>
        <w:t>spouse,</w:t>
      </w:r>
      <w:r>
        <w:rPr>
          <w:spacing w:val="-14"/>
        </w:rPr>
        <w:t xml:space="preserve"> </w:t>
      </w:r>
      <w:r>
        <w:t>or</w:t>
      </w:r>
      <w:r>
        <w:rPr>
          <w:spacing w:val="-22"/>
        </w:rPr>
        <w:t xml:space="preserve"> </w:t>
      </w:r>
      <w:r>
        <w:t>his/her</w:t>
      </w:r>
      <w:r>
        <w:rPr>
          <w:spacing w:val="-26"/>
        </w:rPr>
        <w:t xml:space="preserve"> </w:t>
      </w:r>
      <w:r>
        <w:t>dependents.</w:t>
      </w:r>
    </w:p>
    <w:p w14:paraId="6F87940E" w14:textId="77777777" w:rsidR="003E4C57" w:rsidRDefault="003E4C57">
      <w:pPr>
        <w:spacing w:before="5"/>
        <w:rPr>
          <w:rFonts w:ascii="Arial" w:eastAsia="Arial" w:hAnsi="Arial" w:cs="Arial"/>
          <w:sz w:val="24"/>
          <w:szCs w:val="24"/>
        </w:rPr>
      </w:pPr>
    </w:p>
    <w:p w14:paraId="3F47DDF7" w14:textId="77777777" w:rsidR="003E4C57" w:rsidRDefault="00000000" w:rsidP="00D205B7">
      <w:pPr>
        <w:pStyle w:val="BodyText"/>
        <w:numPr>
          <w:ilvl w:val="0"/>
          <w:numId w:val="45"/>
        </w:numPr>
        <w:tabs>
          <w:tab w:val="left" w:pos="2644"/>
        </w:tabs>
        <w:spacing w:line="242" w:lineRule="auto"/>
        <w:ind w:right="1560"/>
        <w:jc w:val="both"/>
      </w:pPr>
      <w:r>
        <w:rPr>
          <w:b/>
          <w:sz w:val="23"/>
        </w:rPr>
        <w:t>Costs.</w:t>
      </w:r>
      <w:r>
        <w:rPr>
          <w:b/>
          <w:spacing w:val="24"/>
          <w:sz w:val="23"/>
        </w:rPr>
        <w:t xml:space="preserve"> </w:t>
      </w:r>
      <w:r>
        <w:t>The</w:t>
      </w:r>
      <w:r>
        <w:rPr>
          <w:spacing w:val="14"/>
        </w:rPr>
        <w:t xml:space="preserve"> </w:t>
      </w:r>
      <w:r>
        <w:t>school</w:t>
      </w:r>
      <w:r>
        <w:rPr>
          <w:spacing w:val="23"/>
        </w:rPr>
        <w:t xml:space="preserve"> </w:t>
      </w:r>
      <w:r>
        <w:t>corporation</w:t>
      </w:r>
      <w:r>
        <w:rPr>
          <w:spacing w:val="25"/>
        </w:rPr>
        <w:t xml:space="preserve"> </w:t>
      </w:r>
      <w:r>
        <w:t>shall</w:t>
      </w:r>
      <w:r>
        <w:rPr>
          <w:spacing w:val="21"/>
        </w:rPr>
        <w:t xml:space="preserve"> </w:t>
      </w:r>
      <w:r>
        <w:t>not</w:t>
      </w:r>
      <w:r>
        <w:rPr>
          <w:spacing w:val="17"/>
        </w:rPr>
        <w:t xml:space="preserve"> </w:t>
      </w:r>
      <w:r>
        <w:t>be</w:t>
      </w:r>
      <w:r>
        <w:rPr>
          <w:spacing w:val="15"/>
        </w:rPr>
        <w:t xml:space="preserve"> </w:t>
      </w:r>
      <w:r>
        <w:t>paid</w:t>
      </w:r>
      <w:r>
        <w:rPr>
          <w:spacing w:val="10"/>
        </w:rPr>
        <w:t xml:space="preserve"> </w:t>
      </w:r>
      <w:r>
        <w:t>any</w:t>
      </w:r>
      <w:r>
        <w:rPr>
          <w:w w:val="98"/>
        </w:rPr>
        <w:t xml:space="preserve"> </w:t>
      </w:r>
      <w:r>
        <w:t>compensation</w:t>
      </w:r>
      <w:r>
        <w:rPr>
          <w:spacing w:val="-2"/>
        </w:rPr>
        <w:t xml:space="preserve"> </w:t>
      </w:r>
      <w:r>
        <w:t>for its</w:t>
      </w:r>
      <w:r>
        <w:rPr>
          <w:spacing w:val="-15"/>
        </w:rPr>
        <w:t xml:space="preserve"> </w:t>
      </w:r>
      <w:r>
        <w:t>services</w:t>
      </w:r>
      <w:r>
        <w:rPr>
          <w:spacing w:val="2"/>
        </w:rPr>
        <w:t xml:space="preserve"> </w:t>
      </w:r>
      <w:r>
        <w:t>performed</w:t>
      </w:r>
      <w:r>
        <w:rPr>
          <w:spacing w:val="-5"/>
        </w:rPr>
        <w:t xml:space="preserve"> </w:t>
      </w:r>
      <w:r>
        <w:t>on</w:t>
      </w:r>
      <w:r>
        <w:rPr>
          <w:spacing w:val="-9"/>
        </w:rPr>
        <w:t xml:space="preserve"> </w:t>
      </w:r>
      <w:r>
        <w:t>behalf</w:t>
      </w:r>
      <w:r>
        <w:rPr>
          <w:spacing w:val="-11"/>
        </w:rPr>
        <w:t xml:space="preserve"> </w:t>
      </w:r>
      <w:r>
        <w:t>of</w:t>
      </w:r>
      <w:r>
        <w:rPr>
          <w:spacing w:val="-19"/>
        </w:rPr>
        <w:t xml:space="preserve"> </w:t>
      </w:r>
      <w:r>
        <w:t>the</w:t>
      </w:r>
      <w:r>
        <w:rPr>
          <w:spacing w:val="-16"/>
        </w:rPr>
        <w:t xml:space="preserve"> </w:t>
      </w:r>
      <w:r>
        <w:t>VEBA.</w:t>
      </w:r>
      <w:r>
        <w:rPr>
          <w:w w:val="98"/>
        </w:rPr>
        <w:t xml:space="preserve"> </w:t>
      </w:r>
      <w:r>
        <w:t>All</w:t>
      </w:r>
      <w:r>
        <w:rPr>
          <w:spacing w:val="27"/>
        </w:rPr>
        <w:t xml:space="preserve"> </w:t>
      </w:r>
      <w:r>
        <w:t>costs</w:t>
      </w:r>
      <w:r>
        <w:rPr>
          <w:spacing w:val="24"/>
        </w:rPr>
        <w:t xml:space="preserve"> </w:t>
      </w:r>
      <w:r>
        <w:t>incurred</w:t>
      </w:r>
      <w:r>
        <w:rPr>
          <w:spacing w:val="25"/>
        </w:rPr>
        <w:t xml:space="preserve"> </w:t>
      </w:r>
      <w:r>
        <w:t>in</w:t>
      </w:r>
      <w:r>
        <w:rPr>
          <w:spacing w:val="4"/>
        </w:rPr>
        <w:t xml:space="preserve"> </w:t>
      </w:r>
      <w:r>
        <w:t>the</w:t>
      </w:r>
      <w:r>
        <w:rPr>
          <w:spacing w:val="26"/>
        </w:rPr>
        <w:t xml:space="preserve"> </w:t>
      </w:r>
      <w:r>
        <w:t>administration</w:t>
      </w:r>
      <w:r>
        <w:rPr>
          <w:spacing w:val="36"/>
        </w:rPr>
        <w:t xml:space="preserve"> </w:t>
      </w:r>
      <w:r>
        <w:t>of</w:t>
      </w:r>
      <w:r>
        <w:rPr>
          <w:spacing w:val="15"/>
        </w:rPr>
        <w:t xml:space="preserve"> </w:t>
      </w:r>
      <w:r>
        <w:t>the</w:t>
      </w:r>
      <w:r>
        <w:rPr>
          <w:spacing w:val="14"/>
        </w:rPr>
        <w:t xml:space="preserve"> </w:t>
      </w:r>
      <w:r>
        <w:t>VEBA</w:t>
      </w:r>
      <w:r>
        <w:rPr>
          <w:spacing w:val="37"/>
        </w:rPr>
        <w:t xml:space="preserve"> </w:t>
      </w:r>
      <w:r>
        <w:t>and</w:t>
      </w:r>
      <w:r>
        <w:rPr>
          <w:w w:val="98"/>
        </w:rPr>
        <w:t xml:space="preserve"> </w:t>
      </w:r>
      <w:r>
        <w:rPr>
          <w:spacing w:val="-3"/>
        </w:rPr>
        <w:t>i</w:t>
      </w:r>
      <w:r>
        <w:rPr>
          <w:spacing w:val="-4"/>
        </w:rPr>
        <w:t>nvestment</w:t>
      </w:r>
      <w:r>
        <w:rPr>
          <w:spacing w:val="-11"/>
        </w:rPr>
        <w:t xml:space="preserve"> </w:t>
      </w:r>
      <w:r>
        <w:t>fees</w:t>
      </w:r>
      <w:r>
        <w:rPr>
          <w:spacing w:val="-1"/>
        </w:rPr>
        <w:t xml:space="preserve"> </w:t>
      </w:r>
      <w:r>
        <w:t>shall</w:t>
      </w:r>
      <w:r>
        <w:rPr>
          <w:spacing w:val="1"/>
        </w:rPr>
        <w:t xml:space="preserve"> </w:t>
      </w:r>
      <w:r>
        <w:t>be</w:t>
      </w:r>
      <w:r>
        <w:rPr>
          <w:spacing w:val="-11"/>
        </w:rPr>
        <w:t xml:space="preserve"> </w:t>
      </w:r>
      <w:r>
        <w:t>paid</w:t>
      </w:r>
      <w:r>
        <w:rPr>
          <w:spacing w:val="-20"/>
        </w:rPr>
        <w:t xml:space="preserve"> </w:t>
      </w:r>
      <w:r>
        <w:t>from</w:t>
      </w:r>
      <w:r>
        <w:rPr>
          <w:spacing w:val="-6"/>
        </w:rPr>
        <w:t xml:space="preserve"> </w:t>
      </w:r>
      <w:r>
        <w:t>the</w:t>
      </w:r>
      <w:r>
        <w:rPr>
          <w:spacing w:val="-11"/>
        </w:rPr>
        <w:t xml:space="preserve"> </w:t>
      </w:r>
      <w:r>
        <w:t>VEBA</w:t>
      </w:r>
      <w:r>
        <w:rPr>
          <w:spacing w:val="-1"/>
        </w:rPr>
        <w:t xml:space="preserve"> </w:t>
      </w:r>
      <w:r>
        <w:t>assets.</w:t>
      </w:r>
    </w:p>
    <w:p w14:paraId="431B1064" w14:textId="77777777" w:rsidR="003E4C57" w:rsidRDefault="003E4C57">
      <w:pPr>
        <w:rPr>
          <w:rFonts w:ascii="Arial" w:eastAsia="Arial" w:hAnsi="Arial" w:cs="Arial"/>
          <w:sz w:val="24"/>
          <w:szCs w:val="24"/>
        </w:rPr>
      </w:pPr>
    </w:p>
    <w:p w14:paraId="0050A6FF" w14:textId="485062A7" w:rsidR="003E4C57" w:rsidRDefault="00B32769" w:rsidP="00ED2A37">
      <w:pPr>
        <w:pStyle w:val="BodyText"/>
        <w:tabs>
          <w:tab w:val="left" w:pos="1080"/>
        </w:tabs>
        <w:ind w:left="270"/>
      </w:pPr>
      <w:ins w:id="31" w:author="Joseph Larimer" w:date="2025-10-22T15:17:00Z" w16du:dateUtc="2025-10-22T20:17:00Z">
        <w:r>
          <w:t>C</w:t>
        </w:r>
      </w:ins>
      <w:del w:id="32" w:author="Joseph Larimer" w:date="2025-10-22T15:17:00Z" w16du:dateUtc="2025-10-22T20:17:00Z">
        <w:r w:rsidR="00DD7831" w:rsidDel="00B32769">
          <w:delText>D</w:delText>
        </w:r>
      </w:del>
      <w:r w:rsidR="00DD7831">
        <w:t>.</w:t>
      </w:r>
      <w:r w:rsidR="00DD7831">
        <w:tab/>
        <w:t>VEBA</w:t>
      </w:r>
      <w:r w:rsidR="00DD7831" w:rsidRPr="00DD7831">
        <w:t xml:space="preserve"> </w:t>
      </w:r>
      <w:r w:rsidR="00DD7831">
        <w:t>Benefits</w:t>
      </w:r>
      <w:r w:rsidR="00DD7831" w:rsidRPr="00DD7831">
        <w:t xml:space="preserve"> </w:t>
      </w:r>
      <w:r w:rsidR="00DD7831">
        <w:t>for</w:t>
      </w:r>
      <w:r w:rsidR="00DD7831" w:rsidRPr="00DD7831">
        <w:t xml:space="preserve"> </w:t>
      </w:r>
      <w:r w:rsidR="00DD7831">
        <w:t>Employees</w:t>
      </w:r>
      <w:r w:rsidR="00DD7831" w:rsidRPr="00DD7831">
        <w:t xml:space="preserve"> </w:t>
      </w:r>
      <w:r w:rsidR="00DD7831">
        <w:t>Hired</w:t>
      </w:r>
      <w:r w:rsidR="00DD7831" w:rsidRPr="00DD7831">
        <w:t xml:space="preserve"> </w:t>
      </w:r>
      <w:r w:rsidR="00DD7831">
        <w:t>or</w:t>
      </w:r>
      <w:r w:rsidR="00DD7831" w:rsidRPr="00DD7831">
        <w:t xml:space="preserve"> </w:t>
      </w:r>
      <w:r w:rsidR="00DD7831">
        <w:t>Rehired</w:t>
      </w:r>
      <w:r w:rsidR="00DD7831" w:rsidRPr="00DD7831">
        <w:t xml:space="preserve"> </w:t>
      </w:r>
      <w:r w:rsidR="00DD7831">
        <w:t>after</w:t>
      </w:r>
      <w:r w:rsidR="00DD7831" w:rsidRPr="00DD7831">
        <w:t xml:space="preserve"> </w:t>
      </w:r>
      <w:r w:rsidR="00DD7831">
        <w:t>August</w:t>
      </w:r>
      <w:r w:rsidR="00DD7831" w:rsidRPr="00DD7831">
        <w:t xml:space="preserve"> </w:t>
      </w:r>
      <w:r w:rsidR="00DD7831">
        <w:t>10,</w:t>
      </w:r>
      <w:r w:rsidR="00DD7831" w:rsidRPr="00DD7831">
        <w:t xml:space="preserve"> </w:t>
      </w:r>
      <w:r w:rsidR="00DD7831">
        <w:t>2004</w:t>
      </w:r>
    </w:p>
    <w:p w14:paraId="31232FDF" w14:textId="77777777" w:rsidR="003E4C57" w:rsidRDefault="003E4C57">
      <w:pPr>
        <w:spacing w:before="2"/>
        <w:rPr>
          <w:rFonts w:ascii="Arial" w:eastAsia="Arial" w:hAnsi="Arial" w:cs="Arial"/>
          <w:sz w:val="24"/>
          <w:szCs w:val="24"/>
        </w:rPr>
      </w:pPr>
    </w:p>
    <w:p w14:paraId="2DF05070" w14:textId="77777777" w:rsidR="003E4C57" w:rsidRDefault="00000000" w:rsidP="000E2C7D">
      <w:pPr>
        <w:pStyle w:val="BodyText"/>
        <w:numPr>
          <w:ilvl w:val="0"/>
          <w:numId w:val="47"/>
        </w:numPr>
        <w:tabs>
          <w:tab w:val="left" w:pos="1620"/>
        </w:tabs>
        <w:ind w:left="1620" w:right="1560" w:hanging="540"/>
        <w:jc w:val="both"/>
      </w:pPr>
      <w:r>
        <w:t>For</w:t>
      </w:r>
      <w:r>
        <w:rPr>
          <w:spacing w:val="4"/>
        </w:rPr>
        <w:t xml:space="preserve"> </w:t>
      </w:r>
      <w:r>
        <w:t>all</w:t>
      </w:r>
      <w:r>
        <w:rPr>
          <w:spacing w:val="7"/>
        </w:rPr>
        <w:t xml:space="preserve"> </w:t>
      </w:r>
      <w:r>
        <w:t>teachers</w:t>
      </w:r>
      <w:r>
        <w:rPr>
          <w:spacing w:val="32"/>
        </w:rPr>
        <w:t xml:space="preserve"> </w:t>
      </w:r>
      <w:r>
        <w:t>beginning</w:t>
      </w:r>
      <w:r>
        <w:rPr>
          <w:spacing w:val="16"/>
        </w:rPr>
        <w:t xml:space="preserve"> </w:t>
      </w:r>
      <w:r>
        <w:t>employment</w:t>
      </w:r>
      <w:r>
        <w:rPr>
          <w:spacing w:val="20"/>
        </w:rPr>
        <w:t xml:space="preserve"> </w:t>
      </w:r>
      <w:r>
        <w:t>with</w:t>
      </w:r>
      <w:r>
        <w:rPr>
          <w:spacing w:val="13"/>
        </w:rPr>
        <w:t xml:space="preserve"> </w:t>
      </w:r>
      <w:r>
        <w:t>the</w:t>
      </w:r>
      <w:r>
        <w:rPr>
          <w:spacing w:val="33"/>
        </w:rPr>
        <w:t xml:space="preserve"> </w:t>
      </w:r>
      <w:r>
        <w:t>1st</w:t>
      </w:r>
      <w:r>
        <w:rPr>
          <w:spacing w:val="-5"/>
        </w:rPr>
        <w:t xml:space="preserve"> </w:t>
      </w:r>
      <w:r>
        <w:t>contract</w:t>
      </w:r>
      <w:r>
        <w:rPr>
          <w:spacing w:val="19"/>
        </w:rPr>
        <w:t xml:space="preserve"> </w:t>
      </w:r>
      <w:r>
        <w:t>day</w:t>
      </w:r>
      <w:r>
        <w:rPr>
          <w:spacing w:val="13"/>
        </w:rPr>
        <w:t xml:space="preserve"> </w:t>
      </w:r>
      <w:r>
        <w:t>of</w:t>
      </w:r>
      <w:r>
        <w:rPr>
          <w:spacing w:val="5"/>
        </w:rPr>
        <w:t xml:space="preserve"> </w:t>
      </w:r>
      <w:r>
        <w:t>the</w:t>
      </w:r>
      <w:r>
        <w:rPr>
          <w:w w:val="98"/>
        </w:rPr>
        <w:t xml:space="preserve"> </w:t>
      </w:r>
      <w:r>
        <w:t>2004-05</w:t>
      </w:r>
      <w:r>
        <w:rPr>
          <w:spacing w:val="32"/>
        </w:rPr>
        <w:t xml:space="preserve"> </w:t>
      </w:r>
      <w:r>
        <w:t>school</w:t>
      </w:r>
      <w:r>
        <w:rPr>
          <w:spacing w:val="17"/>
        </w:rPr>
        <w:t xml:space="preserve"> </w:t>
      </w:r>
      <w:r>
        <w:t>year,</w:t>
      </w:r>
      <w:r>
        <w:rPr>
          <w:spacing w:val="24"/>
        </w:rPr>
        <w:t xml:space="preserve"> </w:t>
      </w:r>
      <w:r>
        <w:t>and</w:t>
      </w:r>
      <w:r>
        <w:rPr>
          <w:spacing w:val="10"/>
        </w:rPr>
        <w:t xml:space="preserve"> </w:t>
      </w:r>
      <w:r>
        <w:t>thereafter,</w:t>
      </w:r>
      <w:r>
        <w:rPr>
          <w:spacing w:val="40"/>
        </w:rPr>
        <w:t xml:space="preserve"> </w:t>
      </w:r>
      <w:r>
        <w:t>and</w:t>
      </w:r>
      <w:r>
        <w:rPr>
          <w:spacing w:val="10"/>
        </w:rPr>
        <w:t xml:space="preserve"> </w:t>
      </w:r>
      <w:r>
        <w:t>following</w:t>
      </w:r>
      <w:r>
        <w:rPr>
          <w:spacing w:val="32"/>
        </w:rPr>
        <w:t xml:space="preserve"> </w:t>
      </w:r>
      <w:r>
        <w:t>the</w:t>
      </w:r>
      <w:r>
        <w:rPr>
          <w:spacing w:val="26"/>
        </w:rPr>
        <w:t xml:space="preserve"> </w:t>
      </w:r>
      <w:r>
        <w:t>issuance</w:t>
      </w:r>
      <w:r>
        <w:rPr>
          <w:spacing w:val="18"/>
        </w:rPr>
        <w:t xml:space="preserve"> </w:t>
      </w:r>
      <w:r>
        <w:t>of</w:t>
      </w:r>
      <w:r>
        <w:rPr>
          <w:spacing w:val="11"/>
        </w:rPr>
        <w:t xml:space="preserve"> </w:t>
      </w:r>
      <w:r>
        <w:t>the</w:t>
      </w:r>
      <w:r>
        <w:rPr>
          <w:w w:val="96"/>
        </w:rPr>
        <w:t xml:space="preserve"> </w:t>
      </w:r>
      <w:r>
        <w:t>SB199</w:t>
      </w:r>
      <w:r>
        <w:rPr>
          <w:spacing w:val="21"/>
        </w:rPr>
        <w:t xml:space="preserve"> </w:t>
      </w:r>
      <w:r>
        <w:t>pension</w:t>
      </w:r>
      <w:r>
        <w:rPr>
          <w:spacing w:val="17"/>
        </w:rPr>
        <w:t xml:space="preserve"> </w:t>
      </w:r>
      <w:r>
        <w:t>bonds,</w:t>
      </w:r>
      <w:r>
        <w:rPr>
          <w:spacing w:val="9"/>
        </w:rPr>
        <w:t xml:space="preserve"> </w:t>
      </w:r>
      <w:r>
        <w:t>the</w:t>
      </w:r>
      <w:r>
        <w:rPr>
          <w:spacing w:val="22"/>
        </w:rPr>
        <w:t xml:space="preserve"> </w:t>
      </w:r>
      <w:r>
        <w:t>Board</w:t>
      </w:r>
      <w:r>
        <w:rPr>
          <w:spacing w:val="2"/>
        </w:rPr>
        <w:t xml:space="preserve"> </w:t>
      </w:r>
      <w:r>
        <w:t>will</w:t>
      </w:r>
      <w:r>
        <w:rPr>
          <w:spacing w:val="25"/>
        </w:rPr>
        <w:t xml:space="preserve"> </w:t>
      </w:r>
      <w:r>
        <w:t>contribute</w:t>
      </w:r>
      <w:r>
        <w:rPr>
          <w:spacing w:val="25"/>
        </w:rPr>
        <w:t xml:space="preserve"> </w:t>
      </w:r>
      <w:r>
        <w:t>on</w:t>
      </w:r>
      <w:r>
        <w:rPr>
          <w:spacing w:val="10"/>
        </w:rPr>
        <w:t xml:space="preserve"> </w:t>
      </w:r>
      <w:r>
        <w:t>an</w:t>
      </w:r>
      <w:r>
        <w:rPr>
          <w:spacing w:val="9"/>
        </w:rPr>
        <w:t xml:space="preserve"> </w:t>
      </w:r>
      <w:r>
        <w:t>annual</w:t>
      </w:r>
      <w:r>
        <w:rPr>
          <w:spacing w:val="28"/>
        </w:rPr>
        <w:t xml:space="preserve"> </w:t>
      </w:r>
      <w:r>
        <w:t>basis</w:t>
      </w:r>
      <w:r>
        <w:rPr>
          <w:spacing w:val="14"/>
        </w:rPr>
        <w:t xml:space="preserve"> </w:t>
      </w:r>
      <w:r>
        <w:t>an</w:t>
      </w:r>
      <w:r>
        <w:rPr>
          <w:w w:val="96"/>
        </w:rPr>
        <w:t xml:space="preserve"> </w:t>
      </w:r>
      <w:r>
        <w:t>amount</w:t>
      </w:r>
      <w:r>
        <w:rPr>
          <w:spacing w:val="27"/>
        </w:rPr>
        <w:t xml:space="preserve"> </w:t>
      </w:r>
      <w:r>
        <w:t>equal</w:t>
      </w:r>
      <w:r>
        <w:rPr>
          <w:spacing w:val="15"/>
        </w:rPr>
        <w:t xml:space="preserve"> </w:t>
      </w:r>
      <w:r>
        <w:t>to</w:t>
      </w:r>
      <w:r>
        <w:rPr>
          <w:spacing w:val="18"/>
        </w:rPr>
        <w:t xml:space="preserve"> </w:t>
      </w:r>
      <w:r>
        <w:t>one-half</w:t>
      </w:r>
      <w:r>
        <w:rPr>
          <w:spacing w:val="27"/>
        </w:rPr>
        <w:t xml:space="preserve"> </w:t>
      </w:r>
      <w:r>
        <w:t>percent</w:t>
      </w:r>
      <w:r>
        <w:rPr>
          <w:spacing w:val="27"/>
        </w:rPr>
        <w:t xml:space="preserve"> </w:t>
      </w:r>
      <w:r>
        <w:t>(.5%)</w:t>
      </w:r>
      <w:r>
        <w:rPr>
          <w:spacing w:val="21"/>
        </w:rPr>
        <w:t xml:space="preserve"> </w:t>
      </w:r>
      <w:r>
        <w:lastRenderedPageBreak/>
        <w:t>of</w:t>
      </w:r>
      <w:r>
        <w:rPr>
          <w:spacing w:val="17"/>
        </w:rPr>
        <w:t xml:space="preserve"> </w:t>
      </w:r>
      <w:r>
        <w:t>a</w:t>
      </w:r>
      <w:r>
        <w:rPr>
          <w:spacing w:val="13"/>
        </w:rPr>
        <w:t xml:space="preserve"> </w:t>
      </w:r>
      <w:r>
        <w:t>teacher's</w:t>
      </w:r>
      <w:r>
        <w:rPr>
          <w:spacing w:val="36"/>
        </w:rPr>
        <w:t xml:space="preserve"> </w:t>
      </w:r>
      <w:r>
        <w:t>salary</w:t>
      </w:r>
      <w:r>
        <w:rPr>
          <w:spacing w:val="31"/>
        </w:rPr>
        <w:t xml:space="preserve"> </w:t>
      </w:r>
      <w:r>
        <w:t>schedule</w:t>
      </w:r>
      <w:r>
        <w:rPr>
          <w:w w:val="98"/>
        </w:rPr>
        <w:t xml:space="preserve"> </w:t>
      </w:r>
      <w:r>
        <w:t>salary</w:t>
      </w:r>
      <w:r>
        <w:rPr>
          <w:spacing w:val="-1"/>
        </w:rPr>
        <w:t xml:space="preserve"> </w:t>
      </w:r>
      <w:r>
        <w:t>into</w:t>
      </w:r>
      <w:r>
        <w:rPr>
          <w:spacing w:val="-13"/>
        </w:rPr>
        <w:t xml:space="preserve"> </w:t>
      </w:r>
      <w:r>
        <w:t>an</w:t>
      </w:r>
      <w:r>
        <w:rPr>
          <w:spacing w:val="-9"/>
        </w:rPr>
        <w:t xml:space="preserve"> </w:t>
      </w:r>
      <w:r>
        <w:t>individual</w:t>
      </w:r>
      <w:r>
        <w:rPr>
          <w:spacing w:val="-19"/>
        </w:rPr>
        <w:t xml:space="preserve"> </w:t>
      </w:r>
      <w:r>
        <w:t>VEBA</w:t>
      </w:r>
      <w:r>
        <w:rPr>
          <w:spacing w:val="-1"/>
        </w:rPr>
        <w:t xml:space="preserve"> </w:t>
      </w:r>
      <w:r>
        <w:t>account</w:t>
      </w:r>
      <w:r>
        <w:rPr>
          <w:spacing w:val="-9"/>
        </w:rPr>
        <w:t xml:space="preserve"> </w:t>
      </w:r>
      <w:r>
        <w:t>for</w:t>
      </w:r>
      <w:r>
        <w:rPr>
          <w:spacing w:val="-12"/>
        </w:rPr>
        <w:t xml:space="preserve"> </w:t>
      </w:r>
      <w:r>
        <w:t>the</w:t>
      </w:r>
      <w:r>
        <w:rPr>
          <w:spacing w:val="-17"/>
        </w:rPr>
        <w:t xml:space="preserve"> </w:t>
      </w:r>
      <w:r>
        <w:t>teacher.</w:t>
      </w:r>
    </w:p>
    <w:p w14:paraId="774A930E" w14:textId="77777777" w:rsidR="003E4C57" w:rsidRDefault="003E4C57">
      <w:pPr>
        <w:spacing w:before="1"/>
        <w:rPr>
          <w:rFonts w:ascii="Arial" w:eastAsia="Arial" w:hAnsi="Arial" w:cs="Arial"/>
          <w:sz w:val="24"/>
          <w:szCs w:val="24"/>
        </w:rPr>
      </w:pPr>
    </w:p>
    <w:p w14:paraId="02F86D09" w14:textId="77777777" w:rsidR="003E4C57" w:rsidRDefault="00000000" w:rsidP="000E2C7D">
      <w:pPr>
        <w:pStyle w:val="BodyText"/>
        <w:numPr>
          <w:ilvl w:val="0"/>
          <w:numId w:val="47"/>
        </w:numPr>
        <w:ind w:left="1620" w:right="1560" w:hanging="540"/>
        <w:jc w:val="both"/>
      </w:pPr>
      <w:r>
        <w:t>To</w:t>
      </w:r>
      <w:r w:rsidRPr="004C634B">
        <w:t xml:space="preserve"> </w:t>
      </w:r>
      <w:r>
        <w:t>be</w:t>
      </w:r>
      <w:r w:rsidRPr="004C634B">
        <w:t xml:space="preserve"> </w:t>
      </w:r>
      <w:r>
        <w:t>fully</w:t>
      </w:r>
      <w:r w:rsidRPr="004C634B">
        <w:t xml:space="preserve"> </w:t>
      </w:r>
      <w:r>
        <w:t>vested</w:t>
      </w:r>
      <w:r w:rsidRPr="004C634B">
        <w:t xml:space="preserve"> in </w:t>
      </w:r>
      <w:r>
        <w:t>this ongoing</w:t>
      </w:r>
      <w:r w:rsidRPr="004C634B">
        <w:t xml:space="preserve"> </w:t>
      </w:r>
      <w:r>
        <w:t>contribution,</w:t>
      </w:r>
      <w:r w:rsidRPr="004C634B">
        <w:t xml:space="preserve"> </w:t>
      </w:r>
      <w:r>
        <w:t>the</w:t>
      </w:r>
      <w:r w:rsidRPr="004C634B">
        <w:t xml:space="preserve"> </w:t>
      </w:r>
      <w:r>
        <w:t>teacher</w:t>
      </w:r>
      <w:r w:rsidRPr="004C634B">
        <w:t xml:space="preserve"> </w:t>
      </w:r>
      <w:r>
        <w:t>must</w:t>
      </w:r>
      <w:r w:rsidRPr="004C634B">
        <w:t xml:space="preserve"> </w:t>
      </w:r>
      <w:r>
        <w:t>meet</w:t>
      </w:r>
      <w:r w:rsidRPr="004C634B">
        <w:t xml:space="preserve"> </w:t>
      </w:r>
      <w:r>
        <w:t>the</w:t>
      </w:r>
      <w:r w:rsidRPr="004C634B">
        <w:t xml:space="preserve"> following  qualifications:</w:t>
      </w:r>
    </w:p>
    <w:p w14:paraId="2A149082" w14:textId="77777777" w:rsidR="00185F3B" w:rsidRDefault="00185F3B">
      <w:pPr>
        <w:spacing w:before="6"/>
        <w:rPr>
          <w:rFonts w:ascii="Arial" w:eastAsia="Arial" w:hAnsi="Arial" w:cs="Arial"/>
          <w:sz w:val="24"/>
          <w:szCs w:val="24"/>
        </w:rPr>
      </w:pPr>
    </w:p>
    <w:p w14:paraId="16335AD2" w14:textId="77777777" w:rsidR="003E4C57" w:rsidRDefault="00000000" w:rsidP="004C634B">
      <w:pPr>
        <w:pStyle w:val="BodyText"/>
        <w:numPr>
          <w:ilvl w:val="0"/>
          <w:numId w:val="49"/>
        </w:numPr>
        <w:tabs>
          <w:tab w:val="left" w:pos="2161"/>
        </w:tabs>
        <w:spacing w:line="271" w:lineRule="auto"/>
        <w:ind w:right="1697" w:hanging="551"/>
        <w:jc w:val="both"/>
      </w:pPr>
      <w:r>
        <w:t>The</w:t>
      </w:r>
      <w:r>
        <w:rPr>
          <w:spacing w:val="-12"/>
        </w:rPr>
        <w:t xml:space="preserve"> </w:t>
      </w:r>
      <w:r>
        <w:t>teacher</w:t>
      </w:r>
      <w:r>
        <w:rPr>
          <w:spacing w:val="12"/>
        </w:rPr>
        <w:t xml:space="preserve"> </w:t>
      </w:r>
      <w:r>
        <w:t>must</w:t>
      </w:r>
      <w:r>
        <w:rPr>
          <w:spacing w:val="-6"/>
        </w:rPr>
        <w:t xml:space="preserve"> </w:t>
      </w:r>
      <w:r>
        <w:t>be</w:t>
      </w:r>
      <w:r>
        <w:rPr>
          <w:spacing w:val="-10"/>
        </w:rPr>
        <w:t xml:space="preserve"> </w:t>
      </w:r>
      <w:r>
        <w:t>at</w:t>
      </w:r>
      <w:r>
        <w:rPr>
          <w:spacing w:val="-7"/>
        </w:rPr>
        <w:t xml:space="preserve"> </w:t>
      </w:r>
      <w:r>
        <w:rPr>
          <w:spacing w:val="-22"/>
        </w:rPr>
        <w:t>l</w:t>
      </w:r>
      <w:r>
        <w:t>east</w:t>
      </w:r>
      <w:r>
        <w:rPr>
          <w:spacing w:val="-14"/>
        </w:rPr>
        <w:t xml:space="preserve"> </w:t>
      </w:r>
      <w:r>
        <w:t>fifty-five</w:t>
      </w:r>
      <w:r>
        <w:rPr>
          <w:spacing w:val="8"/>
        </w:rPr>
        <w:t xml:space="preserve"> </w:t>
      </w:r>
      <w:r>
        <w:t>(55)</w:t>
      </w:r>
      <w:r>
        <w:rPr>
          <w:spacing w:val="-13"/>
        </w:rPr>
        <w:t xml:space="preserve"> </w:t>
      </w:r>
      <w:r>
        <w:t>years</w:t>
      </w:r>
      <w:r>
        <w:rPr>
          <w:spacing w:val="-1"/>
        </w:rPr>
        <w:t xml:space="preserve"> </w:t>
      </w:r>
      <w:r>
        <w:t>old.</w:t>
      </w:r>
    </w:p>
    <w:p w14:paraId="4B2FF3B8" w14:textId="77777777" w:rsidR="003E4C57" w:rsidRDefault="003E4C57">
      <w:pPr>
        <w:spacing w:before="10"/>
        <w:rPr>
          <w:rFonts w:ascii="Arial" w:eastAsia="Arial" w:hAnsi="Arial" w:cs="Arial"/>
          <w:sz w:val="24"/>
          <w:szCs w:val="24"/>
        </w:rPr>
      </w:pPr>
    </w:p>
    <w:p w14:paraId="09A5B3FC" w14:textId="6DFA8685" w:rsidR="003E4C57" w:rsidRDefault="00000000" w:rsidP="00185F3B">
      <w:pPr>
        <w:pStyle w:val="BodyText"/>
        <w:numPr>
          <w:ilvl w:val="0"/>
          <w:numId w:val="46"/>
        </w:numPr>
        <w:tabs>
          <w:tab w:val="left" w:pos="2161"/>
        </w:tabs>
        <w:spacing w:line="271" w:lineRule="auto"/>
        <w:ind w:right="1560" w:hanging="551"/>
        <w:jc w:val="both"/>
      </w:pPr>
      <w:r>
        <w:t>The</w:t>
      </w:r>
      <w:r w:rsidRPr="004C634B">
        <w:t xml:space="preserve"> </w:t>
      </w:r>
      <w:r>
        <w:t>teacher</w:t>
      </w:r>
      <w:r w:rsidRPr="004C634B">
        <w:t xml:space="preserve"> </w:t>
      </w:r>
      <w:r>
        <w:t>must</w:t>
      </w:r>
      <w:r w:rsidRPr="004C634B">
        <w:t xml:space="preserve"> </w:t>
      </w:r>
      <w:r>
        <w:t>have</w:t>
      </w:r>
      <w:r w:rsidRPr="004C634B">
        <w:t xml:space="preserve"> </w:t>
      </w:r>
      <w:r>
        <w:t>completed</w:t>
      </w:r>
      <w:r w:rsidRPr="004C634B">
        <w:t xml:space="preserve"> </w:t>
      </w:r>
      <w:r>
        <w:t>not</w:t>
      </w:r>
      <w:r w:rsidRPr="004C634B">
        <w:t xml:space="preserve"> </w:t>
      </w:r>
      <w:r>
        <w:t>less</w:t>
      </w:r>
      <w:r w:rsidRPr="004C634B">
        <w:t xml:space="preserve"> </w:t>
      </w:r>
      <w:r>
        <w:t>than</w:t>
      </w:r>
      <w:r w:rsidRPr="004C634B">
        <w:t xml:space="preserve"> </w:t>
      </w:r>
      <w:r>
        <w:t>ten</w:t>
      </w:r>
      <w:r w:rsidRPr="004C634B">
        <w:t xml:space="preserve"> </w:t>
      </w:r>
      <w:r>
        <w:t>(10)</w:t>
      </w:r>
      <w:r w:rsidRPr="004C634B">
        <w:t xml:space="preserve"> </w:t>
      </w:r>
      <w:r>
        <w:t>full</w:t>
      </w:r>
      <w:r w:rsidRPr="004C634B">
        <w:t xml:space="preserve"> </w:t>
      </w:r>
      <w:r>
        <w:t>years</w:t>
      </w:r>
      <w:r w:rsidRPr="004C634B">
        <w:t xml:space="preserve"> </w:t>
      </w:r>
      <w:r>
        <w:t>of</w:t>
      </w:r>
      <w:r w:rsidRPr="004C634B">
        <w:t xml:space="preserve"> </w:t>
      </w:r>
      <w:r>
        <w:t>service</w:t>
      </w:r>
      <w:r w:rsidRPr="004C634B">
        <w:t xml:space="preserve"> </w:t>
      </w:r>
      <w:r>
        <w:t>as</w:t>
      </w:r>
      <w:r w:rsidRPr="004C634B">
        <w:t xml:space="preserve"> </w:t>
      </w:r>
      <w:r>
        <w:t>a</w:t>
      </w:r>
      <w:r w:rsidRPr="004C634B">
        <w:t xml:space="preserve"> </w:t>
      </w:r>
      <w:r>
        <w:t>professional</w:t>
      </w:r>
      <w:r w:rsidRPr="004C634B">
        <w:t xml:space="preserve"> </w:t>
      </w:r>
      <w:r>
        <w:t>educator</w:t>
      </w:r>
      <w:r w:rsidRPr="004C634B">
        <w:t xml:space="preserve"> </w:t>
      </w:r>
      <w:r>
        <w:t>with</w:t>
      </w:r>
      <w:r w:rsidRPr="004C634B">
        <w:t xml:space="preserve"> </w:t>
      </w:r>
      <w:r>
        <w:t>the</w:t>
      </w:r>
      <w:r w:rsidRPr="004C634B">
        <w:t xml:space="preserve"> </w:t>
      </w:r>
      <w:r>
        <w:t>Eastern</w:t>
      </w:r>
      <w:r w:rsidRPr="004C634B">
        <w:t xml:space="preserve"> </w:t>
      </w:r>
      <w:r>
        <w:t>Greene</w:t>
      </w:r>
      <w:r w:rsidRPr="004C634B">
        <w:t xml:space="preserve"> </w:t>
      </w:r>
      <w:r>
        <w:t>School</w:t>
      </w:r>
      <w:r w:rsidRPr="004C634B">
        <w:t xml:space="preserve"> </w:t>
      </w:r>
      <w:r>
        <w:t>Corporation.</w:t>
      </w:r>
    </w:p>
    <w:p w14:paraId="34F691BB" w14:textId="77777777" w:rsidR="003E4C57" w:rsidRDefault="003E4C57">
      <w:pPr>
        <w:spacing w:before="9"/>
        <w:rPr>
          <w:rFonts w:ascii="Arial" w:eastAsia="Arial" w:hAnsi="Arial" w:cs="Arial"/>
          <w:sz w:val="24"/>
          <w:szCs w:val="24"/>
        </w:rPr>
      </w:pPr>
    </w:p>
    <w:p w14:paraId="72417BD6" w14:textId="7EF77713" w:rsidR="003E4C57" w:rsidRDefault="004C634B" w:rsidP="00185F3B">
      <w:pPr>
        <w:pStyle w:val="BodyText"/>
        <w:tabs>
          <w:tab w:val="left" w:pos="2160"/>
        </w:tabs>
        <w:ind w:left="2160" w:right="1560" w:hanging="540"/>
        <w:jc w:val="both"/>
      </w:pPr>
      <w:r>
        <w:t>c.</w:t>
      </w:r>
      <w:r>
        <w:tab/>
        <w:t>The</w:t>
      </w:r>
      <w:r w:rsidRPr="004C634B">
        <w:t xml:space="preserve"> </w:t>
      </w:r>
      <w:r>
        <w:t>teacher</w:t>
      </w:r>
      <w:r w:rsidRPr="004C634B">
        <w:t xml:space="preserve"> </w:t>
      </w:r>
      <w:r>
        <w:t>must</w:t>
      </w:r>
      <w:r w:rsidRPr="004C634B">
        <w:t xml:space="preserve"> </w:t>
      </w:r>
      <w:r>
        <w:t>show</w:t>
      </w:r>
      <w:r w:rsidRPr="004C634B">
        <w:t xml:space="preserve"> </w:t>
      </w:r>
      <w:r>
        <w:t>verification</w:t>
      </w:r>
      <w:r w:rsidRPr="004C634B">
        <w:t xml:space="preserve"> </w:t>
      </w:r>
      <w:r>
        <w:t>of</w:t>
      </w:r>
      <w:r w:rsidRPr="004C634B">
        <w:t xml:space="preserve"> </w:t>
      </w:r>
      <w:r>
        <w:t>retiring</w:t>
      </w:r>
      <w:r w:rsidRPr="004C634B">
        <w:t xml:space="preserve"> </w:t>
      </w:r>
      <w:r>
        <w:t>from</w:t>
      </w:r>
      <w:r w:rsidRPr="004C634B">
        <w:t xml:space="preserve"> </w:t>
      </w:r>
      <w:r>
        <w:t>the</w:t>
      </w:r>
      <w:r w:rsidRPr="004C634B">
        <w:t xml:space="preserve"> </w:t>
      </w:r>
      <w:r>
        <w:t>teaching</w:t>
      </w:r>
      <w:r w:rsidRPr="004C634B">
        <w:t xml:space="preserve"> </w:t>
      </w:r>
      <w:r>
        <w:t>profession.</w:t>
      </w:r>
      <w:r w:rsidRPr="004C634B">
        <w:t xml:space="preserve"> </w:t>
      </w:r>
      <w:r>
        <w:t>Meeting</w:t>
      </w:r>
      <w:r w:rsidRPr="004C634B">
        <w:t xml:space="preserve"> </w:t>
      </w:r>
      <w:r>
        <w:t>the</w:t>
      </w:r>
      <w:r w:rsidRPr="004C634B">
        <w:t xml:space="preserve"> </w:t>
      </w:r>
      <w:r>
        <w:t>"rule</w:t>
      </w:r>
      <w:r w:rsidRPr="004C634B">
        <w:t xml:space="preserve"> </w:t>
      </w:r>
      <w:r>
        <w:t>of</w:t>
      </w:r>
      <w:r w:rsidRPr="004C634B">
        <w:t xml:space="preserve"> </w:t>
      </w:r>
      <w:r>
        <w:t>85"</w:t>
      </w:r>
      <w:r w:rsidRPr="004C634B">
        <w:t xml:space="preserve"> </w:t>
      </w:r>
      <w:r>
        <w:t>is</w:t>
      </w:r>
      <w:r w:rsidRPr="004C634B">
        <w:t xml:space="preserve"> </w:t>
      </w:r>
      <w:r>
        <w:t>one</w:t>
      </w:r>
      <w:r w:rsidRPr="004C634B">
        <w:t xml:space="preserve"> </w:t>
      </w:r>
      <w:r>
        <w:t>example</w:t>
      </w:r>
      <w:r w:rsidRPr="004C634B">
        <w:t xml:space="preserve"> </w:t>
      </w:r>
      <w:r>
        <w:t>of</w:t>
      </w:r>
      <w:r w:rsidRPr="004C634B">
        <w:t xml:space="preserve"> </w:t>
      </w:r>
      <w:r>
        <w:t>meeting</w:t>
      </w:r>
      <w:r w:rsidRPr="004C634B">
        <w:t xml:space="preserve"> </w:t>
      </w:r>
      <w:r>
        <w:t>the</w:t>
      </w:r>
      <w:r w:rsidRPr="004C634B">
        <w:t xml:space="preserve"> </w:t>
      </w:r>
      <w:r>
        <w:t>Indiana</w:t>
      </w:r>
      <w:r w:rsidRPr="004C634B">
        <w:t xml:space="preserve"> </w:t>
      </w:r>
      <w:r>
        <w:t>State</w:t>
      </w:r>
      <w:r w:rsidRPr="004C634B">
        <w:t xml:space="preserve"> </w:t>
      </w:r>
      <w:r>
        <w:t>Teacher</w:t>
      </w:r>
      <w:r w:rsidRPr="004C634B">
        <w:t xml:space="preserve"> </w:t>
      </w:r>
      <w:r>
        <w:t>Retirement</w:t>
      </w:r>
      <w:r w:rsidRPr="004C634B">
        <w:t xml:space="preserve"> </w:t>
      </w:r>
      <w:r>
        <w:t>requirements.</w:t>
      </w:r>
    </w:p>
    <w:p w14:paraId="5538B6D4" w14:textId="77777777" w:rsidR="003E4C57" w:rsidRDefault="003E4C57">
      <w:pPr>
        <w:rPr>
          <w:rFonts w:ascii="Arial" w:eastAsia="Arial" w:hAnsi="Arial" w:cs="Arial"/>
          <w:sz w:val="24"/>
          <w:szCs w:val="24"/>
        </w:rPr>
      </w:pPr>
    </w:p>
    <w:p w14:paraId="793DC51A" w14:textId="017F51CC" w:rsidR="003E4C57" w:rsidRDefault="00000000" w:rsidP="005A6C1A">
      <w:pPr>
        <w:pStyle w:val="BodyText"/>
        <w:numPr>
          <w:ilvl w:val="0"/>
          <w:numId w:val="47"/>
        </w:numPr>
        <w:tabs>
          <w:tab w:val="left" w:pos="1620"/>
          <w:tab w:val="left" w:pos="7135"/>
        </w:tabs>
        <w:spacing w:before="53" w:line="237" w:lineRule="auto"/>
        <w:ind w:left="1620" w:right="1560" w:hanging="540"/>
        <w:jc w:val="both"/>
      </w:pPr>
      <w:r>
        <w:t>A</w:t>
      </w:r>
      <w:r>
        <w:rPr>
          <w:spacing w:val="40"/>
        </w:rPr>
        <w:t xml:space="preserve"> </w:t>
      </w:r>
      <w:r>
        <w:t>teacher</w:t>
      </w:r>
      <w:r>
        <w:rPr>
          <w:spacing w:val="38"/>
        </w:rPr>
        <w:t xml:space="preserve"> </w:t>
      </w:r>
      <w:r>
        <w:t>who</w:t>
      </w:r>
      <w:r>
        <w:rPr>
          <w:spacing w:val="51"/>
        </w:rPr>
        <w:t xml:space="preserve"> </w:t>
      </w:r>
      <w:r>
        <w:t>is</w:t>
      </w:r>
      <w:r>
        <w:rPr>
          <w:spacing w:val="22"/>
        </w:rPr>
        <w:t xml:space="preserve"> </w:t>
      </w:r>
      <w:r>
        <w:t>not</w:t>
      </w:r>
      <w:r>
        <w:rPr>
          <w:spacing w:val="19"/>
        </w:rPr>
        <w:t xml:space="preserve"> </w:t>
      </w:r>
      <w:r>
        <w:t>fully</w:t>
      </w:r>
      <w:r>
        <w:rPr>
          <w:spacing w:val="34"/>
        </w:rPr>
        <w:t xml:space="preserve"> </w:t>
      </w:r>
      <w:r>
        <w:t>vested</w:t>
      </w:r>
      <w:r>
        <w:rPr>
          <w:spacing w:val="42"/>
        </w:rPr>
        <w:t xml:space="preserve"> </w:t>
      </w:r>
      <w:r>
        <w:t>in</w:t>
      </w:r>
      <w:r>
        <w:rPr>
          <w:spacing w:val="16"/>
        </w:rPr>
        <w:t xml:space="preserve"> </w:t>
      </w:r>
      <w:r>
        <w:t>this</w:t>
      </w:r>
      <w:r>
        <w:rPr>
          <w:spacing w:val="45"/>
        </w:rPr>
        <w:t xml:space="preserve"> </w:t>
      </w:r>
      <w:r>
        <w:t>program</w:t>
      </w:r>
      <w:r>
        <w:rPr>
          <w:spacing w:val="33"/>
        </w:rPr>
        <w:t xml:space="preserve"> </w:t>
      </w:r>
      <w:r>
        <w:t>and</w:t>
      </w:r>
      <w:r>
        <w:rPr>
          <w:spacing w:val="28"/>
        </w:rPr>
        <w:t xml:space="preserve"> </w:t>
      </w:r>
      <w:r>
        <w:t>who</w:t>
      </w:r>
      <w:r>
        <w:rPr>
          <w:spacing w:val="37"/>
        </w:rPr>
        <w:t xml:space="preserve"> </w:t>
      </w:r>
      <w:r>
        <w:t>voluntarily</w:t>
      </w:r>
      <w:r>
        <w:rPr>
          <w:spacing w:val="27"/>
          <w:w w:val="97"/>
        </w:rPr>
        <w:t xml:space="preserve"> </w:t>
      </w:r>
      <w:r>
        <w:t>resigns</w:t>
      </w:r>
      <w:r>
        <w:rPr>
          <w:spacing w:val="15"/>
        </w:rPr>
        <w:t xml:space="preserve"> </w:t>
      </w:r>
      <w:r>
        <w:t>shall</w:t>
      </w:r>
      <w:r>
        <w:rPr>
          <w:spacing w:val="18"/>
        </w:rPr>
        <w:t xml:space="preserve"> </w:t>
      </w:r>
      <w:r>
        <w:t>not</w:t>
      </w:r>
      <w:r>
        <w:rPr>
          <w:spacing w:val="12"/>
        </w:rPr>
        <w:t xml:space="preserve"> </w:t>
      </w:r>
      <w:r>
        <w:rPr>
          <w:spacing w:val="-1"/>
        </w:rPr>
        <w:t>retain</w:t>
      </w:r>
      <w:r>
        <w:rPr>
          <w:spacing w:val="1"/>
        </w:rPr>
        <w:t xml:space="preserve"> </w:t>
      </w:r>
      <w:r>
        <w:t>any</w:t>
      </w:r>
      <w:r>
        <w:rPr>
          <w:spacing w:val="19"/>
        </w:rPr>
        <w:t xml:space="preserve"> </w:t>
      </w:r>
      <w:r>
        <w:t>prior</w:t>
      </w:r>
      <w:r>
        <w:rPr>
          <w:spacing w:val="15"/>
        </w:rPr>
        <w:t xml:space="preserve"> </w:t>
      </w:r>
      <w:r>
        <w:t>partial</w:t>
      </w:r>
      <w:r>
        <w:rPr>
          <w:spacing w:val="5"/>
        </w:rPr>
        <w:t xml:space="preserve"> </w:t>
      </w:r>
      <w:r>
        <w:t>vesting</w:t>
      </w:r>
      <w:r>
        <w:rPr>
          <w:spacing w:val="33"/>
        </w:rPr>
        <w:t xml:space="preserve"> </w:t>
      </w:r>
      <w:r>
        <w:t>rights</w:t>
      </w:r>
      <w:r>
        <w:rPr>
          <w:spacing w:val="19"/>
        </w:rPr>
        <w:t xml:space="preserve"> </w:t>
      </w:r>
      <w:r>
        <w:t>if</w:t>
      </w:r>
      <w:r>
        <w:rPr>
          <w:spacing w:val="-2"/>
        </w:rPr>
        <w:t xml:space="preserve"> </w:t>
      </w:r>
      <w:r>
        <w:t>ever</w:t>
      </w:r>
      <w:r>
        <w:rPr>
          <w:spacing w:val="22"/>
        </w:rPr>
        <w:t xml:space="preserve"> </w:t>
      </w:r>
      <w:r>
        <w:t>rehired</w:t>
      </w:r>
      <w:r>
        <w:rPr>
          <w:spacing w:val="13"/>
        </w:rPr>
        <w:t xml:space="preserve"> </w:t>
      </w:r>
      <w:r>
        <w:t>by</w:t>
      </w:r>
      <w:r>
        <w:rPr>
          <w:spacing w:val="24"/>
          <w:w w:val="102"/>
        </w:rPr>
        <w:t xml:space="preserve"> </w:t>
      </w:r>
      <w:r>
        <w:t>the</w:t>
      </w:r>
      <w:r>
        <w:rPr>
          <w:spacing w:val="11"/>
        </w:rPr>
        <w:t xml:space="preserve"> </w:t>
      </w:r>
      <w:r>
        <w:t>Board.</w:t>
      </w:r>
      <w:r>
        <w:rPr>
          <w:spacing w:val="-3"/>
        </w:rPr>
        <w:t xml:space="preserve"> </w:t>
      </w:r>
      <w:r>
        <w:t>Any</w:t>
      </w:r>
      <w:r>
        <w:rPr>
          <w:spacing w:val="9"/>
        </w:rPr>
        <w:t xml:space="preserve"> </w:t>
      </w:r>
      <w:r>
        <w:t>teacher</w:t>
      </w:r>
      <w:r>
        <w:rPr>
          <w:spacing w:val="11"/>
        </w:rPr>
        <w:t xml:space="preserve"> </w:t>
      </w:r>
      <w:r>
        <w:t>whose</w:t>
      </w:r>
      <w:r>
        <w:rPr>
          <w:spacing w:val="13"/>
        </w:rPr>
        <w:t xml:space="preserve"> </w:t>
      </w:r>
      <w:r>
        <w:t>contract</w:t>
      </w:r>
      <w:r>
        <w:rPr>
          <w:spacing w:val="22"/>
        </w:rPr>
        <w:t xml:space="preserve"> </w:t>
      </w:r>
      <w:r>
        <w:t>is</w:t>
      </w:r>
      <w:r>
        <w:rPr>
          <w:spacing w:val="-8"/>
        </w:rPr>
        <w:t xml:space="preserve"> </w:t>
      </w:r>
      <w:r>
        <w:rPr>
          <w:spacing w:val="1"/>
        </w:rPr>
        <w:t>terminated</w:t>
      </w:r>
      <w:r>
        <w:rPr>
          <w:spacing w:val="5"/>
        </w:rPr>
        <w:t xml:space="preserve"> </w:t>
      </w:r>
      <w:r>
        <w:t>during the</w:t>
      </w:r>
      <w:r>
        <w:rPr>
          <w:spacing w:val="5"/>
        </w:rPr>
        <w:t xml:space="preserve"> </w:t>
      </w:r>
      <w:r>
        <w:rPr>
          <w:spacing w:val="1"/>
        </w:rPr>
        <w:t>vesti</w:t>
      </w:r>
      <w:r>
        <w:t>ng</w:t>
      </w:r>
      <w:r>
        <w:rPr>
          <w:spacing w:val="28"/>
          <w:w w:val="102"/>
        </w:rPr>
        <w:t xml:space="preserve"> </w:t>
      </w:r>
      <w:r>
        <w:t>period</w:t>
      </w:r>
      <w:r>
        <w:rPr>
          <w:spacing w:val="14"/>
        </w:rPr>
        <w:t xml:space="preserve"> </w:t>
      </w:r>
      <w:r>
        <w:t>by</w:t>
      </w:r>
      <w:r>
        <w:rPr>
          <w:spacing w:val="-5"/>
        </w:rPr>
        <w:t xml:space="preserve"> </w:t>
      </w:r>
      <w:r>
        <w:t>the</w:t>
      </w:r>
      <w:r>
        <w:rPr>
          <w:spacing w:val="20"/>
        </w:rPr>
        <w:t xml:space="preserve"> </w:t>
      </w:r>
      <w:r>
        <w:t>Board</w:t>
      </w:r>
      <w:r>
        <w:rPr>
          <w:spacing w:val="6"/>
        </w:rPr>
        <w:t xml:space="preserve"> </w:t>
      </w:r>
      <w:r>
        <w:t>(except</w:t>
      </w:r>
      <w:r>
        <w:rPr>
          <w:spacing w:val="12"/>
        </w:rPr>
        <w:t xml:space="preserve"> </w:t>
      </w:r>
      <w:r>
        <w:t>due</w:t>
      </w:r>
      <w:r>
        <w:rPr>
          <w:spacing w:val="4"/>
        </w:rPr>
        <w:t xml:space="preserve"> </w:t>
      </w:r>
      <w:r>
        <w:t>to</w:t>
      </w:r>
      <w:r>
        <w:rPr>
          <w:spacing w:val="5"/>
        </w:rPr>
        <w:t xml:space="preserve"> </w:t>
      </w:r>
      <w:r>
        <w:t>a</w:t>
      </w:r>
      <w:r>
        <w:rPr>
          <w:spacing w:val="11"/>
        </w:rPr>
        <w:t xml:space="preserve"> </w:t>
      </w:r>
      <w:r>
        <w:t>reduction-</w:t>
      </w:r>
      <w:r>
        <w:rPr>
          <w:spacing w:val="18"/>
        </w:rPr>
        <w:t xml:space="preserve"> </w:t>
      </w:r>
      <w:r>
        <w:t>in-force)</w:t>
      </w:r>
      <w:r>
        <w:rPr>
          <w:spacing w:val="8"/>
        </w:rPr>
        <w:t xml:space="preserve"> </w:t>
      </w:r>
      <w:r>
        <w:t>shall</w:t>
      </w:r>
      <w:r>
        <w:rPr>
          <w:spacing w:val="5"/>
        </w:rPr>
        <w:t xml:space="preserve"> </w:t>
      </w:r>
      <w:r>
        <w:t>forfeit</w:t>
      </w:r>
      <w:r>
        <w:rPr>
          <w:spacing w:val="21"/>
        </w:rPr>
        <w:t xml:space="preserve"> </w:t>
      </w:r>
      <w:r>
        <w:t>all</w:t>
      </w:r>
      <w:r>
        <w:rPr>
          <w:w w:val="102"/>
        </w:rPr>
        <w:t xml:space="preserve"> </w:t>
      </w:r>
      <w:r>
        <w:t>rights</w:t>
      </w:r>
      <w:r>
        <w:rPr>
          <w:spacing w:val="2"/>
        </w:rPr>
        <w:t xml:space="preserve"> </w:t>
      </w:r>
      <w:r>
        <w:t>to</w:t>
      </w:r>
      <w:r>
        <w:rPr>
          <w:spacing w:val="6"/>
        </w:rPr>
        <w:t xml:space="preserve"> </w:t>
      </w:r>
      <w:r>
        <w:t>all</w:t>
      </w:r>
      <w:r>
        <w:rPr>
          <w:spacing w:val="15"/>
        </w:rPr>
        <w:t xml:space="preserve"> </w:t>
      </w:r>
      <w:r>
        <w:t>non-vested</w:t>
      </w:r>
      <w:r>
        <w:rPr>
          <w:spacing w:val="17"/>
        </w:rPr>
        <w:t xml:space="preserve"> </w:t>
      </w:r>
      <w:r>
        <w:t>amounts</w:t>
      </w:r>
      <w:r>
        <w:rPr>
          <w:spacing w:val="20"/>
        </w:rPr>
        <w:t xml:space="preserve"> </w:t>
      </w:r>
      <w:r>
        <w:t>contributed</w:t>
      </w:r>
      <w:r>
        <w:rPr>
          <w:spacing w:val="31"/>
        </w:rPr>
        <w:t xml:space="preserve"> </w:t>
      </w:r>
      <w:r>
        <w:t>by</w:t>
      </w:r>
      <w:r>
        <w:rPr>
          <w:spacing w:val="63"/>
        </w:rPr>
        <w:t xml:space="preserve"> </w:t>
      </w:r>
      <w:r>
        <w:t>the</w:t>
      </w:r>
      <w:r>
        <w:rPr>
          <w:spacing w:val="16"/>
        </w:rPr>
        <w:t xml:space="preserve"> </w:t>
      </w:r>
      <w:r>
        <w:t>Board</w:t>
      </w:r>
      <w:r>
        <w:rPr>
          <w:spacing w:val="7"/>
        </w:rPr>
        <w:t xml:space="preserve"> </w:t>
      </w:r>
      <w:r>
        <w:t>on</w:t>
      </w:r>
      <w:r>
        <w:rPr>
          <w:spacing w:val="63"/>
        </w:rPr>
        <w:t xml:space="preserve"> </w:t>
      </w:r>
      <w:r>
        <w:t>the</w:t>
      </w:r>
      <w:r>
        <w:rPr>
          <w:w w:val="98"/>
        </w:rPr>
        <w:t xml:space="preserve"> </w:t>
      </w:r>
      <w:r>
        <w:t>teacher's</w:t>
      </w:r>
      <w:r>
        <w:rPr>
          <w:spacing w:val="-3"/>
        </w:rPr>
        <w:t xml:space="preserve"> </w:t>
      </w:r>
      <w:r>
        <w:t>behalf</w:t>
      </w:r>
      <w:r>
        <w:rPr>
          <w:spacing w:val="-20"/>
        </w:rPr>
        <w:t xml:space="preserve"> </w:t>
      </w:r>
      <w:r>
        <w:t>to</w:t>
      </w:r>
      <w:r>
        <w:rPr>
          <w:spacing w:val="-17"/>
        </w:rPr>
        <w:t xml:space="preserve"> </w:t>
      </w:r>
      <w:r>
        <w:t>the</w:t>
      </w:r>
      <w:r>
        <w:rPr>
          <w:spacing w:val="-20"/>
        </w:rPr>
        <w:t xml:space="preserve"> </w:t>
      </w:r>
      <w:r>
        <w:t>VEBA.</w:t>
      </w:r>
      <w:r>
        <w:tab/>
        <w:t>·</w:t>
      </w:r>
    </w:p>
    <w:p w14:paraId="51BF5F32" w14:textId="77777777" w:rsidR="003E4C57" w:rsidRDefault="003E4C57">
      <w:pPr>
        <w:spacing w:before="2"/>
        <w:rPr>
          <w:rFonts w:ascii="Arial" w:eastAsia="Arial" w:hAnsi="Arial" w:cs="Arial"/>
          <w:sz w:val="31"/>
          <w:szCs w:val="31"/>
        </w:rPr>
      </w:pPr>
    </w:p>
    <w:p w14:paraId="35B3D89B" w14:textId="6E38BD33" w:rsidR="003E4C57" w:rsidRDefault="00B32769" w:rsidP="005027A5">
      <w:pPr>
        <w:pStyle w:val="BodyText"/>
        <w:tabs>
          <w:tab w:val="left" w:pos="1000"/>
        </w:tabs>
        <w:ind w:left="270"/>
      </w:pPr>
      <w:ins w:id="33" w:author="Joseph Larimer" w:date="2025-10-22T15:17:00Z" w16du:dateUtc="2025-10-22T20:17:00Z">
        <w:r>
          <w:t>D</w:t>
        </w:r>
      </w:ins>
      <w:del w:id="34" w:author="Joseph Larimer" w:date="2025-10-22T15:17:00Z" w16du:dateUtc="2025-10-22T20:17:00Z">
        <w:r w:rsidRPr="005027A5" w:rsidDel="00B32769">
          <w:delText>E</w:delText>
        </w:r>
      </w:del>
      <w:r w:rsidRPr="005027A5">
        <w:t>.</w:t>
      </w:r>
      <w:r w:rsidRPr="005027A5">
        <w:tab/>
      </w:r>
      <w:r>
        <w:t>401(a)</w:t>
      </w:r>
      <w:r w:rsidRPr="005027A5">
        <w:t xml:space="preserve"> </w:t>
      </w:r>
      <w:r>
        <w:t>/</w:t>
      </w:r>
      <w:r w:rsidRPr="005027A5">
        <w:t xml:space="preserve"> </w:t>
      </w:r>
      <w:r>
        <w:t>403(b)</w:t>
      </w:r>
      <w:r w:rsidRPr="005027A5">
        <w:t xml:space="preserve"> </w:t>
      </w:r>
      <w:r>
        <w:t>Plan</w:t>
      </w:r>
    </w:p>
    <w:p w14:paraId="4F898B2C" w14:textId="77777777" w:rsidR="003E4C57" w:rsidRDefault="003E4C57">
      <w:pPr>
        <w:spacing w:before="8"/>
        <w:rPr>
          <w:rFonts w:ascii="Arial" w:eastAsia="Arial" w:hAnsi="Arial" w:cs="Arial"/>
          <w:sz w:val="24"/>
          <w:szCs w:val="24"/>
        </w:rPr>
      </w:pPr>
    </w:p>
    <w:p w14:paraId="6AAD0128" w14:textId="77777777" w:rsidR="003E4C57" w:rsidRDefault="00000000" w:rsidP="000E2C7D">
      <w:pPr>
        <w:pStyle w:val="BodyText"/>
        <w:spacing w:line="274" w:lineRule="exact"/>
        <w:ind w:left="1080" w:right="1560"/>
        <w:jc w:val="both"/>
      </w:pPr>
      <w:r>
        <w:t>The</w:t>
      </w:r>
      <w:r>
        <w:rPr>
          <w:spacing w:val="26"/>
        </w:rPr>
        <w:t xml:space="preserve"> </w:t>
      </w:r>
      <w:r>
        <w:t>Board</w:t>
      </w:r>
      <w:r>
        <w:rPr>
          <w:spacing w:val="14"/>
        </w:rPr>
        <w:t xml:space="preserve"> </w:t>
      </w:r>
      <w:r>
        <w:t>agrees</w:t>
      </w:r>
      <w:r>
        <w:rPr>
          <w:spacing w:val="20"/>
        </w:rPr>
        <w:t xml:space="preserve"> </w:t>
      </w:r>
      <w:r>
        <w:t>to</w:t>
      </w:r>
      <w:r>
        <w:rPr>
          <w:spacing w:val="19"/>
        </w:rPr>
        <w:t xml:space="preserve"> </w:t>
      </w:r>
      <w:r>
        <w:t>establish</w:t>
      </w:r>
      <w:r>
        <w:rPr>
          <w:spacing w:val="27"/>
        </w:rPr>
        <w:t xml:space="preserve"> </w:t>
      </w:r>
      <w:r>
        <w:rPr>
          <w:spacing w:val="-1"/>
        </w:rPr>
        <w:t>qualified</w:t>
      </w:r>
      <w:r>
        <w:rPr>
          <w:spacing w:val="16"/>
        </w:rPr>
        <w:t xml:space="preserve"> </w:t>
      </w:r>
      <w:r>
        <w:rPr>
          <w:spacing w:val="3"/>
        </w:rPr>
        <w:t>401(a)</w:t>
      </w:r>
      <w:r>
        <w:rPr>
          <w:spacing w:val="11"/>
        </w:rPr>
        <w:t xml:space="preserve"> </w:t>
      </w:r>
      <w:r>
        <w:t>and</w:t>
      </w:r>
      <w:r>
        <w:rPr>
          <w:spacing w:val="11"/>
        </w:rPr>
        <w:t xml:space="preserve"> </w:t>
      </w:r>
      <w:r>
        <w:t>403(b)</w:t>
      </w:r>
      <w:r>
        <w:rPr>
          <w:spacing w:val="23"/>
        </w:rPr>
        <w:t xml:space="preserve"> </w:t>
      </w:r>
      <w:r>
        <w:t>annuity</w:t>
      </w:r>
      <w:r>
        <w:rPr>
          <w:spacing w:val="30"/>
        </w:rPr>
        <w:t xml:space="preserve"> </w:t>
      </w:r>
      <w:r>
        <w:t>plans</w:t>
      </w:r>
      <w:r>
        <w:rPr>
          <w:spacing w:val="8"/>
        </w:rPr>
        <w:t xml:space="preserve"> </w:t>
      </w:r>
      <w:r>
        <w:t>for</w:t>
      </w:r>
      <w:r>
        <w:rPr>
          <w:spacing w:val="19"/>
        </w:rPr>
        <w:t xml:space="preserve"> </w:t>
      </w:r>
      <w:r>
        <w:t>all</w:t>
      </w:r>
      <w:r>
        <w:rPr>
          <w:spacing w:val="21"/>
          <w:w w:val="102"/>
        </w:rPr>
        <w:t xml:space="preserve"> </w:t>
      </w:r>
      <w:r>
        <w:rPr>
          <w:spacing w:val="-2"/>
        </w:rPr>
        <w:t>eligible</w:t>
      </w:r>
      <w:r>
        <w:rPr>
          <w:spacing w:val="35"/>
        </w:rPr>
        <w:t xml:space="preserve"> </w:t>
      </w:r>
      <w:r>
        <w:t>employees</w:t>
      </w:r>
      <w:r>
        <w:rPr>
          <w:spacing w:val="55"/>
        </w:rPr>
        <w:t xml:space="preserve"> </w:t>
      </w:r>
      <w:r>
        <w:t>covered</w:t>
      </w:r>
      <w:r>
        <w:rPr>
          <w:spacing w:val="48"/>
        </w:rPr>
        <w:t xml:space="preserve"> </w:t>
      </w:r>
      <w:r>
        <w:t>under</w:t>
      </w:r>
      <w:r>
        <w:rPr>
          <w:spacing w:val="40"/>
        </w:rPr>
        <w:t xml:space="preserve"> </w:t>
      </w:r>
      <w:r>
        <w:t>this</w:t>
      </w:r>
      <w:r>
        <w:rPr>
          <w:spacing w:val="46"/>
        </w:rPr>
        <w:t xml:space="preserve"> </w:t>
      </w:r>
      <w:r>
        <w:t>agreement.</w:t>
      </w:r>
      <w:r>
        <w:rPr>
          <w:spacing w:val="62"/>
        </w:rPr>
        <w:t xml:space="preserve"> </w:t>
      </w:r>
      <w:r>
        <w:t>Board</w:t>
      </w:r>
      <w:r>
        <w:rPr>
          <w:spacing w:val="38"/>
        </w:rPr>
        <w:t xml:space="preserve"> </w:t>
      </w:r>
      <w:r>
        <w:t>contributions</w:t>
      </w:r>
      <w:r>
        <w:rPr>
          <w:spacing w:val="50"/>
        </w:rPr>
        <w:t xml:space="preserve"> </w:t>
      </w:r>
      <w:r>
        <w:t>to</w:t>
      </w:r>
      <w:r>
        <w:rPr>
          <w:spacing w:val="36"/>
        </w:rPr>
        <w:t xml:space="preserve"> </w:t>
      </w:r>
      <w:r>
        <w:t>the</w:t>
      </w:r>
      <w:r>
        <w:rPr>
          <w:spacing w:val="24"/>
          <w:w w:val="98"/>
        </w:rPr>
        <w:t xml:space="preserve"> </w:t>
      </w:r>
      <w:r>
        <w:t>40</w:t>
      </w:r>
      <w:r>
        <w:rPr>
          <w:spacing w:val="18"/>
        </w:rPr>
        <w:t>1</w:t>
      </w:r>
      <w:r>
        <w:t>(a)</w:t>
      </w:r>
      <w:r>
        <w:rPr>
          <w:spacing w:val="14"/>
        </w:rPr>
        <w:t xml:space="preserve"> </w:t>
      </w:r>
      <w:r>
        <w:t>Plan</w:t>
      </w:r>
      <w:r>
        <w:rPr>
          <w:spacing w:val="4"/>
        </w:rPr>
        <w:t xml:space="preserve"> </w:t>
      </w:r>
      <w:r>
        <w:t>will</w:t>
      </w:r>
      <w:r>
        <w:rPr>
          <w:spacing w:val="21"/>
        </w:rPr>
        <w:t xml:space="preserve"> </w:t>
      </w:r>
      <w:r>
        <w:t>commence</w:t>
      </w:r>
      <w:r>
        <w:rPr>
          <w:spacing w:val="26"/>
        </w:rPr>
        <w:t xml:space="preserve"> </w:t>
      </w:r>
      <w:r>
        <w:t>with</w:t>
      </w:r>
      <w:r>
        <w:rPr>
          <w:spacing w:val="17"/>
        </w:rPr>
        <w:t xml:space="preserve"> </w:t>
      </w:r>
      <w:r>
        <w:t>the</w:t>
      </w:r>
      <w:r>
        <w:rPr>
          <w:spacing w:val="19"/>
        </w:rPr>
        <w:t xml:space="preserve"> </w:t>
      </w:r>
      <w:r>
        <w:t>2001-2002</w:t>
      </w:r>
      <w:r>
        <w:rPr>
          <w:spacing w:val="23"/>
        </w:rPr>
        <w:t xml:space="preserve"> </w:t>
      </w:r>
      <w:r>
        <w:t>school</w:t>
      </w:r>
      <w:r>
        <w:rPr>
          <w:spacing w:val="21"/>
        </w:rPr>
        <w:t xml:space="preserve"> </w:t>
      </w:r>
      <w:r>
        <w:t>year</w:t>
      </w:r>
      <w:r>
        <w:rPr>
          <w:spacing w:val="19"/>
        </w:rPr>
        <w:t xml:space="preserve"> </w:t>
      </w:r>
      <w:r>
        <w:t>and</w:t>
      </w:r>
      <w:r>
        <w:rPr>
          <w:spacing w:val="15"/>
        </w:rPr>
        <w:t xml:space="preserve"> </w:t>
      </w:r>
      <w:r>
        <w:t>continue</w:t>
      </w:r>
      <w:r>
        <w:rPr>
          <w:spacing w:val="21"/>
        </w:rPr>
        <w:t xml:space="preserve"> </w:t>
      </w:r>
      <w:r>
        <w:t xml:space="preserve">each </w:t>
      </w:r>
      <w:r>
        <w:rPr>
          <w:w w:val="95"/>
        </w:rPr>
        <w:t>year</w:t>
      </w:r>
      <w:r>
        <w:rPr>
          <w:spacing w:val="29"/>
          <w:w w:val="95"/>
        </w:rPr>
        <w:t xml:space="preserve"> </w:t>
      </w:r>
      <w:r>
        <w:rPr>
          <w:w w:val="95"/>
        </w:rPr>
        <w:t>thereafter.</w:t>
      </w:r>
    </w:p>
    <w:p w14:paraId="0A124422" w14:textId="77777777" w:rsidR="003E4C57" w:rsidRDefault="003E4C57">
      <w:pPr>
        <w:spacing w:before="6"/>
        <w:rPr>
          <w:rFonts w:ascii="Arial" w:eastAsia="Arial" w:hAnsi="Arial" w:cs="Arial"/>
          <w:sz w:val="24"/>
          <w:szCs w:val="24"/>
        </w:rPr>
      </w:pPr>
    </w:p>
    <w:p w14:paraId="79CC95B4" w14:textId="77777777" w:rsidR="003E4C57" w:rsidRDefault="00000000" w:rsidP="000E2C7D">
      <w:pPr>
        <w:pStyle w:val="BodyText"/>
        <w:numPr>
          <w:ilvl w:val="0"/>
          <w:numId w:val="27"/>
        </w:numPr>
        <w:tabs>
          <w:tab w:val="left" w:pos="1635"/>
        </w:tabs>
        <w:spacing w:line="239" w:lineRule="auto"/>
        <w:ind w:right="1560" w:hanging="540"/>
        <w:jc w:val="both"/>
      </w:pPr>
      <w:r>
        <w:t>Employees</w:t>
      </w:r>
      <w:r>
        <w:rPr>
          <w:spacing w:val="-1"/>
        </w:rPr>
        <w:t xml:space="preserve"> </w:t>
      </w:r>
      <w:r>
        <w:t>hired</w:t>
      </w:r>
      <w:r>
        <w:rPr>
          <w:spacing w:val="-14"/>
        </w:rPr>
        <w:t xml:space="preserve"> </w:t>
      </w:r>
      <w:r>
        <w:t>subsequent</w:t>
      </w:r>
      <w:r>
        <w:rPr>
          <w:spacing w:val="3"/>
        </w:rPr>
        <w:t xml:space="preserve"> </w:t>
      </w:r>
      <w:r>
        <w:t>to</w:t>
      </w:r>
      <w:r>
        <w:rPr>
          <w:spacing w:val="-14"/>
        </w:rPr>
        <w:t xml:space="preserve"> </w:t>
      </w:r>
      <w:r>
        <w:t>the</w:t>
      </w:r>
      <w:r>
        <w:rPr>
          <w:spacing w:val="-12"/>
        </w:rPr>
        <w:t xml:space="preserve"> </w:t>
      </w:r>
      <w:r>
        <w:t>2000-2001</w:t>
      </w:r>
      <w:r>
        <w:rPr>
          <w:spacing w:val="3"/>
        </w:rPr>
        <w:t xml:space="preserve"> </w:t>
      </w:r>
      <w:r>
        <w:t>school</w:t>
      </w:r>
      <w:r>
        <w:rPr>
          <w:spacing w:val="-9"/>
        </w:rPr>
        <w:t xml:space="preserve"> </w:t>
      </w:r>
      <w:r>
        <w:t>year</w:t>
      </w:r>
      <w:r>
        <w:rPr>
          <w:spacing w:val="-6"/>
        </w:rPr>
        <w:t xml:space="preserve"> </w:t>
      </w:r>
      <w:r>
        <w:t>shall</w:t>
      </w:r>
      <w:r>
        <w:rPr>
          <w:spacing w:val="-7"/>
        </w:rPr>
        <w:t xml:space="preserve"> </w:t>
      </w:r>
      <w:r>
        <w:t>only</w:t>
      </w:r>
      <w:r>
        <w:rPr>
          <w:spacing w:val="-3"/>
        </w:rPr>
        <w:t xml:space="preserve"> </w:t>
      </w:r>
      <w:r>
        <w:t>be</w:t>
      </w:r>
      <w:r>
        <w:rPr>
          <w:w w:val="99"/>
        </w:rPr>
        <w:t xml:space="preserve"> </w:t>
      </w:r>
      <w:r>
        <w:t>eligible</w:t>
      </w:r>
      <w:r>
        <w:rPr>
          <w:spacing w:val="4"/>
        </w:rPr>
        <w:t xml:space="preserve"> </w:t>
      </w:r>
      <w:r>
        <w:t>for</w:t>
      </w:r>
      <w:r>
        <w:rPr>
          <w:spacing w:val="8"/>
        </w:rPr>
        <w:t xml:space="preserve"> </w:t>
      </w:r>
      <w:r>
        <w:t>the</w:t>
      </w:r>
      <w:r>
        <w:rPr>
          <w:spacing w:val="9"/>
        </w:rPr>
        <w:t xml:space="preserve"> </w:t>
      </w:r>
      <w:r>
        <w:t>401(a)</w:t>
      </w:r>
      <w:r>
        <w:rPr>
          <w:spacing w:val="11"/>
        </w:rPr>
        <w:t xml:space="preserve"> </w:t>
      </w:r>
      <w:r>
        <w:t>/</w:t>
      </w:r>
      <w:r>
        <w:rPr>
          <w:spacing w:val="-4"/>
        </w:rPr>
        <w:t xml:space="preserve"> </w:t>
      </w:r>
      <w:r>
        <w:t>403(b)</w:t>
      </w:r>
      <w:r>
        <w:rPr>
          <w:spacing w:val="24"/>
        </w:rPr>
        <w:t xml:space="preserve"> </w:t>
      </w:r>
      <w:r>
        <w:t>Plan.</w:t>
      </w:r>
      <w:r>
        <w:rPr>
          <w:spacing w:val="7"/>
        </w:rPr>
        <w:t xml:space="preserve"> </w:t>
      </w:r>
      <w:r>
        <w:t>Employees</w:t>
      </w:r>
      <w:r>
        <w:rPr>
          <w:spacing w:val="17"/>
        </w:rPr>
        <w:t xml:space="preserve"> </w:t>
      </w:r>
      <w:r>
        <w:t>hired</w:t>
      </w:r>
      <w:r>
        <w:rPr>
          <w:spacing w:val="6"/>
        </w:rPr>
        <w:t xml:space="preserve"> </w:t>
      </w:r>
      <w:r>
        <w:t>prior to</w:t>
      </w:r>
      <w:r>
        <w:rPr>
          <w:spacing w:val="7"/>
        </w:rPr>
        <w:t xml:space="preserve"> </w:t>
      </w:r>
      <w:r>
        <w:t>the</w:t>
      </w:r>
      <w:r>
        <w:rPr>
          <w:spacing w:val="3"/>
        </w:rPr>
        <w:t xml:space="preserve"> </w:t>
      </w:r>
      <w:r>
        <w:t>2001-</w:t>
      </w:r>
      <w:r>
        <w:rPr>
          <w:w w:val="99"/>
        </w:rPr>
        <w:t xml:space="preserve"> </w:t>
      </w:r>
      <w:r>
        <w:t>2002</w:t>
      </w:r>
      <w:r>
        <w:rPr>
          <w:spacing w:val="6"/>
        </w:rPr>
        <w:t xml:space="preserve"> </w:t>
      </w:r>
      <w:r>
        <w:t>school</w:t>
      </w:r>
      <w:r>
        <w:rPr>
          <w:spacing w:val="13"/>
        </w:rPr>
        <w:t xml:space="preserve"> </w:t>
      </w:r>
      <w:r>
        <w:t>year</w:t>
      </w:r>
      <w:r>
        <w:rPr>
          <w:spacing w:val="19"/>
        </w:rPr>
        <w:t xml:space="preserve"> </w:t>
      </w:r>
      <w:r>
        <w:t>shall</w:t>
      </w:r>
      <w:r>
        <w:rPr>
          <w:spacing w:val="14"/>
        </w:rPr>
        <w:t xml:space="preserve"> </w:t>
      </w:r>
      <w:r>
        <w:t>the</w:t>
      </w:r>
      <w:r>
        <w:rPr>
          <w:spacing w:val="16"/>
        </w:rPr>
        <w:t xml:space="preserve"> </w:t>
      </w:r>
      <w:r>
        <w:t>option</w:t>
      </w:r>
      <w:r>
        <w:rPr>
          <w:spacing w:val="16"/>
        </w:rPr>
        <w:t xml:space="preserve"> </w:t>
      </w:r>
      <w:r>
        <w:t>of</w:t>
      </w:r>
      <w:r>
        <w:rPr>
          <w:spacing w:val="18"/>
        </w:rPr>
        <w:t xml:space="preserve"> </w:t>
      </w:r>
      <w:r>
        <w:t>participating</w:t>
      </w:r>
      <w:r>
        <w:rPr>
          <w:spacing w:val="11"/>
        </w:rPr>
        <w:t xml:space="preserve"> </w:t>
      </w:r>
      <w:r>
        <w:t>in</w:t>
      </w:r>
      <w:r>
        <w:rPr>
          <w:spacing w:val="-5"/>
        </w:rPr>
        <w:t xml:space="preserve"> </w:t>
      </w:r>
      <w:r>
        <w:t>the</w:t>
      </w:r>
      <w:r>
        <w:rPr>
          <w:spacing w:val="9"/>
        </w:rPr>
        <w:t xml:space="preserve"> </w:t>
      </w:r>
      <w:r>
        <w:t>401(a)</w:t>
      </w:r>
      <w:r>
        <w:rPr>
          <w:spacing w:val="26"/>
        </w:rPr>
        <w:t xml:space="preserve"> </w:t>
      </w:r>
      <w:r>
        <w:t>/</w:t>
      </w:r>
      <w:r>
        <w:rPr>
          <w:spacing w:val="4"/>
        </w:rPr>
        <w:t xml:space="preserve"> </w:t>
      </w:r>
      <w:r>
        <w:t>403(b)</w:t>
      </w:r>
      <w:r>
        <w:rPr>
          <w:spacing w:val="26"/>
          <w:w w:val="97"/>
        </w:rPr>
        <w:t xml:space="preserve"> </w:t>
      </w:r>
      <w:r>
        <w:t>Plan</w:t>
      </w:r>
      <w:r>
        <w:rPr>
          <w:spacing w:val="-10"/>
        </w:rPr>
        <w:t xml:space="preserve"> </w:t>
      </w:r>
      <w:r>
        <w:t>(Plan</w:t>
      </w:r>
      <w:r>
        <w:rPr>
          <w:spacing w:val="5"/>
        </w:rPr>
        <w:t xml:space="preserve"> </w:t>
      </w:r>
      <w:r>
        <w:t>B)</w:t>
      </w:r>
      <w:r>
        <w:rPr>
          <w:spacing w:val="-17"/>
        </w:rPr>
        <w:t xml:space="preserve"> </w:t>
      </w:r>
      <w:r>
        <w:t>or</w:t>
      </w:r>
      <w:r>
        <w:rPr>
          <w:spacing w:val="-5"/>
        </w:rPr>
        <w:t xml:space="preserve"> </w:t>
      </w:r>
      <w:r>
        <w:t>the</w:t>
      </w:r>
      <w:r>
        <w:rPr>
          <w:spacing w:val="8"/>
        </w:rPr>
        <w:t xml:space="preserve"> </w:t>
      </w:r>
      <w:r>
        <w:t>Retirement</w:t>
      </w:r>
      <w:r>
        <w:rPr>
          <w:spacing w:val="3"/>
        </w:rPr>
        <w:t xml:space="preserve"> </w:t>
      </w:r>
      <w:r>
        <w:t xml:space="preserve">Plan </w:t>
      </w:r>
      <w:r>
        <w:rPr>
          <w:spacing w:val="-9"/>
        </w:rPr>
        <w:t>i</w:t>
      </w:r>
      <w:r>
        <w:rPr>
          <w:spacing w:val="-12"/>
        </w:rPr>
        <w:t>n</w:t>
      </w:r>
      <w:r>
        <w:rPr>
          <w:spacing w:val="-13"/>
        </w:rPr>
        <w:t xml:space="preserve"> </w:t>
      </w:r>
      <w:r>
        <w:t>existence</w:t>
      </w:r>
      <w:r>
        <w:rPr>
          <w:spacing w:val="5"/>
        </w:rPr>
        <w:t xml:space="preserve"> </w:t>
      </w:r>
      <w:r>
        <w:t>prior</w:t>
      </w:r>
      <w:r>
        <w:rPr>
          <w:spacing w:val="-15"/>
        </w:rPr>
        <w:t xml:space="preserve"> </w:t>
      </w:r>
      <w:r>
        <w:t>to</w:t>
      </w:r>
      <w:r>
        <w:rPr>
          <w:spacing w:val="-6"/>
        </w:rPr>
        <w:t xml:space="preserve"> </w:t>
      </w:r>
      <w:r>
        <w:t>the</w:t>
      </w:r>
      <w:r>
        <w:rPr>
          <w:spacing w:val="-4"/>
        </w:rPr>
        <w:t xml:space="preserve"> </w:t>
      </w:r>
      <w:r>
        <w:t>2001-2002</w:t>
      </w:r>
      <w:r>
        <w:rPr>
          <w:spacing w:val="21"/>
          <w:w w:val="98"/>
        </w:rPr>
        <w:t xml:space="preserve"> </w:t>
      </w:r>
      <w:r>
        <w:t>school</w:t>
      </w:r>
      <w:r>
        <w:rPr>
          <w:spacing w:val="-3"/>
        </w:rPr>
        <w:t xml:space="preserve"> </w:t>
      </w:r>
      <w:r>
        <w:t>year</w:t>
      </w:r>
      <w:r>
        <w:rPr>
          <w:spacing w:val="3"/>
        </w:rPr>
        <w:t xml:space="preserve"> </w:t>
      </w:r>
      <w:r>
        <w:rPr>
          <w:spacing w:val="-3"/>
        </w:rPr>
        <w:t>(Plan</w:t>
      </w:r>
      <w:r>
        <w:rPr>
          <w:spacing w:val="-17"/>
        </w:rPr>
        <w:t xml:space="preserve"> </w:t>
      </w:r>
      <w:r>
        <w:t>A).</w:t>
      </w:r>
    </w:p>
    <w:p w14:paraId="389813ED" w14:textId="77777777" w:rsidR="003E4C57" w:rsidRDefault="003E4C57">
      <w:pPr>
        <w:spacing w:before="3"/>
        <w:rPr>
          <w:rFonts w:ascii="Arial" w:eastAsia="Arial" w:hAnsi="Arial" w:cs="Arial"/>
          <w:sz w:val="24"/>
          <w:szCs w:val="24"/>
        </w:rPr>
      </w:pPr>
    </w:p>
    <w:p w14:paraId="3D41368D" w14:textId="77777777" w:rsidR="003E4C57" w:rsidRDefault="00000000" w:rsidP="000E2C7D">
      <w:pPr>
        <w:pStyle w:val="BodyText"/>
        <w:numPr>
          <w:ilvl w:val="0"/>
          <w:numId w:val="27"/>
        </w:numPr>
        <w:tabs>
          <w:tab w:val="left" w:pos="1620"/>
        </w:tabs>
        <w:spacing w:line="239" w:lineRule="auto"/>
        <w:ind w:right="1560" w:hanging="540"/>
        <w:jc w:val="both"/>
      </w:pPr>
      <w:r>
        <w:t>All</w:t>
      </w:r>
      <w:r>
        <w:rPr>
          <w:spacing w:val="21"/>
        </w:rPr>
        <w:t xml:space="preserve"> </w:t>
      </w:r>
      <w:r>
        <w:t>certified</w:t>
      </w:r>
      <w:r>
        <w:rPr>
          <w:spacing w:val="24"/>
        </w:rPr>
        <w:t xml:space="preserve"> </w:t>
      </w:r>
      <w:r>
        <w:t>employees</w:t>
      </w:r>
      <w:r>
        <w:rPr>
          <w:spacing w:val="19"/>
        </w:rPr>
        <w:t xml:space="preserve"> </w:t>
      </w:r>
      <w:r>
        <w:t>who</w:t>
      </w:r>
      <w:r>
        <w:rPr>
          <w:spacing w:val="25"/>
        </w:rPr>
        <w:t xml:space="preserve"> </w:t>
      </w:r>
      <w:r>
        <w:t>have</w:t>
      </w:r>
      <w:r>
        <w:rPr>
          <w:spacing w:val="14"/>
        </w:rPr>
        <w:t xml:space="preserve"> </w:t>
      </w:r>
      <w:r>
        <w:t>completed</w:t>
      </w:r>
      <w:r>
        <w:rPr>
          <w:spacing w:val="28"/>
        </w:rPr>
        <w:t xml:space="preserve"> </w:t>
      </w:r>
      <w:r>
        <w:t>one</w:t>
      </w:r>
      <w:r>
        <w:rPr>
          <w:spacing w:val="22"/>
        </w:rPr>
        <w:t xml:space="preserve"> </w:t>
      </w:r>
      <w:r>
        <w:t>(1)</w:t>
      </w:r>
      <w:r>
        <w:rPr>
          <w:spacing w:val="-1"/>
        </w:rPr>
        <w:t xml:space="preserve"> </w:t>
      </w:r>
      <w:r>
        <w:t>full</w:t>
      </w:r>
      <w:r>
        <w:rPr>
          <w:spacing w:val="12"/>
        </w:rPr>
        <w:t xml:space="preserve"> </w:t>
      </w:r>
      <w:r>
        <w:t>academic</w:t>
      </w:r>
      <w:r>
        <w:rPr>
          <w:spacing w:val="20"/>
        </w:rPr>
        <w:t xml:space="preserve"> </w:t>
      </w:r>
      <w:r>
        <w:t>year</w:t>
      </w:r>
      <w:r>
        <w:rPr>
          <w:w w:val="98"/>
        </w:rPr>
        <w:t xml:space="preserve"> </w:t>
      </w:r>
      <w:r>
        <w:t>of</w:t>
      </w:r>
      <w:r>
        <w:rPr>
          <w:spacing w:val="10"/>
        </w:rPr>
        <w:t xml:space="preserve"> </w:t>
      </w:r>
      <w:r>
        <w:t>contractual</w:t>
      </w:r>
      <w:r>
        <w:rPr>
          <w:spacing w:val="28"/>
        </w:rPr>
        <w:t xml:space="preserve"> </w:t>
      </w:r>
      <w:r>
        <w:t>service</w:t>
      </w:r>
      <w:r>
        <w:rPr>
          <w:spacing w:val="23"/>
        </w:rPr>
        <w:t xml:space="preserve"> </w:t>
      </w:r>
      <w:r>
        <w:t>to</w:t>
      </w:r>
      <w:r>
        <w:rPr>
          <w:spacing w:val="12"/>
        </w:rPr>
        <w:t xml:space="preserve"> </w:t>
      </w:r>
      <w:r>
        <w:t>the</w:t>
      </w:r>
      <w:r>
        <w:rPr>
          <w:spacing w:val="21"/>
        </w:rPr>
        <w:t xml:space="preserve"> </w:t>
      </w:r>
      <w:r>
        <w:t>corporation</w:t>
      </w:r>
      <w:r>
        <w:rPr>
          <w:spacing w:val="30"/>
        </w:rPr>
        <w:t xml:space="preserve"> </w:t>
      </w:r>
      <w:r>
        <w:t>shall</w:t>
      </w:r>
      <w:r>
        <w:rPr>
          <w:spacing w:val="26"/>
        </w:rPr>
        <w:t xml:space="preserve"> </w:t>
      </w:r>
      <w:r>
        <w:t>be</w:t>
      </w:r>
      <w:r>
        <w:rPr>
          <w:spacing w:val="14"/>
        </w:rPr>
        <w:t xml:space="preserve"> </w:t>
      </w:r>
      <w:r>
        <w:t>immediately</w:t>
      </w:r>
      <w:r>
        <w:rPr>
          <w:spacing w:val="25"/>
        </w:rPr>
        <w:t xml:space="preserve"> </w:t>
      </w:r>
      <w:r>
        <w:t>vested</w:t>
      </w:r>
      <w:r>
        <w:rPr>
          <w:spacing w:val="31"/>
        </w:rPr>
        <w:t xml:space="preserve"> </w:t>
      </w:r>
      <w:r>
        <w:rPr>
          <w:spacing w:val="-9"/>
        </w:rPr>
        <w:t>i</w:t>
      </w:r>
      <w:r>
        <w:rPr>
          <w:spacing w:val="-11"/>
        </w:rPr>
        <w:t>n</w:t>
      </w:r>
      <w:r>
        <w:rPr>
          <w:spacing w:val="21"/>
          <w:w w:val="105"/>
        </w:rPr>
        <w:t xml:space="preserve"> </w:t>
      </w:r>
      <w:r>
        <w:t>the</w:t>
      </w:r>
      <w:r>
        <w:rPr>
          <w:spacing w:val="43"/>
        </w:rPr>
        <w:t xml:space="preserve"> </w:t>
      </w:r>
      <w:r>
        <w:rPr>
          <w:spacing w:val="1"/>
        </w:rPr>
        <w:t>401(a)</w:t>
      </w:r>
      <w:r>
        <w:rPr>
          <w:spacing w:val="34"/>
        </w:rPr>
        <w:t xml:space="preserve"> </w:t>
      </w:r>
      <w:r>
        <w:t>account.</w:t>
      </w:r>
      <w:r>
        <w:rPr>
          <w:spacing w:val="59"/>
        </w:rPr>
        <w:t xml:space="preserve"> </w:t>
      </w:r>
      <w:r>
        <w:t>Other</w:t>
      </w:r>
      <w:r>
        <w:rPr>
          <w:spacing w:val="44"/>
        </w:rPr>
        <w:t xml:space="preserve"> </w:t>
      </w:r>
      <w:r>
        <w:t>bargaining</w:t>
      </w:r>
      <w:r>
        <w:rPr>
          <w:spacing w:val="38"/>
        </w:rPr>
        <w:t xml:space="preserve"> </w:t>
      </w:r>
      <w:r>
        <w:t>unit</w:t>
      </w:r>
      <w:r>
        <w:rPr>
          <w:spacing w:val="41"/>
        </w:rPr>
        <w:t xml:space="preserve"> </w:t>
      </w:r>
      <w:r>
        <w:t>employees</w:t>
      </w:r>
      <w:r>
        <w:rPr>
          <w:spacing w:val="56"/>
        </w:rPr>
        <w:t xml:space="preserve"> </w:t>
      </w:r>
      <w:r>
        <w:t>shall</w:t>
      </w:r>
      <w:r>
        <w:rPr>
          <w:spacing w:val="48"/>
        </w:rPr>
        <w:t xml:space="preserve"> </w:t>
      </w:r>
      <w:r>
        <w:t>be</w:t>
      </w:r>
      <w:r>
        <w:rPr>
          <w:spacing w:val="24"/>
        </w:rPr>
        <w:t xml:space="preserve"> </w:t>
      </w:r>
      <w:r>
        <w:t>vested</w:t>
      </w:r>
      <w:r>
        <w:rPr>
          <w:spacing w:val="28"/>
          <w:w w:val="98"/>
        </w:rPr>
        <w:t xml:space="preserve"> </w:t>
      </w:r>
      <w:r>
        <w:t>when</w:t>
      </w:r>
      <w:r>
        <w:rPr>
          <w:spacing w:val="4"/>
        </w:rPr>
        <w:t xml:space="preserve"> </w:t>
      </w:r>
      <w:r>
        <w:t>they</w:t>
      </w:r>
      <w:r>
        <w:rPr>
          <w:spacing w:val="13"/>
        </w:rPr>
        <w:t xml:space="preserve"> </w:t>
      </w:r>
      <w:r>
        <w:rPr>
          <w:spacing w:val="-1"/>
        </w:rPr>
        <w:t>complete</w:t>
      </w:r>
      <w:r>
        <w:rPr>
          <w:spacing w:val="65"/>
        </w:rPr>
        <w:t xml:space="preserve"> </w:t>
      </w:r>
      <w:r>
        <w:t>the</w:t>
      </w:r>
      <w:r>
        <w:rPr>
          <w:spacing w:val="65"/>
        </w:rPr>
        <w:t xml:space="preserve"> </w:t>
      </w:r>
      <w:r>
        <w:t>first full</w:t>
      </w:r>
      <w:r>
        <w:rPr>
          <w:spacing w:val="5"/>
        </w:rPr>
        <w:t xml:space="preserve"> </w:t>
      </w:r>
      <w:r>
        <w:t>year</w:t>
      </w:r>
      <w:r>
        <w:rPr>
          <w:spacing w:val="14"/>
        </w:rPr>
        <w:t xml:space="preserve"> </w:t>
      </w:r>
      <w:r>
        <w:t>of</w:t>
      </w:r>
      <w:r>
        <w:rPr>
          <w:spacing w:val="1"/>
        </w:rPr>
        <w:t xml:space="preserve"> </w:t>
      </w:r>
      <w:r>
        <w:t>contractual</w:t>
      </w:r>
      <w:r>
        <w:rPr>
          <w:spacing w:val="13"/>
        </w:rPr>
        <w:t xml:space="preserve"> </w:t>
      </w:r>
      <w:r>
        <w:t>service.</w:t>
      </w:r>
      <w:r>
        <w:rPr>
          <w:spacing w:val="20"/>
        </w:rPr>
        <w:t xml:space="preserve"> </w:t>
      </w:r>
      <w:r>
        <w:t>Once</w:t>
      </w:r>
      <w:r>
        <w:rPr>
          <w:spacing w:val="27"/>
          <w:w w:val="97"/>
        </w:rPr>
        <w:t xml:space="preserve"> </w:t>
      </w:r>
      <w:r>
        <w:t>vested,</w:t>
      </w:r>
      <w:r>
        <w:rPr>
          <w:spacing w:val="-4"/>
        </w:rPr>
        <w:t xml:space="preserve"> </w:t>
      </w:r>
      <w:r>
        <w:t>Plan</w:t>
      </w:r>
      <w:r>
        <w:rPr>
          <w:spacing w:val="-24"/>
        </w:rPr>
        <w:t xml:space="preserve"> </w:t>
      </w:r>
      <w:r>
        <w:t>contributions</w:t>
      </w:r>
      <w:r>
        <w:rPr>
          <w:spacing w:val="-9"/>
        </w:rPr>
        <w:t xml:space="preserve"> </w:t>
      </w:r>
      <w:r>
        <w:t>shall</w:t>
      </w:r>
      <w:r>
        <w:rPr>
          <w:spacing w:val="-13"/>
        </w:rPr>
        <w:t xml:space="preserve"> </w:t>
      </w:r>
      <w:r>
        <w:t>be</w:t>
      </w:r>
      <w:r>
        <w:rPr>
          <w:spacing w:val="-20"/>
        </w:rPr>
        <w:t xml:space="preserve"> </w:t>
      </w:r>
      <w:r>
        <w:t>portable.</w:t>
      </w:r>
    </w:p>
    <w:p w14:paraId="09D695B2" w14:textId="77777777" w:rsidR="003E4C57" w:rsidRDefault="003E4C57">
      <w:pPr>
        <w:spacing w:before="5"/>
        <w:rPr>
          <w:rFonts w:ascii="Arial" w:eastAsia="Arial" w:hAnsi="Arial" w:cs="Arial"/>
          <w:sz w:val="25"/>
          <w:szCs w:val="25"/>
        </w:rPr>
      </w:pPr>
    </w:p>
    <w:p w14:paraId="0839724F" w14:textId="77777777" w:rsidR="003E4C57" w:rsidRDefault="00000000" w:rsidP="000E2C7D">
      <w:pPr>
        <w:pStyle w:val="BodyText"/>
        <w:numPr>
          <w:ilvl w:val="0"/>
          <w:numId w:val="27"/>
        </w:numPr>
        <w:tabs>
          <w:tab w:val="left" w:pos="1620"/>
        </w:tabs>
        <w:ind w:right="1560" w:hanging="540"/>
        <w:jc w:val="both"/>
      </w:pPr>
      <w:r>
        <w:lastRenderedPageBreak/>
        <w:t>The</w:t>
      </w:r>
      <w:r>
        <w:rPr>
          <w:spacing w:val="1"/>
        </w:rPr>
        <w:t xml:space="preserve"> </w:t>
      </w:r>
      <w:r>
        <w:t>plans</w:t>
      </w:r>
      <w:r>
        <w:rPr>
          <w:spacing w:val="60"/>
        </w:rPr>
        <w:t xml:space="preserve"> </w:t>
      </w:r>
      <w:r>
        <w:t>shall</w:t>
      </w:r>
      <w:r>
        <w:rPr>
          <w:spacing w:val="8"/>
        </w:rPr>
        <w:t xml:space="preserve"> </w:t>
      </w:r>
      <w:r>
        <w:rPr>
          <w:spacing w:val="-3"/>
        </w:rPr>
        <w:t>i</w:t>
      </w:r>
      <w:r>
        <w:rPr>
          <w:spacing w:val="-4"/>
        </w:rPr>
        <w:t>nclude</w:t>
      </w:r>
      <w:r>
        <w:rPr>
          <w:spacing w:val="58"/>
        </w:rPr>
        <w:t xml:space="preserve"> </w:t>
      </w:r>
      <w:r>
        <w:t>the</w:t>
      </w:r>
      <w:r>
        <w:rPr>
          <w:spacing w:val="2"/>
        </w:rPr>
        <w:t xml:space="preserve"> </w:t>
      </w:r>
      <w:r>
        <w:rPr>
          <w:spacing w:val="1"/>
        </w:rPr>
        <w:t>availability</w:t>
      </w:r>
      <w:r>
        <w:rPr>
          <w:spacing w:val="54"/>
        </w:rPr>
        <w:t xml:space="preserve"> </w:t>
      </w:r>
      <w:r>
        <w:t>of</w:t>
      </w:r>
      <w:r>
        <w:rPr>
          <w:spacing w:val="64"/>
        </w:rPr>
        <w:t xml:space="preserve"> </w:t>
      </w:r>
      <w:r>
        <w:t>hardship</w:t>
      </w:r>
      <w:r>
        <w:rPr>
          <w:spacing w:val="44"/>
        </w:rPr>
        <w:t xml:space="preserve"> </w:t>
      </w:r>
      <w:r>
        <w:t>withdrawals</w:t>
      </w:r>
      <w:r>
        <w:rPr>
          <w:spacing w:val="10"/>
        </w:rPr>
        <w:t xml:space="preserve"> </w:t>
      </w:r>
      <w:r>
        <w:t>and</w:t>
      </w:r>
      <w:r>
        <w:rPr>
          <w:spacing w:val="27"/>
        </w:rPr>
        <w:t xml:space="preserve"> </w:t>
      </w:r>
      <w:r>
        <w:t>include</w:t>
      </w:r>
      <w:r>
        <w:rPr>
          <w:spacing w:val="40"/>
        </w:rPr>
        <w:t xml:space="preserve"> </w:t>
      </w:r>
      <w:r>
        <w:t>a</w:t>
      </w:r>
      <w:r>
        <w:rPr>
          <w:spacing w:val="35"/>
        </w:rPr>
        <w:t xml:space="preserve"> </w:t>
      </w:r>
      <w:r>
        <w:t>designation</w:t>
      </w:r>
      <w:r>
        <w:rPr>
          <w:spacing w:val="50"/>
        </w:rPr>
        <w:t xml:space="preserve"> </w:t>
      </w:r>
      <w:r>
        <w:t>for</w:t>
      </w:r>
      <w:r>
        <w:rPr>
          <w:spacing w:val="43"/>
        </w:rPr>
        <w:t xml:space="preserve"> </w:t>
      </w:r>
      <w:r>
        <w:t>survivor's</w:t>
      </w:r>
      <w:r>
        <w:rPr>
          <w:spacing w:val="57"/>
        </w:rPr>
        <w:t xml:space="preserve"> </w:t>
      </w:r>
      <w:r>
        <w:t>benefits.</w:t>
      </w:r>
      <w:r>
        <w:rPr>
          <w:spacing w:val="41"/>
        </w:rPr>
        <w:t xml:space="preserve"> </w:t>
      </w:r>
      <w:r>
        <w:t>A</w:t>
      </w:r>
      <w:r>
        <w:rPr>
          <w:spacing w:val="48"/>
        </w:rPr>
        <w:t xml:space="preserve"> </w:t>
      </w:r>
      <w:r>
        <w:t>teacher</w:t>
      </w:r>
      <w:r>
        <w:rPr>
          <w:spacing w:val="64"/>
        </w:rPr>
        <w:t xml:space="preserve"> </w:t>
      </w:r>
      <w:r>
        <w:t>may</w:t>
      </w:r>
      <w:r>
        <w:rPr>
          <w:spacing w:val="35"/>
        </w:rPr>
        <w:t xml:space="preserve"> </w:t>
      </w:r>
      <w:r>
        <w:t>execute</w:t>
      </w:r>
      <w:r>
        <w:rPr>
          <w:w w:val="97"/>
        </w:rPr>
        <w:t xml:space="preserve"> </w:t>
      </w:r>
      <w:r>
        <w:t>hardship</w:t>
      </w:r>
      <w:r>
        <w:rPr>
          <w:spacing w:val="-22"/>
        </w:rPr>
        <w:t xml:space="preserve"> </w:t>
      </w:r>
      <w:r>
        <w:t>withdrawals</w:t>
      </w:r>
      <w:r>
        <w:rPr>
          <w:spacing w:val="2"/>
        </w:rPr>
        <w:t xml:space="preserve"> </w:t>
      </w:r>
      <w:r>
        <w:t>only</w:t>
      </w:r>
      <w:r>
        <w:rPr>
          <w:spacing w:val="-15"/>
        </w:rPr>
        <w:t xml:space="preserve"> </w:t>
      </w:r>
      <w:r>
        <w:t>against</w:t>
      </w:r>
      <w:r>
        <w:rPr>
          <w:spacing w:val="-29"/>
        </w:rPr>
        <w:t xml:space="preserve"> </w:t>
      </w:r>
      <w:r>
        <w:t>funds</w:t>
      </w:r>
      <w:r>
        <w:rPr>
          <w:spacing w:val="-14"/>
        </w:rPr>
        <w:t xml:space="preserve"> </w:t>
      </w:r>
      <w:r>
        <w:t>that</w:t>
      </w:r>
      <w:r>
        <w:rPr>
          <w:spacing w:val="-13"/>
        </w:rPr>
        <w:t xml:space="preserve"> </w:t>
      </w:r>
      <w:r>
        <w:t>he/she</w:t>
      </w:r>
      <w:r>
        <w:rPr>
          <w:spacing w:val="-21"/>
        </w:rPr>
        <w:t xml:space="preserve"> </w:t>
      </w:r>
      <w:r>
        <w:t>contributed.</w:t>
      </w:r>
    </w:p>
    <w:p w14:paraId="1EE2ED5C" w14:textId="77777777" w:rsidR="003E4C57" w:rsidRDefault="003E4C57">
      <w:pPr>
        <w:spacing w:before="10"/>
        <w:rPr>
          <w:rFonts w:ascii="Arial" w:eastAsia="Arial" w:hAnsi="Arial" w:cs="Arial"/>
        </w:rPr>
      </w:pPr>
    </w:p>
    <w:p w14:paraId="02B89FCB" w14:textId="77777777" w:rsidR="003E4C57" w:rsidRDefault="00000000" w:rsidP="000E2C7D">
      <w:pPr>
        <w:pStyle w:val="BodyText"/>
        <w:numPr>
          <w:ilvl w:val="0"/>
          <w:numId w:val="27"/>
        </w:numPr>
        <w:tabs>
          <w:tab w:val="left" w:pos="1606"/>
        </w:tabs>
        <w:spacing w:line="244" w:lineRule="auto"/>
        <w:ind w:left="1591" w:right="1560" w:hanging="511"/>
        <w:jc w:val="both"/>
      </w:pPr>
      <w:r>
        <w:t>Employer</w:t>
      </w:r>
      <w:r>
        <w:rPr>
          <w:spacing w:val="62"/>
        </w:rPr>
        <w:t xml:space="preserve"> </w:t>
      </w:r>
      <w:r>
        <w:t>contributions</w:t>
      </w:r>
      <w:r>
        <w:rPr>
          <w:spacing w:val="16"/>
        </w:rPr>
        <w:t xml:space="preserve"> </w:t>
      </w:r>
      <w:r>
        <w:t>shall</w:t>
      </w:r>
      <w:r>
        <w:rPr>
          <w:spacing w:val="8"/>
        </w:rPr>
        <w:t xml:space="preserve"> </w:t>
      </w:r>
      <w:r>
        <w:t>be</w:t>
      </w:r>
      <w:r>
        <w:rPr>
          <w:spacing w:val="58"/>
        </w:rPr>
        <w:t xml:space="preserve"> </w:t>
      </w:r>
      <w:r>
        <w:t>paid</w:t>
      </w:r>
      <w:r>
        <w:rPr>
          <w:spacing w:val="59"/>
        </w:rPr>
        <w:t xml:space="preserve"> </w:t>
      </w:r>
      <w:r>
        <w:rPr>
          <w:spacing w:val="-20"/>
        </w:rPr>
        <w:t>i</w:t>
      </w:r>
      <w:r>
        <w:t>nto</w:t>
      </w:r>
      <w:r>
        <w:rPr>
          <w:spacing w:val="51"/>
        </w:rPr>
        <w:t xml:space="preserve"> </w:t>
      </w:r>
      <w:r>
        <w:t>the</w:t>
      </w:r>
      <w:r>
        <w:rPr>
          <w:spacing w:val="63"/>
        </w:rPr>
        <w:t xml:space="preserve"> </w:t>
      </w:r>
      <w:r>
        <w:t>401</w:t>
      </w:r>
      <w:r>
        <w:rPr>
          <w:spacing w:val="6"/>
        </w:rPr>
        <w:t xml:space="preserve"> </w:t>
      </w:r>
      <w:r>
        <w:t>(a)</w:t>
      </w:r>
      <w:r>
        <w:rPr>
          <w:spacing w:val="61"/>
        </w:rPr>
        <w:t xml:space="preserve"> </w:t>
      </w:r>
      <w:r>
        <w:t>p</w:t>
      </w:r>
      <w:r>
        <w:rPr>
          <w:spacing w:val="-17"/>
        </w:rPr>
        <w:t>l</w:t>
      </w:r>
      <w:r>
        <w:t>an</w:t>
      </w:r>
      <w:r>
        <w:rPr>
          <w:spacing w:val="57"/>
        </w:rPr>
        <w:t xml:space="preserve"> </w:t>
      </w:r>
      <w:r>
        <w:t>and</w:t>
      </w:r>
      <w:r>
        <w:rPr>
          <w:spacing w:val="59"/>
        </w:rPr>
        <w:t xml:space="preserve"> </w:t>
      </w:r>
      <w:r>
        <w:t>the</w:t>
      </w:r>
      <w:r>
        <w:rPr>
          <w:w w:val="98"/>
        </w:rPr>
        <w:t xml:space="preserve"> </w:t>
      </w:r>
      <w:r>
        <w:t>teacher's</w:t>
      </w:r>
      <w:r>
        <w:rPr>
          <w:spacing w:val="-1"/>
        </w:rPr>
        <w:t xml:space="preserve"> </w:t>
      </w:r>
      <w:r>
        <w:t>contributions</w:t>
      </w:r>
      <w:r>
        <w:rPr>
          <w:spacing w:val="1"/>
        </w:rPr>
        <w:t xml:space="preserve"> </w:t>
      </w:r>
      <w:r>
        <w:t>shall</w:t>
      </w:r>
      <w:r>
        <w:rPr>
          <w:spacing w:val="-8"/>
        </w:rPr>
        <w:t xml:space="preserve"> </w:t>
      </w:r>
      <w:r>
        <w:t>be</w:t>
      </w:r>
      <w:r>
        <w:rPr>
          <w:spacing w:val="-15"/>
        </w:rPr>
        <w:t xml:space="preserve"> </w:t>
      </w:r>
      <w:r>
        <w:t>paid</w:t>
      </w:r>
      <w:r>
        <w:rPr>
          <w:spacing w:val="-10"/>
        </w:rPr>
        <w:t xml:space="preserve"> </w:t>
      </w:r>
      <w:r>
        <w:t>into</w:t>
      </w:r>
      <w:r>
        <w:rPr>
          <w:spacing w:val="-22"/>
        </w:rPr>
        <w:t xml:space="preserve"> </w:t>
      </w:r>
      <w:r>
        <w:t>the</w:t>
      </w:r>
      <w:r>
        <w:rPr>
          <w:spacing w:val="-16"/>
        </w:rPr>
        <w:t xml:space="preserve"> </w:t>
      </w:r>
      <w:r>
        <w:t>403(b)</w:t>
      </w:r>
      <w:r>
        <w:rPr>
          <w:spacing w:val="5"/>
        </w:rPr>
        <w:t xml:space="preserve"> </w:t>
      </w:r>
      <w:r>
        <w:t>plan.</w:t>
      </w:r>
    </w:p>
    <w:p w14:paraId="7FD6D927" w14:textId="77777777" w:rsidR="003E4C57" w:rsidRDefault="003E4C57">
      <w:pPr>
        <w:spacing w:before="6"/>
        <w:rPr>
          <w:rFonts w:ascii="Arial" w:eastAsia="Arial" w:hAnsi="Arial" w:cs="Arial"/>
        </w:rPr>
      </w:pPr>
    </w:p>
    <w:p w14:paraId="7055A607" w14:textId="08442123" w:rsidR="003E4C57" w:rsidRDefault="00000000" w:rsidP="000E2C7D">
      <w:pPr>
        <w:pStyle w:val="BodyText"/>
        <w:numPr>
          <w:ilvl w:val="0"/>
          <w:numId w:val="27"/>
        </w:numPr>
        <w:tabs>
          <w:tab w:val="left" w:pos="1592"/>
          <w:tab w:val="left" w:pos="9720"/>
        </w:tabs>
        <w:ind w:left="1591" w:right="1560" w:hanging="511"/>
        <w:jc w:val="both"/>
      </w:pPr>
      <w:r>
        <w:t>A</w:t>
      </w:r>
      <w:r>
        <w:rPr>
          <w:spacing w:val="25"/>
        </w:rPr>
        <w:t xml:space="preserve"> </w:t>
      </w:r>
      <w:r>
        <w:rPr>
          <w:spacing w:val="3"/>
        </w:rPr>
        <w:t>joi</w:t>
      </w:r>
      <w:r>
        <w:rPr>
          <w:spacing w:val="4"/>
        </w:rPr>
        <w:t>nt</w:t>
      </w:r>
      <w:r>
        <w:rPr>
          <w:spacing w:val="33"/>
        </w:rPr>
        <w:t xml:space="preserve"> </w:t>
      </w:r>
      <w:r>
        <w:t>committee</w:t>
      </w:r>
      <w:r>
        <w:rPr>
          <w:spacing w:val="42"/>
        </w:rPr>
        <w:t xml:space="preserve"> </w:t>
      </w:r>
      <w:r>
        <w:t>of</w:t>
      </w:r>
      <w:r>
        <w:rPr>
          <w:spacing w:val="31"/>
        </w:rPr>
        <w:t xml:space="preserve"> </w:t>
      </w:r>
      <w:r>
        <w:t>teachers</w:t>
      </w:r>
      <w:r>
        <w:rPr>
          <w:spacing w:val="52"/>
        </w:rPr>
        <w:t xml:space="preserve"> </w:t>
      </w:r>
      <w:r>
        <w:t>and</w:t>
      </w:r>
      <w:r>
        <w:rPr>
          <w:spacing w:val="35"/>
        </w:rPr>
        <w:t xml:space="preserve"> </w:t>
      </w:r>
      <w:r>
        <w:t>administrators</w:t>
      </w:r>
      <w:r>
        <w:rPr>
          <w:spacing w:val="58"/>
        </w:rPr>
        <w:t xml:space="preserve"> </w:t>
      </w:r>
      <w:r>
        <w:t>shall</w:t>
      </w:r>
      <w:r>
        <w:rPr>
          <w:spacing w:val="45"/>
        </w:rPr>
        <w:t xml:space="preserve"> </w:t>
      </w:r>
      <w:r>
        <w:t>recommend</w:t>
      </w:r>
      <w:r w:rsidR="000E2C7D">
        <w:t xml:space="preserve"> </w:t>
      </w:r>
      <w:r>
        <w:t>a</w:t>
      </w:r>
      <w:r>
        <w:rPr>
          <w:spacing w:val="21"/>
          <w:w w:val="105"/>
        </w:rPr>
        <w:t xml:space="preserve"> </w:t>
      </w:r>
      <w:r>
        <w:t>vendor</w:t>
      </w:r>
      <w:r>
        <w:rPr>
          <w:spacing w:val="7"/>
        </w:rPr>
        <w:t xml:space="preserve"> </w:t>
      </w:r>
      <w:r>
        <w:t>to</w:t>
      </w:r>
      <w:r>
        <w:rPr>
          <w:spacing w:val="-9"/>
        </w:rPr>
        <w:t xml:space="preserve"> </w:t>
      </w:r>
      <w:r>
        <w:t>the</w:t>
      </w:r>
      <w:r>
        <w:rPr>
          <w:spacing w:val="7"/>
        </w:rPr>
        <w:t xml:space="preserve"> </w:t>
      </w:r>
      <w:r>
        <w:t>Board. Such</w:t>
      </w:r>
      <w:r>
        <w:rPr>
          <w:spacing w:val="-7"/>
        </w:rPr>
        <w:t xml:space="preserve"> </w:t>
      </w:r>
      <w:r>
        <w:t>vendor</w:t>
      </w:r>
      <w:r>
        <w:rPr>
          <w:spacing w:val="7"/>
        </w:rPr>
        <w:t xml:space="preserve"> </w:t>
      </w:r>
      <w:r>
        <w:t>shall</w:t>
      </w:r>
      <w:r>
        <w:rPr>
          <w:spacing w:val="1"/>
        </w:rPr>
        <w:t xml:space="preserve"> </w:t>
      </w:r>
      <w:r>
        <w:t>establish</w:t>
      </w:r>
      <w:r>
        <w:rPr>
          <w:spacing w:val="-3"/>
        </w:rPr>
        <w:t xml:space="preserve"> </w:t>
      </w:r>
      <w:r>
        <w:rPr>
          <w:spacing w:val="-1"/>
        </w:rPr>
        <w:t>individual</w:t>
      </w:r>
      <w:r>
        <w:rPr>
          <w:spacing w:val="-2"/>
        </w:rPr>
        <w:t xml:space="preserve"> </w:t>
      </w:r>
      <w:r>
        <w:t>accounts</w:t>
      </w:r>
      <w:r>
        <w:rPr>
          <w:spacing w:val="2"/>
        </w:rPr>
        <w:t xml:space="preserve"> </w:t>
      </w:r>
      <w:r>
        <w:t>for</w:t>
      </w:r>
      <w:r>
        <w:rPr>
          <w:spacing w:val="20"/>
          <w:w w:val="99"/>
        </w:rPr>
        <w:t xml:space="preserve"> </w:t>
      </w:r>
      <w:r>
        <w:t>each</w:t>
      </w:r>
      <w:r>
        <w:rPr>
          <w:spacing w:val="-40"/>
        </w:rPr>
        <w:t xml:space="preserve"> </w:t>
      </w:r>
      <w:r>
        <w:t>teacher.</w:t>
      </w:r>
    </w:p>
    <w:p w14:paraId="7FA8CF44" w14:textId="77777777" w:rsidR="005A6C1A" w:rsidRDefault="005A6C1A">
      <w:pPr>
        <w:spacing w:before="6"/>
        <w:rPr>
          <w:rFonts w:ascii="Arial" w:eastAsia="Arial" w:hAnsi="Arial" w:cs="Arial"/>
          <w:sz w:val="23"/>
          <w:szCs w:val="23"/>
        </w:rPr>
      </w:pPr>
    </w:p>
    <w:p w14:paraId="4B77BE8D" w14:textId="77777777" w:rsidR="003E4C57" w:rsidRDefault="00000000" w:rsidP="000E2C7D">
      <w:pPr>
        <w:pStyle w:val="BodyText"/>
        <w:numPr>
          <w:ilvl w:val="0"/>
          <w:numId w:val="27"/>
        </w:numPr>
        <w:tabs>
          <w:tab w:val="left" w:pos="1599"/>
        </w:tabs>
        <w:ind w:left="1584" w:right="1560" w:hanging="504"/>
        <w:jc w:val="both"/>
      </w:pPr>
      <w:r>
        <w:t>Employer</w:t>
      </w:r>
      <w:r>
        <w:rPr>
          <w:spacing w:val="33"/>
        </w:rPr>
        <w:t xml:space="preserve"> </w:t>
      </w:r>
      <w:r>
        <w:t>and</w:t>
      </w:r>
      <w:r>
        <w:rPr>
          <w:spacing w:val="23"/>
        </w:rPr>
        <w:t xml:space="preserve"> </w:t>
      </w:r>
      <w:r>
        <w:t>teacher</w:t>
      </w:r>
      <w:r>
        <w:rPr>
          <w:spacing w:val="39"/>
        </w:rPr>
        <w:t xml:space="preserve"> </w:t>
      </w:r>
      <w:r>
        <w:t>contributions</w:t>
      </w:r>
      <w:r>
        <w:rPr>
          <w:spacing w:val="45"/>
        </w:rPr>
        <w:t xml:space="preserve"> </w:t>
      </w:r>
      <w:r>
        <w:t>shall</w:t>
      </w:r>
      <w:r>
        <w:rPr>
          <w:spacing w:val="41"/>
        </w:rPr>
        <w:t xml:space="preserve"> </w:t>
      </w:r>
      <w:r>
        <w:t>be</w:t>
      </w:r>
      <w:r>
        <w:rPr>
          <w:spacing w:val="16"/>
        </w:rPr>
        <w:t xml:space="preserve"> </w:t>
      </w:r>
      <w:r>
        <w:t>forwarded</w:t>
      </w:r>
      <w:r>
        <w:rPr>
          <w:spacing w:val="44"/>
        </w:rPr>
        <w:t xml:space="preserve"> </w:t>
      </w:r>
      <w:r>
        <w:t>to</w:t>
      </w:r>
      <w:r>
        <w:rPr>
          <w:spacing w:val="31"/>
        </w:rPr>
        <w:t xml:space="preserve"> </w:t>
      </w:r>
      <w:r>
        <w:t>the</w:t>
      </w:r>
      <w:r>
        <w:rPr>
          <w:spacing w:val="33"/>
        </w:rPr>
        <w:t xml:space="preserve"> </w:t>
      </w:r>
      <w:r>
        <w:t>vendor</w:t>
      </w:r>
      <w:r>
        <w:rPr>
          <w:w w:val="98"/>
        </w:rPr>
        <w:t xml:space="preserve"> </w:t>
      </w:r>
      <w:r>
        <w:rPr>
          <w:spacing w:val="2"/>
        </w:rPr>
        <w:t>withi</w:t>
      </w:r>
      <w:r>
        <w:rPr>
          <w:spacing w:val="1"/>
        </w:rPr>
        <w:t>n</w:t>
      </w:r>
      <w:r>
        <w:rPr>
          <w:spacing w:val="33"/>
        </w:rPr>
        <w:t xml:space="preserve"> </w:t>
      </w:r>
      <w:r>
        <w:t>two</w:t>
      </w:r>
      <w:r>
        <w:rPr>
          <w:spacing w:val="53"/>
        </w:rPr>
        <w:t xml:space="preserve"> </w:t>
      </w:r>
      <w:r>
        <w:t>weeks of</w:t>
      </w:r>
      <w:r>
        <w:rPr>
          <w:spacing w:val="55"/>
        </w:rPr>
        <w:t xml:space="preserve"> </w:t>
      </w:r>
      <w:r>
        <w:t>each</w:t>
      </w:r>
      <w:r>
        <w:rPr>
          <w:spacing w:val="59"/>
        </w:rPr>
        <w:t xml:space="preserve"> </w:t>
      </w:r>
      <w:r>
        <w:t>payday.</w:t>
      </w:r>
      <w:r>
        <w:rPr>
          <w:spacing w:val="54"/>
        </w:rPr>
        <w:t xml:space="preserve"> </w:t>
      </w:r>
      <w:r>
        <w:t>There</w:t>
      </w:r>
      <w:r>
        <w:rPr>
          <w:spacing w:val="57"/>
        </w:rPr>
        <w:t xml:space="preserve"> </w:t>
      </w:r>
      <w:r>
        <w:t>will  be</w:t>
      </w:r>
      <w:r>
        <w:rPr>
          <w:spacing w:val="60"/>
        </w:rPr>
        <w:t xml:space="preserve"> </w:t>
      </w:r>
      <w:r>
        <w:t>no</w:t>
      </w:r>
      <w:r>
        <w:rPr>
          <w:spacing w:val="46"/>
        </w:rPr>
        <w:t xml:space="preserve"> </w:t>
      </w:r>
      <w:r>
        <w:rPr>
          <w:spacing w:val="-1"/>
        </w:rPr>
        <w:t>commingling</w:t>
      </w:r>
      <w:r>
        <w:rPr>
          <w:spacing w:val="54"/>
        </w:rPr>
        <w:t xml:space="preserve"> </w:t>
      </w:r>
      <w:r>
        <w:t>of</w:t>
      </w:r>
      <w:r>
        <w:rPr>
          <w:spacing w:val="24"/>
          <w:w w:val="98"/>
        </w:rPr>
        <w:t xml:space="preserve"> </w:t>
      </w:r>
      <w:r>
        <w:t>accounts</w:t>
      </w:r>
      <w:r>
        <w:rPr>
          <w:spacing w:val="43"/>
        </w:rPr>
        <w:t xml:space="preserve"> </w:t>
      </w:r>
      <w:r>
        <w:t>and</w:t>
      </w:r>
      <w:r>
        <w:rPr>
          <w:spacing w:val="30"/>
        </w:rPr>
        <w:t xml:space="preserve"> </w:t>
      </w:r>
      <w:r>
        <w:t>each</w:t>
      </w:r>
      <w:r>
        <w:rPr>
          <w:spacing w:val="35"/>
        </w:rPr>
        <w:t xml:space="preserve"> </w:t>
      </w:r>
      <w:r>
        <w:t>employee</w:t>
      </w:r>
      <w:r>
        <w:rPr>
          <w:spacing w:val="52"/>
        </w:rPr>
        <w:t xml:space="preserve"> </w:t>
      </w:r>
      <w:r>
        <w:t>may</w:t>
      </w:r>
      <w:r>
        <w:rPr>
          <w:spacing w:val="25"/>
        </w:rPr>
        <w:t xml:space="preserve"> </w:t>
      </w:r>
      <w:r>
        <w:t>determine</w:t>
      </w:r>
      <w:r>
        <w:rPr>
          <w:spacing w:val="51"/>
        </w:rPr>
        <w:t xml:space="preserve"> </w:t>
      </w:r>
      <w:r>
        <w:t>how</w:t>
      </w:r>
      <w:r>
        <w:rPr>
          <w:spacing w:val="30"/>
        </w:rPr>
        <w:t xml:space="preserve"> </w:t>
      </w:r>
      <w:r>
        <w:t>his</w:t>
      </w:r>
      <w:r>
        <w:rPr>
          <w:spacing w:val="23"/>
        </w:rPr>
        <w:t xml:space="preserve"> </w:t>
      </w:r>
      <w:r>
        <w:t>or</w:t>
      </w:r>
      <w:r>
        <w:rPr>
          <w:spacing w:val="34"/>
        </w:rPr>
        <w:t xml:space="preserve"> </w:t>
      </w:r>
      <w:r>
        <w:t>her</w:t>
      </w:r>
      <w:r>
        <w:rPr>
          <w:spacing w:val="23"/>
        </w:rPr>
        <w:t xml:space="preserve"> </w:t>
      </w:r>
      <w:r>
        <w:t>account</w:t>
      </w:r>
      <w:r>
        <w:rPr>
          <w:w w:val="97"/>
        </w:rPr>
        <w:t xml:space="preserve"> </w:t>
      </w:r>
      <w:r>
        <w:t>shall</w:t>
      </w:r>
      <w:r>
        <w:rPr>
          <w:spacing w:val="21"/>
        </w:rPr>
        <w:t xml:space="preserve"> </w:t>
      </w:r>
      <w:r>
        <w:t>be</w:t>
      </w:r>
      <w:r>
        <w:rPr>
          <w:spacing w:val="12"/>
        </w:rPr>
        <w:t xml:space="preserve"> </w:t>
      </w:r>
      <w:r>
        <w:rPr>
          <w:spacing w:val="-3"/>
        </w:rPr>
        <w:t>i</w:t>
      </w:r>
      <w:r>
        <w:rPr>
          <w:spacing w:val="-4"/>
        </w:rPr>
        <w:t>nvested</w:t>
      </w:r>
      <w:r>
        <w:rPr>
          <w:spacing w:val="21"/>
        </w:rPr>
        <w:t xml:space="preserve"> </w:t>
      </w:r>
      <w:r>
        <w:t>among</w:t>
      </w:r>
      <w:r>
        <w:rPr>
          <w:spacing w:val="11"/>
        </w:rPr>
        <w:t xml:space="preserve"> </w:t>
      </w:r>
      <w:r>
        <w:t>the</w:t>
      </w:r>
      <w:r>
        <w:rPr>
          <w:spacing w:val="24"/>
        </w:rPr>
        <w:t xml:space="preserve"> </w:t>
      </w:r>
      <w:r>
        <w:t>investment</w:t>
      </w:r>
      <w:r>
        <w:rPr>
          <w:spacing w:val="24"/>
        </w:rPr>
        <w:t xml:space="preserve"> </w:t>
      </w:r>
      <w:r>
        <w:rPr>
          <w:spacing w:val="-1"/>
        </w:rPr>
        <w:t>options</w:t>
      </w:r>
      <w:r>
        <w:rPr>
          <w:spacing w:val="22"/>
        </w:rPr>
        <w:t xml:space="preserve"> </w:t>
      </w:r>
      <w:r>
        <w:t>made</w:t>
      </w:r>
      <w:r>
        <w:rPr>
          <w:spacing w:val="12"/>
        </w:rPr>
        <w:t xml:space="preserve"> </w:t>
      </w:r>
      <w:r>
        <w:t>available</w:t>
      </w:r>
      <w:r>
        <w:rPr>
          <w:spacing w:val="30"/>
        </w:rPr>
        <w:t xml:space="preserve"> </w:t>
      </w:r>
      <w:r>
        <w:t>by</w:t>
      </w:r>
      <w:r>
        <w:rPr>
          <w:spacing w:val="-2"/>
        </w:rPr>
        <w:t xml:space="preserve"> </w:t>
      </w:r>
      <w:r>
        <w:t>the</w:t>
      </w:r>
      <w:r>
        <w:rPr>
          <w:spacing w:val="28"/>
          <w:w w:val="98"/>
        </w:rPr>
        <w:t xml:space="preserve"> </w:t>
      </w:r>
      <w:r>
        <w:rPr>
          <w:spacing w:val="-3"/>
        </w:rPr>
        <w:t>i</w:t>
      </w:r>
      <w:r>
        <w:rPr>
          <w:spacing w:val="-4"/>
        </w:rPr>
        <w:t>nvestment</w:t>
      </w:r>
      <w:r>
        <w:rPr>
          <w:spacing w:val="-5"/>
        </w:rPr>
        <w:t xml:space="preserve"> </w:t>
      </w:r>
      <w:r>
        <w:t>vendor</w:t>
      </w:r>
      <w:r>
        <w:rPr>
          <w:spacing w:val="-8"/>
        </w:rPr>
        <w:t xml:space="preserve"> </w:t>
      </w:r>
      <w:r>
        <w:t>for</w:t>
      </w:r>
      <w:r>
        <w:rPr>
          <w:spacing w:val="-8"/>
        </w:rPr>
        <w:t xml:space="preserve"> </w:t>
      </w:r>
      <w:r>
        <w:t>the</w:t>
      </w:r>
      <w:r>
        <w:rPr>
          <w:spacing w:val="-14"/>
        </w:rPr>
        <w:t xml:space="preserve"> </w:t>
      </w:r>
      <w:r>
        <w:rPr>
          <w:spacing w:val="3"/>
        </w:rPr>
        <w:t>401(a)</w:t>
      </w:r>
      <w:r>
        <w:rPr>
          <w:spacing w:val="-12"/>
        </w:rPr>
        <w:t xml:space="preserve"> </w:t>
      </w:r>
      <w:r>
        <w:t>plan.</w:t>
      </w:r>
    </w:p>
    <w:p w14:paraId="4BD5FEE3" w14:textId="77777777" w:rsidR="003E4C57" w:rsidRDefault="003E4C57">
      <w:pPr>
        <w:spacing w:before="2"/>
        <w:rPr>
          <w:rFonts w:ascii="Arial" w:eastAsia="Arial" w:hAnsi="Arial" w:cs="Arial"/>
          <w:sz w:val="24"/>
          <w:szCs w:val="24"/>
        </w:rPr>
      </w:pPr>
    </w:p>
    <w:p w14:paraId="6BA0383C" w14:textId="7F64671A" w:rsidR="003E4C57" w:rsidRDefault="00000000" w:rsidP="007900BB">
      <w:pPr>
        <w:pStyle w:val="BodyText"/>
        <w:numPr>
          <w:ilvl w:val="0"/>
          <w:numId w:val="27"/>
        </w:numPr>
        <w:tabs>
          <w:tab w:val="left" w:pos="1577"/>
        </w:tabs>
        <w:spacing w:line="231" w:lineRule="auto"/>
        <w:ind w:left="1584" w:right="1560" w:hanging="504"/>
        <w:jc w:val="both"/>
      </w:pPr>
      <w:r>
        <w:t>Any</w:t>
      </w:r>
      <w:r>
        <w:rPr>
          <w:spacing w:val="27"/>
        </w:rPr>
        <w:t xml:space="preserve"> </w:t>
      </w:r>
      <w:r>
        <w:t>current</w:t>
      </w:r>
      <w:r>
        <w:rPr>
          <w:spacing w:val="16"/>
        </w:rPr>
        <w:t xml:space="preserve"> </w:t>
      </w:r>
      <w:r>
        <w:t>403(b)</w:t>
      </w:r>
      <w:r>
        <w:rPr>
          <w:spacing w:val="38"/>
        </w:rPr>
        <w:t xml:space="preserve"> </w:t>
      </w:r>
      <w:r>
        <w:t>plan</w:t>
      </w:r>
      <w:r>
        <w:rPr>
          <w:spacing w:val="11"/>
        </w:rPr>
        <w:t xml:space="preserve"> </w:t>
      </w:r>
      <w:r>
        <w:t>shall</w:t>
      </w:r>
      <w:r>
        <w:rPr>
          <w:spacing w:val="19"/>
        </w:rPr>
        <w:t xml:space="preserve"> </w:t>
      </w:r>
      <w:r>
        <w:t>continue</w:t>
      </w:r>
      <w:r>
        <w:rPr>
          <w:spacing w:val="29"/>
        </w:rPr>
        <w:t xml:space="preserve"> </w:t>
      </w:r>
      <w:r>
        <w:rPr>
          <w:spacing w:val="-9"/>
        </w:rPr>
        <w:t>i</w:t>
      </w:r>
      <w:r>
        <w:rPr>
          <w:spacing w:val="-11"/>
        </w:rPr>
        <w:t>n</w:t>
      </w:r>
      <w:r>
        <w:rPr>
          <w:spacing w:val="4"/>
        </w:rPr>
        <w:t xml:space="preserve"> </w:t>
      </w:r>
      <w:r>
        <w:t>effect.</w:t>
      </w:r>
      <w:r>
        <w:rPr>
          <w:spacing w:val="28"/>
        </w:rPr>
        <w:t xml:space="preserve"> </w:t>
      </w:r>
      <w:r>
        <w:t>Employees</w:t>
      </w:r>
      <w:r>
        <w:rPr>
          <w:spacing w:val="23"/>
        </w:rPr>
        <w:t xml:space="preserve"> </w:t>
      </w:r>
      <w:r>
        <w:t>shall</w:t>
      </w:r>
      <w:r>
        <w:rPr>
          <w:spacing w:val="21"/>
          <w:w w:val="99"/>
        </w:rPr>
        <w:t xml:space="preserve"> </w:t>
      </w:r>
      <w:r>
        <w:t>continue</w:t>
      </w:r>
      <w:r>
        <w:rPr>
          <w:spacing w:val="38"/>
        </w:rPr>
        <w:t xml:space="preserve"> </w:t>
      </w:r>
      <w:r>
        <w:t>to</w:t>
      </w:r>
      <w:r>
        <w:rPr>
          <w:spacing w:val="59"/>
        </w:rPr>
        <w:t xml:space="preserve"> </w:t>
      </w:r>
      <w:r>
        <w:t>be</w:t>
      </w:r>
      <w:r>
        <w:rPr>
          <w:spacing w:val="44"/>
        </w:rPr>
        <w:t xml:space="preserve"> </w:t>
      </w:r>
      <w:r>
        <w:t>permitted</w:t>
      </w:r>
      <w:r>
        <w:rPr>
          <w:spacing w:val="47"/>
        </w:rPr>
        <w:t xml:space="preserve"> </w:t>
      </w:r>
      <w:r>
        <w:t>to</w:t>
      </w:r>
      <w:r>
        <w:rPr>
          <w:spacing w:val="46"/>
        </w:rPr>
        <w:t xml:space="preserve"> </w:t>
      </w:r>
      <w:r>
        <w:t>contribute</w:t>
      </w:r>
      <w:r>
        <w:rPr>
          <w:spacing w:val="65"/>
        </w:rPr>
        <w:t xml:space="preserve"> </w:t>
      </w:r>
      <w:r>
        <w:t>greater</w:t>
      </w:r>
      <w:r>
        <w:rPr>
          <w:spacing w:val="51"/>
        </w:rPr>
        <w:t xml:space="preserve"> </w:t>
      </w:r>
      <w:r>
        <w:t>than</w:t>
      </w:r>
      <w:r>
        <w:rPr>
          <w:spacing w:val="51"/>
        </w:rPr>
        <w:t xml:space="preserve"> </w:t>
      </w:r>
      <w:r>
        <w:t>the</w:t>
      </w:r>
      <w:r>
        <w:rPr>
          <w:spacing w:val="55"/>
        </w:rPr>
        <w:t xml:space="preserve"> </w:t>
      </w:r>
      <w:r>
        <w:t>required</w:t>
      </w:r>
      <w:r>
        <w:rPr>
          <w:spacing w:val="1"/>
        </w:rPr>
        <w:t xml:space="preserve"> </w:t>
      </w:r>
      <w:r>
        <w:rPr>
          <w:spacing w:val="-13"/>
        </w:rPr>
        <w:t>1</w:t>
      </w:r>
      <w:r>
        <w:rPr>
          <w:rFonts w:ascii="Times New Roman"/>
          <w:spacing w:val="-16"/>
          <w:sz w:val="26"/>
        </w:rPr>
        <w:t>%</w:t>
      </w:r>
      <w:r>
        <w:rPr>
          <w:rFonts w:ascii="Times New Roman"/>
          <w:spacing w:val="27"/>
          <w:w w:val="92"/>
          <w:sz w:val="26"/>
        </w:rPr>
        <w:t xml:space="preserve"> </w:t>
      </w:r>
      <w:r>
        <w:t>amount</w:t>
      </w:r>
      <w:r>
        <w:rPr>
          <w:spacing w:val="-4"/>
        </w:rPr>
        <w:t xml:space="preserve"> </w:t>
      </w:r>
      <w:r>
        <w:t>to</w:t>
      </w:r>
      <w:r>
        <w:rPr>
          <w:spacing w:val="-12"/>
        </w:rPr>
        <w:t xml:space="preserve"> </w:t>
      </w:r>
      <w:r>
        <w:t>any</w:t>
      </w:r>
      <w:r>
        <w:rPr>
          <w:spacing w:val="-12"/>
        </w:rPr>
        <w:t xml:space="preserve"> </w:t>
      </w:r>
      <w:r>
        <w:t>applicable</w:t>
      </w:r>
      <w:r>
        <w:rPr>
          <w:spacing w:val="-4"/>
        </w:rPr>
        <w:t xml:space="preserve"> </w:t>
      </w:r>
      <w:r>
        <w:t>403(b)</w:t>
      </w:r>
      <w:r>
        <w:rPr>
          <w:spacing w:val="4"/>
        </w:rPr>
        <w:t xml:space="preserve"> </w:t>
      </w:r>
      <w:r>
        <w:t>plans</w:t>
      </w:r>
      <w:r>
        <w:rPr>
          <w:spacing w:val="-11"/>
        </w:rPr>
        <w:t xml:space="preserve"> </w:t>
      </w:r>
      <w:r>
        <w:t>currently in</w:t>
      </w:r>
      <w:r>
        <w:rPr>
          <w:spacing w:val="-17"/>
        </w:rPr>
        <w:t xml:space="preserve"> </w:t>
      </w:r>
      <w:r>
        <w:t>use.</w:t>
      </w:r>
    </w:p>
    <w:p w14:paraId="7C9A339B" w14:textId="77777777" w:rsidR="003E4C57" w:rsidRDefault="003E4C57">
      <w:pPr>
        <w:rPr>
          <w:rFonts w:ascii="Arial" w:eastAsia="Arial" w:hAnsi="Arial" w:cs="Arial"/>
          <w:sz w:val="24"/>
          <w:szCs w:val="24"/>
        </w:rPr>
      </w:pPr>
    </w:p>
    <w:p w14:paraId="56DEE0D0" w14:textId="0C71A8C6" w:rsidR="003E4C57" w:rsidRDefault="00000000" w:rsidP="007900BB">
      <w:pPr>
        <w:pStyle w:val="BodyText"/>
        <w:numPr>
          <w:ilvl w:val="0"/>
          <w:numId w:val="27"/>
        </w:numPr>
        <w:tabs>
          <w:tab w:val="left" w:pos="1660"/>
        </w:tabs>
        <w:spacing w:line="239" w:lineRule="auto"/>
        <w:ind w:left="1645" w:right="1560" w:hanging="565"/>
        <w:jc w:val="both"/>
      </w:pPr>
      <w:r>
        <w:t>Payments</w:t>
      </w:r>
      <w:r>
        <w:rPr>
          <w:spacing w:val="14"/>
        </w:rPr>
        <w:t xml:space="preserve"> </w:t>
      </w:r>
      <w:r>
        <w:t>for</w:t>
      </w:r>
      <w:r>
        <w:rPr>
          <w:spacing w:val="17"/>
        </w:rPr>
        <w:t xml:space="preserve"> </w:t>
      </w:r>
      <w:r>
        <w:rPr>
          <w:spacing w:val="-2"/>
        </w:rPr>
        <w:t>si</w:t>
      </w:r>
      <w:r>
        <w:rPr>
          <w:spacing w:val="-3"/>
        </w:rPr>
        <w:t>ck</w:t>
      </w:r>
      <w:r>
        <w:rPr>
          <w:spacing w:val="18"/>
        </w:rPr>
        <w:t xml:space="preserve"> </w:t>
      </w:r>
      <w:r>
        <w:t>leave</w:t>
      </w:r>
      <w:r>
        <w:rPr>
          <w:spacing w:val="11"/>
        </w:rPr>
        <w:t xml:space="preserve"> </w:t>
      </w:r>
      <w:r>
        <w:t>accumulation</w:t>
      </w:r>
      <w:r>
        <w:rPr>
          <w:spacing w:val="32"/>
        </w:rPr>
        <w:t xml:space="preserve"> </w:t>
      </w:r>
      <w:r>
        <w:t>and</w:t>
      </w:r>
      <w:r>
        <w:rPr>
          <w:spacing w:val="6"/>
        </w:rPr>
        <w:t xml:space="preserve"> </w:t>
      </w:r>
      <w:r>
        <w:t>total</w:t>
      </w:r>
      <w:r>
        <w:rPr>
          <w:spacing w:val="10"/>
        </w:rPr>
        <w:t xml:space="preserve"> </w:t>
      </w:r>
      <w:r>
        <w:t>years</w:t>
      </w:r>
      <w:r>
        <w:rPr>
          <w:spacing w:val="24"/>
        </w:rPr>
        <w:t xml:space="preserve"> </w:t>
      </w:r>
      <w:r>
        <w:t>of</w:t>
      </w:r>
      <w:r>
        <w:rPr>
          <w:spacing w:val="13"/>
        </w:rPr>
        <w:t xml:space="preserve"> </w:t>
      </w:r>
      <w:r>
        <w:t>service</w:t>
      </w:r>
      <w:r>
        <w:rPr>
          <w:spacing w:val="19"/>
        </w:rPr>
        <w:t xml:space="preserve"> </w:t>
      </w:r>
      <w:r>
        <w:t>to</w:t>
      </w:r>
      <w:r>
        <w:rPr>
          <w:spacing w:val="9"/>
        </w:rPr>
        <w:t xml:space="preserve"> </w:t>
      </w:r>
      <w:r>
        <w:t>the</w:t>
      </w:r>
      <w:r>
        <w:rPr>
          <w:spacing w:val="20"/>
          <w:w w:val="98"/>
        </w:rPr>
        <w:t xml:space="preserve"> </w:t>
      </w:r>
      <w:r>
        <w:t>corporation,</w:t>
      </w:r>
      <w:r>
        <w:rPr>
          <w:spacing w:val="52"/>
        </w:rPr>
        <w:t xml:space="preserve"> </w:t>
      </w:r>
      <w:r>
        <w:t>as</w:t>
      </w:r>
      <w:r>
        <w:rPr>
          <w:spacing w:val="36"/>
        </w:rPr>
        <w:t xml:space="preserve"> </w:t>
      </w:r>
      <w:r>
        <w:t>established</w:t>
      </w:r>
      <w:r>
        <w:rPr>
          <w:spacing w:val="57"/>
        </w:rPr>
        <w:t xml:space="preserve"> </w:t>
      </w:r>
      <w:r>
        <w:rPr>
          <w:spacing w:val="-9"/>
        </w:rPr>
        <w:t>i</w:t>
      </w:r>
      <w:r>
        <w:rPr>
          <w:spacing w:val="-11"/>
        </w:rPr>
        <w:t>n</w:t>
      </w:r>
      <w:r>
        <w:rPr>
          <w:spacing w:val="27"/>
        </w:rPr>
        <w:t xml:space="preserve"> </w:t>
      </w:r>
      <w:r>
        <w:t>Section</w:t>
      </w:r>
      <w:r>
        <w:rPr>
          <w:spacing w:val="55"/>
        </w:rPr>
        <w:t xml:space="preserve"> </w:t>
      </w:r>
      <w:r>
        <w:t>1.A,</w:t>
      </w:r>
      <w:r>
        <w:rPr>
          <w:spacing w:val="19"/>
        </w:rPr>
        <w:t xml:space="preserve"> </w:t>
      </w:r>
      <w:r>
        <w:t>shall</w:t>
      </w:r>
      <w:r>
        <w:rPr>
          <w:spacing w:val="41"/>
        </w:rPr>
        <w:t xml:space="preserve"> </w:t>
      </w:r>
      <w:r>
        <w:t>be</w:t>
      </w:r>
      <w:r>
        <w:rPr>
          <w:spacing w:val="24"/>
        </w:rPr>
        <w:t xml:space="preserve"> </w:t>
      </w:r>
      <w:r>
        <w:t>subject</w:t>
      </w:r>
      <w:r>
        <w:rPr>
          <w:spacing w:val="39"/>
        </w:rPr>
        <w:t xml:space="preserve"> </w:t>
      </w:r>
      <w:r>
        <w:t>to</w:t>
      </w:r>
      <w:r>
        <w:rPr>
          <w:spacing w:val="41"/>
        </w:rPr>
        <w:t xml:space="preserve"> </w:t>
      </w:r>
      <w:r>
        <w:t>a</w:t>
      </w:r>
      <w:r>
        <w:rPr>
          <w:spacing w:val="34"/>
        </w:rPr>
        <w:t xml:space="preserve"> </w:t>
      </w:r>
      <w:r>
        <w:t>plan</w:t>
      </w:r>
      <w:r>
        <w:rPr>
          <w:spacing w:val="21"/>
          <w:w w:val="99"/>
        </w:rPr>
        <w:t xml:space="preserve"> </w:t>
      </w:r>
      <w:r>
        <w:t>reduction</w:t>
      </w:r>
      <w:r>
        <w:rPr>
          <w:spacing w:val="25"/>
        </w:rPr>
        <w:t xml:space="preserve"> </w:t>
      </w:r>
      <w:r>
        <w:t>provision.</w:t>
      </w:r>
      <w:r>
        <w:rPr>
          <w:spacing w:val="30"/>
        </w:rPr>
        <w:t xml:space="preserve"> </w:t>
      </w:r>
      <w:r>
        <w:t>Employees</w:t>
      </w:r>
      <w:r>
        <w:rPr>
          <w:spacing w:val="34"/>
        </w:rPr>
        <w:t xml:space="preserve"> </w:t>
      </w:r>
      <w:r>
        <w:t>participating</w:t>
      </w:r>
      <w:r>
        <w:rPr>
          <w:spacing w:val="16"/>
        </w:rPr>
        <w:t xml:space="preserve"> </w:t>
      </w:r>
      <w:r>
        <w:t>in</w:t>
      </w:r>
      <w:r>
        <w:rPr>
          <w:spacing w:val="9"/>
        </w:rPr>
        <w:t xml:space="preserve"> </w:t>
      </w:r>
      <w:r>
        <w:t>Plan</w:t>
      </w:r>
      <w:r>
        <w:rPr>
          <w:spacing w:val="20"/>
        </w:rPr>
        <w:t xml:space="preserve"> </w:t>
      </w:r>
      <w:r>
        <w:t>B</w:t>
      </w:r>
      <w:r>
        <w:rPr>
          <w:spacing w:val="6"/>
        </w:rPr>
        <w:t xml:space="preserve"> </w:t>
      </w:r>
      <w:r>
        <w:t>shall</w:t>
      </w:r>
      <w:r>
        <w:rPr>
          <w:spacing w:val="22"/>
        </w:rPr>
        <w:t xml:space="preserve"> </w:t>
      </w:r>
      <w:r>
        <w:t>have</w:t>
      </w:r>
      <w:r>
        <w:rPr>
          <w:spacing w:val="12"/>
        </w:rPr>
        <w:t xml:space="preserve"> </w:t>
      </w:r>
      <w:r>
        <w:t>their</w:t>
      </w:r>
      <w:r>
        <w:rPr>
          <w:w w:val="97"/>
        </w:rPr>
        <w:t xml:space="preserve"> </w:t>
      </w:r>
      <w:r>
        <w:t>payment(s)</w:t>
      </w:r>
      <w:r>
        <w:rPr>
          <w:spacing w:val="47"/>
        </w:rPr>
        <w:t xml:space="preserve"> </w:t>
      </w:r>
      <w:r>
        <w:t>under</w:t>
      </w:r>
      <w:r>
        <w:rPr>
          <w:spacing w:val="27"/>
        </w:rPr>
        <w:t xml:space="preserve"> </w:t>
      </w:r>
      <w:r>
        <w:t>Section</w:t>
      </w:r>
      <w:r>
        <w:rPr>
          <w:spacing w:val="50"/>
        </w:rPr>
        <w:t xml:space="preserve"> </w:t>
      </w:r>
      <w:r>
        <w:t>1.A</w:t>
      </w:r>
      <w:r>
        <w:rPr>
          <w:spacing w:val="20"/>
        </w:rPr>
        <w:t xml:space="preserve"> </w:t>
      </w:r>
      <w:r>
        <w:t>above</w:t>
      </w:r>
      <w:r>
        <w:rPr>
          <w:spacing w:val="42"/>
        </w:rPr>
        <w:t xml:space="preserve"> </w:t>
      </w:r>
      <w:r>
        <w:t>reduced</w:t>
      </w:r>
      <w:r>
        <w:rPr>
          <w:spacing w:val="36"/>
        </w:rPr>
        <w:t xml:space="preserve"> </w:t>
      </w:r>
      <w:r>
        <w:t>by</w:t>
      </w:r>
      <w:r>
        <w:rPr>
          <w:spacing w:val="17"/>
        </w:rPr>
        <w:t xml:space="preserve"> </w:t>
      </w:r>
      <w:r>
        <w:t>the</w:t>
      </w:r>
      <w:r>
        <w:rPr>
          <w:spacing w:val="37"/>
        </w:rPr>
        <w:t xml:space="preserve"> </w:t>
      </w:r>
      <w:r>
        <w:t>employer's</w:t>
      </w:r>
      <w:r>
        <w:rPr>
          <w:w w:val="97"/>
        </w:rPr>
        <w:t xml:space="preserve"> </w:t>
      </w:r>
      <w:r>
        <w:t>contributions</w:t>
      </w:r>
      <w:r>
        <w:rPr>
          <w:spacing w:val="8"/>
        </w:rPr>
        <w:t xml:space="preserve"> </w:t>
      </w:r>
      <w:r>
        <w:t>made</w:t>
      </w:r>
      <w:r>
        <w:rPr>
          <w:spacing w:val="-7"/>
        </w:rPr>
        <w:t xml:space="preserve"> </w:t>
      </w:r>
      <w:r>
        <w:rPr>
          <w:spacing w:val="-5"/>
        </w:rPr>
        <w:t>i</w:t>
      </w:r>
      <w:r>
        <w:rPr>
          <w:spacing w:val="-6"/>
        </w:rPr>
        <w:t>nto</w:t>
      </w:r>
      <w:r>
        <w:rPr>
          <w:spacing w:val="-25"/>
        </w:rPr>
        <w:t xml:space="preserve"> </w:t>
      </w:r>
      <w:r>
        <w:t>their</w:t>
      </w:r>
      <w:r>
        <w:rPr>
          <w:spacing w:val="-12"/>
        </w:rPr>
        <w:t xml:space="preserve"> </w:t>
      </w:r>
      <w:r>
        <w:t>401</w:t>
      </w:r>
      <w:r>
        <w:rPr>
          <w:spacing w:val="-6"/>
        </w:rPr>
        <w:t xml:space="preserve"> </w:t>
      </w:r>
      <w:r>
        <w:t>(a)</w:t>
      </w:r>
      <w:r>
        <w:rPr>
          <w:spacing w:val="-18"/>
        </w:rPr>
        <w:t xml:space="preserve"> </w:t>
      </w:r>
      <w:r>
        <w:t>account.</w:t>
      </w:r>
    </w:p>
    <w:p w14:paraId="3F638133" w14:textId="77777777" w:rsidR="003E4C57" w:rsidRDefault="003E4C57">
      <w:pPr>
        <w:spacing w:before="4"/>
        <w:rPr>
          <w:rFonts w:ascii="Arial" w:eastAsia="Arial" w:hAnsi="Arial" w:cs="Arial"/>
          <w:sz w:val="25"/>
          <w:szCs w:val="25"/>
        </w:rPr>
      </w:pPr>
    </w:p>
    <w:p w14:paraId="6760621C" w14:textId="77777777" w:rsidR="003E4C57" w:rsidRDefault="00000000" w:rsidP="007900BB">
      <w:pPr>
        <w:pStyle w:val="BodyText"/>
        <w:numPr>
          <w:ilvl w:val="0"/>
          <w:numId w:val="27"/>
        </w:numPr>
        <w:tabs>
          <w:tab w:val="left" w:pos="1639"/>
        </w:tabs>
        <w:spacing w:line="274" w:lineRule="exact"/>
        <w:ind w:left="1645" w:right="1560" w:hanging="565"/>
        <w:jc w:val="both"/>
      </w:pPr>
      <w:r>
        <w:t>The</w:t>
      </w:r>
      <w:r>
        <w:rPr>
          <w:spacing w:val="28"/>
        </w:rPr>
        <w:t xml:space="preserve"> </w:t>
      </w:r>
      <w:r>
        <w:t>Corporation</w:t>
      </w:r>
      <w:r>
        <w:rPr>
          <w:spacing w:val="30"/>
        </w:rPr>
        <w:t xml:space="preserve"> </w:t>
      </w:r>
      <w:r>
        <w:t>will</w:t>
      </w:r>
      <w:r>
        <w:rPr>
          <w:spacing w:val="31"/>
        </w:rPr>
        <w:t xml:space="preserve"> </w:t>
      </w:r>
      <w:r>
        <w:t>contribute</w:t>
      </w:r>
      <w:r>
        <w:rPr>
          <w:spacing w:val="32"/>
        </w:rPr>
        <w:t xml:space="preserve"> </w:t>
      </w:r>
      <w:r>
        <w:t>an</w:t>
      </w:r>
      <w:r>
        <w:rPr>
          <w:spacing w:val="22"/>
        </w:rPr>
        <w:t xml:space="preserve"> </w:t>
      </w:r>
      <w:r>
        <w:t>amount</w:t>
      </w:r>
      <w:r>
        <w:rPr>
          <w:spacing w:val="35"/>
        </w:rPr>
        <w:t xml:space="preserve"> </w:t>
      </w:r>
      <w:r>
        <w:t>equal</w:t>
      </w:r>
      <w:r>
        <w:rPr>
          <w:spacing w:val="22"/>
        </w:rPr>
        <w:t xml:space="preserve"> </w:t>
      </w:r>
      <w:r>
        <w:t>to</w:t>
      </w:r>
      <w:r>
        <w:rPr>
          <w:spacing w:val="27"/>
        </w:rPr>
        <w:t xml:space="preserve"> </w:t>
      </w:r>
      <w:r>
        <w:t>3%</w:t>
      </w:r>
      <w:r>
        <w:rPr>
          <w:spacing w:val="23"/>
        </w:rPr>
        <w:t xml:space="preserve"> </w:t>
      </w:r>
      <w:r>
        <w:t>of</w:t>
      </w:r>
      <w:r>
        <w:rPr>
          <w:spacing w:val="19"/>
        </w:rPr>
        <w:t xml:space="preserve"> </w:t>
      </w:r>
      <w:r>
        <w:t>a</w:t>
      </w:r>
      <w:r>
        <w:rPr>
          <w:spacing w:val="19"/>
        </w:rPr>
        <w:t xml:space="preserve"> </w:t>
      </w:r>
      <w:r>
        <w:t>teacher's</w:t>
      </w:r>
      <w:r>
        <w:rPr>
          <w:w w:val="98"/>
        </w:rPr>
        <w:t xml:space="preserve"> </w:t>
      </w:r>
      <w:r>
        <w:t>base</w:t>
      </w:r>
      <w:r>
        <w:rPr>
          <w:spacing w:val="-15"/>
        </w:rPr>
        <w:t xml:space="preserve"> </w:t>
      </w:r>
      <w:r>
        <w:t>salary</w:t>
      </w:r>
      <w:r>
        <w:rPr>
          <w:spacing w:val="-5"/>
        </w:rPr>
        <w:t xml:space="preserve"> i</w:t>
      </w:r>
      <w:r>
        <w:rPr>
          <w:spacing w:val="-6"/>
        </w:rPr>
        <w:t>nto</w:t>
      </w:r>
      <w:r>
        <w:rPr>
          <w:spacing w:val="-26"/>
        </w:rPr>
        <w:t xml:space="preserve"> </w:t>
      </w:r>
      <w:r>
        <w:t>their</w:t>
      </w:r>
      <w:r>
        <w:rPr>
          <w:spacing w:val="-8"/>
        </w:rPr>
        <w:t xml:space="preserve"> </w:t>
      </w:r>
      <w:r>
        <w:t>Section</w:t>
      </w:r>
      <w:r>
        <w:rPr>
          <w:spacing w:val="-16"/>
        </w:rPr>
        <w:t xml:space="preserve"> </w:t>
      </w:r>
      <w:r>
        <w:rPr>
          <w:spacing w:val="1"/>
        </w:rPr>
        <w:t>401(a)/403(b)</w:t>
      </w:r>
      <w:r>
        <w:rPr>
          <w:spacing w:val="-1"/>
        </w:rPr>
        <w:t xml:space="preserve"> </w:t>
      </w:r>
      <w:r>
        <w:t>(VALIC)</w:t>
      </w:r>
      <w:r>
        <w:rPr>
          <w:spacing w:val="-4"/>
        </w:rPr>
        <w:t xml:space="preserve"> </w:t>
      </w:r>
      <w:r>
        <w:t>plan.</w:t>
      </w:r>
    </w:p>
    <w:p w14:paraId="77A0AB2E" w14:textId="77777777" w:rsidR="003E4C57" w:rsidRDefault="003E4C57">
      <w:pPr>
        <w:spacing w:before="3"/>
        <w:rPr>
          <w:rFonts w:ascii="Arial" w:eastAsia="Arial" w:hAnsi="Arial" w:cs="Arial"/>
          <w:sz w:val="23"/>
          <w:szCs w:val="23"/>
        </w:rPr>
      </w:pPr>
    </w:p>
    <w:p w14:paraId="69D3E9D6" w14:textId="77777777" w:rsidR="003E4C57" w:rsidRDefault="00000000" w:rsidP="000E2C7D">
      <w:pPr>
        <w:pStyle w:val="BodyText"/>
        <w:numPr>
          <w:ilvl w:val="0"/>
          <w:numId w:val="27"/>
        </w:numPr>
        <w:tabs>
          <w:tab w:val="left" w:pos="1639"/>
        </w:tabs>
        <w:ind w:left="1624" w:right="1560" w:hanging="627"/>
        <w:jc w:val="both"/>
      </w:pPr>
      <w:r>
        <w:t>Once</w:t>
      </w:r>
      <w:r>
        <w:rPr>
          <w:spacing w:val="16"/>
        </w:rPr>
        <w:t xml:space="preserve"> </w:t>
      </w:r>
      <w:r>
        <w:t>a</w:t>
      </w:r>
      <w:r>
        <w:rPr>
          <w:spacing w:val="8"/>
        </w:rPr>
        <w:t xml:space="preserve"> </w:t>
      </w:r>
      <w:r>
        <w:t>teacher's</w:t>
      </w:r>
      <w:r>
        <w:rPr>
          <w:spacing w:val="20"/>
        </w:rPr>
        <w:t xml:space="preserve"> </w:t>
      </w:r>
      <w:r>
        <w:rPr>
          <w:spacing w:val="3"/>
        </w:rPr>
        <w:t>401(a)</w:t>
      </w:r>
      <w:r>
        <w:rPr>
          <w:spacing w:val="14"/>
        </w:rPr>
        <w:t xml:space="preserve"> </w:t>
      </w:r>
      <w:r>
        <w:t>Plan</w:t>
      </w:r>
      <w:r>
        <w:rPr>
          <w:spacing w:val="8"/>
        </w:rPr>
        <w:t xml:space="preserve"> </w:t>
      </w:r>
      <w:r>
        <w:t>account</w:t>
      </w:r>
      <w:r>
        <w:rPr>
          <w:spacing w:val="19"/>
        </w:rPr>
        <w:t xml:space="preserve"> </w:t>
      </w:r>
      <w:r>
        <w:t>exceeds</w:t>
      </w:r>
      <w:r>
        <w:rPr>
          <w:spacing w:val="25"/>
        </w:rPr>
        <w:t xml:space="preserve"> </w:t>
      </w:r>
      <w:r>
        <w:t>the</w:t>
      </w:r>
      <w:r>
        <w:rPr>
          <w:spacing w:val="17"/>
        </w:rPr>
        <w:t xml:space="preserve"> </w:t>
      </w:r>
      <w:r>
        <w:rPr>
          <w:spacing w:val="-1"/>
        </w:rPr>
        <w:t>calculated</w:t>
      </w:r>
      <w:r>
        <w:rPr>
          <w:spacing w:val="20"/>
        </w:rPr>
        <w:t xml:space="preserve"> </w:t>
      </w:r>
      <w:r>
        <w:t>benefits</w:t>
      </w:r>
      <w:r>
        <w:rPr>
          <w:spacing w:val="22"/>
          <w:w w:val="98"/>
        </w:rPr>
        <w:t xml:space="preserve"> </w:t>
      </w:r>
      <w:r>
        <w:t>that</w:t>
      </w:r>
      <w:r>
        <w:rPr>
          <w:spacing w:val="24"/>
        </w:rPr>
        <w:t xml:space="preserve"> </w:t>
      </w:r>
      <w:r>
        <w:t>would</w:t>
      </w:r>
      <w:r>
        <w:rPr>
          <w:spacing w:val="38"/>
        </w:rPr>
        <w:t xml:space="preserve"> </w:t>
      </w:r>
      <w:r>
        <w:t>be</w:t>
      </w:r>
      <w:r>
        <w:rPr>
          <w:spacing w:val="15"/>
        </w:rPr>
        <w:t xml:space="preserve"> </w:t>
      </w:r>
      <w:r>
        <w:t>accrued</w:t>
      </w:r>
      <w:r>
        <w:rPr>
          <w:spacing w:val="32"/>
        </w:rPr>
        <w:t xml:space="preserve"> </w:t>
      </w:r>
      <w:r>
        <w:t>under</w:t>
      </w:r>
      <w:r>
        <w:rPr>
          <w:spacing w:val="31"/>
        </w:rPr>
        <w:t xml:space="preserve"> </w:t>
      </w:r>
      <w:r>
        <w:t>Item</w:t>
      </w:r>
      <w:r>
        <w:rPr>
          <w:spacing w:val="25"/>
        </w:rPr>
        <w:t xml:space="preserve"> </w:t>
      </w:r>
      <w:r>
        <w:rPr>
          <w:spacing w:val="-25"/>
        </w:rPr>
        <w:t>1</w:t>
      </w:r>
      <w:r>
        <w:t>(A)</w:t>
      </w:r>
      <w:r>
        <w:rPr>
          <w:spacing w:val="18"/>
        </w:rPr>
        <w:t xml:space="preserve"> </w:t>
      </w:r>
      <w:r>
        <w:t>above</w:t>
      </w:r>
      <w:r>
        <w:rPr>
          <w:spacing w:val="26"/>
        </w:rPr>
        <w:t xml:space="preserve"> </w:t>
      </w:r>
      <w:r>
        <w:t>or</w:t>
      </w:r>
      <w:r>
        <w:rPr>
          <w:spacing w:val="13"/>
        </w:rPr>
        <w:t xml:space="preserve"> </w:t>
      </w:r>
      <w:r>
        <w:t>once</w:t>
      </w:r>
      <w:r>
        <w:rPr>
          <w:spacing w:val="25"/>
        </w:rPr>
        <w:t xml:space="preserve"> </w:t>
      </w:r>
      <w:r>
        <w:t>all</w:t>
      </w:r>
      <w:r>
        <w:rPr>
          <w:spacing w:val="13"/>
        </w:rPr>
        <w:t xml:space="preserve"> </w:t>
      </w:r>
      <w:r>
        <w:t>teacher</w:t>
      </w:r>
      <w:r>
        <w:rPr>
          <w:spacing w:val="28"/>
        </w:rPr>
        <w:t xml:space="preserve"> </w:t>
      </w:r>
      <w:r>
        <w:t>who were</w:t>
      </w:r>
      <w:r>
        <w:rPr>
          <w:spacing w:val="8"/>
        </w:rPr>
        <w:t xml:space="preserve"> </w:t>
      </w:r>
      <w:r>
        <w:t>hired</w:t>
      </w:r>
      <w:r>
        <w:rPr>
          <w:spacing w:val="-7"/>
        </w:rPr>
        <w:t xml:space="preserve"> </w:t>
      </w:r>
      <w:r>
        <w:t>prior</w:t>
      </w:r>
      <w:r>
        <w:rPr>
          <w:spacing w:val="-14"/>
        </w:rPr>
        <w:t xml:space="preserve"> </w:t>
      </w:r>
      <w:r>
        <w:t>to</w:t>
      </w:r>
      <w:r>
        <w:rPr>
          <w:spacing w:val="-1"/>
        </w:rPr>
        <w:t xml:space="preserve"> </w:t>
      </w:r>
      <w:r>
        <w:t>May</w:t>
      </w:r>
      <w:r>
        <w:rPr>
          <w:spacing w:val="-14"/>
        </w:rPr>
        <w:t xml:space="preserve"> </w:t>
      </w:r>
      <w:r>
        <w:t>2001</w:t>
      </w:r>
      <w:r>
        <w:rPr>
          <w:spacing w:val="3"/>
        </w:rPr>
        <w:t xml:space="preserve"> </w:t>
      </w:r>
      <w:r>
        <w:t>have</w:t>
      </w:r>
      <w:r>
        <w:rPr>
          <w:spacing w:val="-5"/>
        </w:rPr>
        <w:t xml:space="preserve"> </w:t>
      </w:r>
      <w:r>
        <w:t>retired</w:t>
      </w:r>
      <w:r>
        <w:rPr>
          <w:spacing w:val="-9"/>
        </w:rPr>
        <w:t xml:space="preserve"> </w:t>
      </w:r>
      <w:r>
        <w:t>or</w:t>
      </w:r>
      <w:r>
        <w:rPr>
          <w:spacing w:val="1"/>
        </w:rPr>
        <w:t xml:space="preserve"> </w:t>
      </w:r>
      <w:r>
        <w:t>resigned</w:t>
      </w:r>
      <w:r>
        <w:rPr>
          <w:spacing w:val="-6"/>
        </w:rPr>
        <w:t xml:space="preserve"> </w:t>
      </w:r>
      <w:r>
        <w:rPr>
          <w:spacing w:val="1"/>
        </w:rPr>
        <w:t>thei</w:t>
      </w:r>
      <w:r>
        <w:t>r</w:t>
      </w:r>
      <w:r>
        <w:rPr>
          <w:spacing w:val="-15"/>
        </w:rPr>
        <w:t xml:space="preserve"> </w:t>
      </w:r>
      <w:r>
        <w:t>positions,</w:t>
      </w:r>
      <w:r>
        <w:rPr>
          <w:spacing w:val="-5"/>
        </w:rPr>
        <w:t xml:space="preserve"> </w:t>
      </w:r>
      <w:r>
        <w:t>the</w:t>
      </w:r>
      <w:r>
        <w:rPr>
          <w:spacing w:val="24"/>
          <w:w w:val="98"/>
        </w:rPr>
        <w:t xml:space="preserve"> </w:t>
      </w:r>
      <w:r>
        <w:t>retirement</w:t>
      </w:r>
      <w:r>
        <w:rPr>
          <w:spacing w:val="8"/>
        </w:rPr>
        <w:t xml:space="preserve"> </w:t>
      </w:r>
      <w:r>
        <w:t>benefits</w:t>
      </w:r>
      <w:r>
        <w:rPr>
          <w:spacing w:val="-6"/>
        </w:rPr>
        <w:t xml:space="preserve"> </w:t>
      </w:r>
      <w:r>
        <w:t>shall</w:t>
      </w:r>
      <w:r>
        <w:rPr>
          <w:spacing w:val="2"/>
        </w:rPr>
        <w:t xml:space="preserve"> </w:t>
      </w:r>
      <w:r>
        <w:t>be</w:t>
      </w:r>
      <w:r>
        <w:rPr>
          <w:spacing w:val="-14"/>
        </w:rPr>
        <w:t xml:space="preserve"> </w:t>
      </w:r>
      <w:r>
        <w:t>confined</w:t>
      </w:r>
      <w:r>
        <w:rPr>
          <w:spacing w:val="-8"/>
        </w:rPr>
        <w:t xml:space="preserve"> </w:t>
      </w:r>
      <w:r>
        <w:t>to</w:t>
      </w:r>
      <w:r>
        <w:rPr>
          <w:spacing w:val="-5"/>
        </w:rPr>
        <w:t xml:space="preserve"> </w:t>
      </w:r>
      <w:r>
        <w:t>the</w:t>
      </w:r>
      <w:r>
        <w:rPr>
          <w:spacing w:val="-9"/>
        </w:rPr>
        <w:t xml:space="preserve"> </w:t>
      </w:r>
      <w:r>
        <w:t>401(a)</w:t>
      </w:r>
      <w:r>
        <w:rPr>
          <w:spacing w:val="-35"/>
        </w:rPr>
        <w:t xml:space="preserve"> </w:t>
      </w:r>
      <w:r>
        <w:rPr>
          <w:spacing w:val="-39"/>
        </w:rPr>
        <w:t>I</w:t>
      </w:r>
      <w:r>
        <w:t>403{b}</w:t>
      </w:r>
      <w:r>
        <w:rPr>
          <w:spacing w:val="13"/>
        </w:rPr>
        <w:t xml:space="preserve"> </w:t>
      </w:r>
      <w:r>
        <w:t>P</w:t>
      </w:r>
      <w:r>
        <w:rPr>
          <w:spacing w:val="-18"/>
        </w:rPr>
        <w:t>l</w:t>
      </w:r>
      <w:r>
        <w:t>an.</w:t>
      </w:r>
    </w:p>
    <w:p w14:paraId="01BEA6C4" w14:textId="77777777" w:rsidR="003E4C57" w:rsidRDefault="003E4C57">
      <w:pPr>
        <w:spacing w:before="1"/>
        <w:rPr>
          <w:rFonts w:ascii="Arial" w:eastAsia="Arial" w:hAnsi="Arial" w:cs="Arial"/>
          <w:sz w:val="31"/>
          <w:szCs w:val="31"/>
        </w:rPr>
      </w:pPr>
    </w:p>
    <w:p w14:paraId="0A104F86" w14:textId="77777777" w:rsidR="003E4C57" w:rsidRDefault="00000000">
      <w:pPr>
        <w:pStyle w:val="BodyText"/>
        <w:numPr>
          <w:ilvl w:val="0"/>
          <w:numId w:val="27"/>
        </w:numPr>
        <w:tabs>
          <w:tab w:val="left" w:pos="1624"/>
        </w:tabs>
        <w:ind w:left="1624" w:hanging="634"/>
        <w:jc w:val="left"/>
      </w:pPr>
      <w:r>
        <w:t>The</w:t>
      </w:r>
      <w:r>
        <w:rPr>
          <w:spacing w:val="-19"/>
        </w:rPr>
        <w:t xml:space="preserve"> </w:t>
      </w:r>
      <w:r>
        <w:t>401(a) and</w:t>
      </w:r>
      <w:r>
        <w:rPr>
          <w:spacing w:val="-11"/>
        </w:rPr>
        <w:t xml:space="preserve"> </w:t>
      </w:r>
      <w:r>
        <w:t>non-elective</w:t>
      </w:r>
      <w:r>
        <w:rPr>
          <w:spacing w:val="-10"/>
        </w:rPr>
        <w:t xml:space="preserve"> </w:t>
      </w:r>
      <w:r>
        <w:t>403{b}</w:t>
      </w:r>
      <w:r>
        <w:rPr>
          <w:spacing w:val="-5"/>
        </w:rPr>
        <w:t xml:space="preserve"> </w:t>
      </w:r>
      <w:r>
        <w:t>plans</w:t>
      </w:r>
      <w:r>
        <w:rPr>
          <w:spacing w:val="-18"/>
        </w:rPr>
        <w:t xml:space="preserve"> </w:t>
      </w:r>
      <w:r>
        <w:t>shall:</w:t>
      </w:r>
    </w:p>
    <w:p w14:paraId="2EC78281" w14:textId="77777777" w:rsidR="003E4C57" w:rsidRDefault="003E4C57">
      <w:pPr>
        <w:spacing w:before="11"/>
        <w:rPr>
          <w:rFonts w:ascii="Arial" w:eastAsia="Arial" w:hAnsi="Arial" w:cs="Arial"/>
          <w:sz w:val="16"/>
          <w:szCs w:val="16"/>
        </w:rPr>
      </w:pPr>
    </w:p>
    <w:p w14:paraId="36E64986" w14:textId="77777777" w:rsidR="003E4C57" w:rsidRDefault="00000000">
      <w:pPr>
        <w:pStyle w:val="BodyText"/>
        <w:numPr>
          <w:ilvl w:val="1"/>
          <w:numId w:val="27"/>
        </w:numPr>
        <w:tabs>
          <w:tab w:val="left" w:pos="2092"/>
        </w:tabs>
        <w:spacing w:before="69"/>
      </w:pPr>
      <w:r>
        <w:t>Be</w:t>
      </w:r>
      <w:r>
        <w:rPr>
          <w:spacing w:val="-21"/>
        </w:rPr>
        <w:t xml:space="preserve"> </w:t>
      </w:r>
      <w:r>
        <w:t>subject</w:t>
      </w:r>
      <w:r>
        <w:rPr>
          <w:spacing w:val="-13"/>
        </w:rPr>
        <w:t xml:space="preserve"> </w:t>
      </w:r>
      <w:r>
        <w:t>to</w:t>
      </w:r>
      <w:r>
        <w:rPr>
          <w:spacing w:val="-12"/>
        </w:rPr>
        <w:t xml:space="preserve"> </w:t>
      </w:r>
      <w:r>
        <w:t>all</w:t>
      </w:r>
      <w:r>
        <w:rPr>
          <w:spacing w:val="-15"/>
        </w:rPr>
        <w:t xml:space="preserve"> </w:t>
      </w:r>
      <w:r>
        <w:t>applicable</w:t>
      </w:r>
      <w:r>
        <w:rPr>
          <w:spacing w:val="1"/>
        </w:rPr>
        <w:t xml:space="preserve"> </w:t>
      </w:r>
      <w:r>
        <w:rPr>
          <w:spacing w:val="-26"/>
        </w:rPr>
        <w:t>I</w:t>
      </w:r>
      <w:r>
        <w:t>nternal</w:t>
      </w:r>
      <w:r>
        <w:rPr>
          <w:spacing w:val="-9"/>
        </w:rPr>
        <w:t xml:space="preserve"> </w:t>
      </w:r>
      <w:r>
        <w:t>Revenue</w:t>
      </w:r>
      <w:r>
        <w:rPr>
          <w:spacing w:val="-8"/>
        </w:rPr>
        <w:t xml:space="preserve"> </w:t>
      </w:r>
      <w:r>
        <w:t>Service</w:t>
      </w:r>
      <w:r>
        <w:rPr>
          <w:spacing w:val="-4"/>
        </w:rPr>
        <w:t xml:space="preserve"> </w:t>
      </w:r>
      <w:r>
        <w:t>regulations.</w:t>
      </w:r>
    </w:p>
    <w:p w14:paraId="3B9F6CE3" w14:textId="77777777" w:rsidR="003E4C57" w:rsidRDefault="00000000">
      <w:pPr>
        <w:pStyle w:val="BodyText"/>
        <w:numPr>
          <w:ilvl w:val="1"/>
          <w:numId w:val="27"/>
        </w:numPr>
        <w:tabs>
          <w:tab w:val="left" w:pos="2092"/>
        </w:tabs>
        <w:spacing w:before="5"/>
        <w:ind w:hanging="382"/>
      </w:pPr>
      <w:r>
        <w:t>Have</w:t>
      </w:r>
      <w:r>
        <w:rPr>
          <w:spacing w:val="-9"/>
        </w:rPr>
        <w:t xml:space="preserve"> </w:t>
      </w:r>
      <w:r>
        <w:t>no</w:t>
      </w:r>
      <w:r>
        <w:rPr>
          <w:spacing w:val="-16"/>
        </w:rPr>
        <w:t xml:space="preserve"> </w:t>
      </w:r>
      <w:r>
        <w:t>contract</w:t>
      </w:r>
      <w:r>
        <w:rPr>
          <w:spacing w:val="5"/>
        </w:rPr>
        <w:t xml:space="preserve"> </w:t>
      </w:r>
      <w:r>
        <w:rPr>
          <w:spacing w:val="-4"/>
        </w:rPr>
        <w:t>i</w:t>
      </w:r>
      <w:r>
        <w:rPr>
          <w:spacing w:val="-5"/>
        </w:rPr>
        <w:t>niti</w:t>
      </w:r>
      <w:r>
        <w:rPr>
          <w:spacing w:val="-6"/>
        </w:rPr>
        <w:t>ation</w:t>
      </w:r>
      <w:r>
        <w:rPr>
          <w:spacing w:val="-14"/>
        </w:rPr>
        <w:t xml:space="preserve"> </w:t>
      </w:r>
      <w:r>
        <w:t>fees</w:t>
      </w:r>
      <w:r>
        <w:rPr>
          <w:spacing w:val="-3"/>
        </w:rPr>
        <w:t xml:space="preserve"> </w:t>
      </w:r>
      <w:r>
        <w:t>charged</w:t>
      </w:r>
      <w:r>
        <w:rPr>
          <w:spacing w:val="-6"/>
        </w:rPr>
        <w:t xml:space="preserve"> </w:t>
      </w:r>
      <w:r>
        <w:t>to</w:t>
      </w:r>
      <w:r>
        <w:rPr>
          <w:spacing w:val="-8"/>
        </w:rPr>
        <w:t xml:space="preserve"> </w:t>
      </w:r>
      <w:r>
        <w:t>the</w:t>
      </w:r>
      <w:r>
        <w:rPr>
          <w:spacing w:val="-6"/>
        </w:rPr>
        <w:t xml:space="preserve"> </w:t>
      </w:r>
      <w:r>
        <w:t>employees.</w:t>
      </w:r>
    </w:p>
    <w:p w14:paraId="6E212278" w14:textId="77777777" w:rsidR="003E4C57" w:rsidRDefault="00000000">
      <w:pPr>
        <w:pStyle w:val="BodyText"/>
        <w:numPr>
          <w:ilvl w:val="1"/>
          <w:numId w:val="27"/>
        </w:numPr>
        <w:tabs>
          <w:tab w:val="left" w:pos="2078"/>
        </w:tabs>
        <w:spacing w:before="41"/>
        <w:ind w:left="2077" w:hanging="381"/>
      </w:pPr>
      <w:r>
        <w:t>Have</w:t>
      </w:r>
      <w:r>
        <w:rPr>
          <w:spacing w:val="-15"/>
        </w:rPr>
        <w:t xml:space="preserve"> </w:t>
      </w:r>
      <w:r>
        <w:t>no</w:t>
      </w:r>
      <w:r>
        <w:rPr>
          <w:spacing w:val="-19"/>
        </w:rPr>
        <w:t xml:space="preserve"> </w:t>
      </w:r>
      <w:r>
        <w:t>administrative</w:t>
      </w:r>
      <w:r>
        <w:rPr>
          <w:spacing w:val="-17"/>
        </w:rPr>
        <w:t xml:space="preserve"> </w:t>
      </w:r>
      <w:r>
        <w:t>fees</w:t>
      </w:r>
      <w:r>
        <w:rPr>
          <w:spacing w:val="-6"/>
        </w:rPr>
        <w:t xml:space="preserve"> </w:t>
      </w:r>
      <w:r>
        <w:t>of</w:t>
      </w:r>
      <w:r>
        <w:rPr>
          <w:spacing w:val="-12"/>
        </w:rPr>
        <w:t xml:space="preserve"> </w:t>
      </w:r>
      <w:r>
        <w:t>Plan</w:t>
      </w:r>
      <w:r>
        <w:rPr>
          <w:spacing w:val="-14"/>
        </w:rPr>
        <w:t xml:space="preserve"> </w:t>
      </w:r>
      <w:r>
        <w:t>Document charges</w:t>
      </w:r>
      <w:r>
        <w:rPr>
          <w:spacing w:val="-4"/>
        </w:rPr>
        <w:t xml:space="preserve"> </w:t>
      </w:r>
      <w:r>
        <w:t>to</w:t>
      </w:r>
      <w:r>
        <w:rPr>
          <w:spacing w:val="-18"/>
        </w:rPr>
        <w:t xml:space="preserve"> </w:t>
      </w:r>
      <w:r>
        <w:t>the</w:t>
      </w:r>
      <w:r>
        <w:rPr>
          <w:spacing w:val="2"/>
        </w:rPr>
        <w:t xml:space="preserve"> </w:t>
      </w:r>
      <w:r>
        <w:t>Board.</w:t>
      </w:r>
    </w:p>
    <w:p w14:paraId="083445EA" w14:textId="77777777" w:rsidR="003E4C57" w:rsidRDefault="003E4C57">
      <w:pPr>
        <w:spacing w:before="4"/>
        <w:rPr>
          <w:rFonts w:ascii="Arial" w:eastAsia="Arial" w:hAnsi="Arial" w:cs="Arial"/>
          <w:sz w:val="23"/>
          <w:szCs w:val="23"/>
        </w:rPr>
      </w:pPr>
    </w:p>
    <w:p w14:paraId="586AE046" w14:textId="77777777" w:rsidR="003E4C57" w:rsidRPr="006F20AC" w:rsidRDefault="00000000" w:rsidP="005A6C1A">
      <w:pPr>
        <w:ind w:left="270"/>
        <w:rPr>
          <w:rFonts w:ascii="Arial"/>
          <w:b/>
          <w:sz w:val="24"/>
          <w:szCs w:val="24"/>
        </w:rPr>
      </w:pPr>
      <w:r w:rsidRPr="006F20AC">
        <w:rPr>
          <w:rFonts w:ascii="Arial"/>
          <w:b/>
          <w:sz w:val="24"/>
          <w:szCs w:val="24"/>
        </w:rPr>
        <w:lastRenderedPageBreak/>
        <w:t>Section 2 - Implementing Provisions</w:t>
      </w:r>
    </w:p>
    <w:p w14:paraId="172AB519" w14:textId="77777777" w:rsidR="003E4C57" w:rsidRDefault="003E4C57">
      <w:pPr>
        <w:spacing w:before="4"/>
        <w:rPr>
          <w:rFonts w:ascii="Arial" w:eastAsia="Arial" w:hAnsi="Arial" w:cs="Arial"/>
          <w:b/>
          <w:bCs/>
          <w:sz w:val="17"/>
          <w:szCs w:val="17"/>
        </w:rPr>
      </w:pPr>
    </w:p>
    <w:p w14:paraId="5C72477D" w14:textId="75D50DFC" w:rsidR="003E4C57" w:rsidRDefault="00F83BC8" w:rsidP="005A6C1A">
      <w:pPr>
        <w:pStyle w:val="BodyText"/>
        <w:ind w:left="990" w:hanging="720"/>
      </w:pPr>
      <w:r>
        <w:t>A.</w:t>
      </w:r>
      <w:r>
        <w:tab/>
      </w:r>
      <w:r w:rsidRPr="00F83BC8">
        <w:t xml:space="preserve">Minimum </w:t>
      </w:r>
      <w:r>
        <w:t>Cash Payment</w:t>
      </w:r>
    </w:p>
    <w:p w14:paraId="272D6439" w14:textId="77777777" w:rsidR="003E4C57" w:rsidRDefault="003E4C57">
      <w:pPr>
        <w:spacing w:before="6"/>
        <w:rPr>
          <w:rFonts w:ascii="Arial" w:eastAsia="Arial" w:hAnsi="Arial" w:cs="Arial"/>
          <w:sz w:val="18"/>
          <w:szCs w:val="18"/>
        </w:rPr>
      </w:pPr>
    </w:p>
    <w:p w14:paraId="136AA212" w14:textId="77777777" w:rsidR="003E4C57" w:rsidRDefault="00000000" w:rsidP="00F83BC8">
      <w:pPr>
        <w:pStyle w:val="BodyText"/>
        <w:spacing w:before="70" w:line="239" w:lineRule="auto"/>
        <w:ind w:left="882" w:right="1560" w:firstLine="14"/>
        <w:jc w:val="both"/>
      </w:pPr>
      <w:r>
        <w:t>If</w:t>
      </w:r>
      <w:r w:rsidRPr="00F83BC8">
        <w:t xml:space="preserve"> </w:t>
      </w:r>
      <w:r>
        <w:t>the</w:t>
      </w:r>
      <w:r w:rsidRPr="00F83BC8">
        <w:t xml:space="preserve"> </w:t>
      </w:r>
      <w:r>
        <w:t>cash</w:t>
      </w:r>
      <w:r w:rsidRPr="00F83BC8">
        <w:t xml:space="preserve"> </w:t>
      </w:r>
      <w:r>
        <w:t>retirement</w:t>
      </w:r>
      <w:r w:rsidRPr="00F83BC8">
        <w:t xml:space="preserve"> </w:t>
      </w:r>
      <w:r>
        <w:t>payment</w:t>
      </w:r>
      <w:r w:rsidRPr="00F83BC8">
        <w:t xml:space="preserve"> </w:t>
      </w:r>
      <w:r>
        <w:t>provided</w:t>
      </w:r>
      <w:r w:rsidRPr="00F83BC8">
        <w:t xml:space="preserve"> </w:t>
      </w:r>
      <w:r>
        <w:t>by</w:t>
      </w:r>
      <w:r w:rsidRPr="00F83BC8">
        <w:t xml:space="preserve"> </w:t>
      </w:r>
      <w:r>
        <w:t>Section</w:t>
      </w:r>
      <w:r w:rsidRPr="00F83BC8">
        <w:t xml:space="preserve"> </w:t>
      </w:r>
      <w:r>
        <w:t>1</w:t>
      </w:r>
      <w:r w:rsidRPr="00F83BC8">
        <w:t xml:space="preserve"> </w:t>
      </w:r>
      <w:r>
        <w:t>does</w:t>
      </w:r>
      <w:r w:rsidRPr="00F83BC8">
        <w:t xml:space="preserve"> </w:t>
      </w:r>
      <w:r>
        <w:t>not</w:t>
      </w:r>
      <w:r w:rsidRPr="00F83BC8">
        <w:t xml:space="preserve"> </w:t>
      </w:r>
      <w:r>
        <w:t>equal  two</w:t>
      </w:r>
      <w:r w:rsidRPr="00F83BC8">
        <w:t xml:space="preserve"> </w:t>
      </w:r>
      <w:r>
        <w:t>thousand</w:t>
      </w:r>
      <w:r w:rsidRPr="00F83BC8">
        <w:t xml:space="preserve"> </w:t>
      </w:r>
      <w:r>
        <w:t>dollars</w:t>
      </w:r>
      <w:r w:rsidRPr="00F83BC8">
        <w:t xml:space="preserve"> </w:t>
      </w:r>
      <w:r>
        <w:t>($2,000)</w:t>
      </w:r>
      <w:r w:rsidRPr="00F83BC8">
        <w:t xml:space="preserve"> </w:t>
      </w:r>
      <w:r>
        <w:t>at</w:t>
      </w:r>
      <w:r w:rsidRPr="00F83BC8">
        <w:t xml:space="preserve"> </w:t>
      </w:r>
      <w:r>
        <w:t>the</w:t>
      </w:r>
      <w:r w:rsidRPr="00F83BC8">
        <w:t xml:space="preserve"> </w:t>
      </w:r>
      <w:r>
        <w:t>time</w:t>
      </w:r>
      <w:r w:rsidRPr="00F83BC8">
        <w:t xml:space="preserve"> </w:t>
      </w:r>
      <w:r>
        <w:t>of</w:t>
      </w:r>
      <w:r w:rsidRPr="00F83BC8">
        <w:t xml:space="preserve"> </w:t>
      </w:r>
      <w:r>
        <w:t>retirement,</w:t>
      </w:r>
      <w:r w:rsidRPr="00F83BC8">
        <w:t xml:space="preserve"> </w:t>
      </w:r>
      <w:r>
        <w:t>yet</w:t>
      </w:r>
      <w:r w:rsidRPr="00F83BC8">
        <w:t xml:space="preserve"> </w:t>
      </w:r>
      <w:r>
        <w:t>the</w:t>
      </w:r>
      <w:r w:rsidRPr="00F83BC8">
        <w:t xml:space="preserve"> </w:t>
      </w:r>
      <w:r>
        <w:t>teacher</w:t>
      </w:r>
      <w:r w:rsidRPr="00F83BC8">
        <w:t xml:space="preserve"> </w:t>
      </w:r>
      <w:r>
        <w:t>has</w:t>
      </w:r>
      <w:r w:rsidRPr="00F83BC8">
        <w:t xml:space="preserve"> </w:t>
      </w:r>
      <w:r>
        <w:t>at</w:t>
      </w:r>
      <w:r w:rsidRPr="00F83BC8">
        <w:t xml:space="preserve"> </w:t>
      </w:r>
      <w:r>
        <w:t>least</w:t>
      </w:r>
      <w:r w:rsidRPr="00F83BC8">
        <w:t xml:space="preserve"> </w:t>
      </w:r>
      <w:r>
        <w:t>that</w:t>
      </w:r>
      <w:r w:rsidRPr="00F83BC8">
        <w:t xml:space="preserve"> </w:t>
      </w:r>
      <w:r>
        <w:t>amount</w:t>
      </w:r>
      <w:r w:rsidRPr="00F83BC8">
        <w:t xml:space="preserve"> </w:t>
      </w:r>
      <w:r>
        <w:t>in</w:t>
      </w:r>
      <w:r w:rsidRPr="00F83BC8">
        <w:t xml:space="preserve"> </w:t>
      </w:r>
      <w:r>
        <w:t>earned</w:t>
      </w:r>
      <w:r w:rsidRPr="00F83BC8">
        <w:t xml:space="preserve"> </w:t>
      </w:r>
      <w:r>
        <w:t>retirement</w:t>
      </w:r>
      <w:r w:rsidRPr="00F83BC8">
        <w:t xml:space="preserve"> </w:t>
      </w:r>
      <w:r>
        <w:t>cash</w:t>
      </w:r>
      <w:r w:rsidRPr="00F83BC8">
        <w:t xml:space="preserve"> </w:t>
      </w:r>
      <w:r>
        <w:t>benefits</w:t>
      </w:r>
      <w:r w:rsidRPr="00F83BC8">
        <w:t xml:space="preserve"> within </w:t>
      </w:r>
      <w:r>
        <w:t>the</w:t>
      </w:r>
      <w:r w:rsidRPr="00F83BC8">
        <w:t xml:space="preserve"> </w:t>
      </w:r>
      <w:r>
        <w:t>last</w:t>
      </w:r>
      <w:r w:rsidRPr="00F83BC8">
        <w:t xml:space="preserve"> </w:t>
      </w:r>
      <w:r>
        <w:t>three</w:t>
      </w:r>
      <w:r w:rsidRPr="00F83BC8">
        <w:t xml:space="preserve"> </w:t>
      </w:r>
      <w:r>
        <w:t>(3)</w:t>
      </w:r>
      <w:r w:rsidRPr="00F83BC8">
        <w:t xml:space="preserve"> </w:t>
      </w:r>
      <w:r>
        <w:t>school</w:t>
      </w:r>
      <w:r w:rsidRPr="00F83BC8">
        <w:t xml:space="preserve"> </w:t>
      </w:r>
      <w:r>
        <w:t>years</w:t>
      </w:r>
      <w:r w:rsidRPr="00F83BC8">
        <w:t xml:space="preserve"> </w:t>
      </w:r>
      <w:r>
        <w:t>of</w:t>
      </w:r>
      <w:r w:rsidRPr="00F83BC8">
        <w:t xml:space="preserve"> </w:t>
      </w:r>
      <w:r>
        <w:t>active</w:t>
      </w:r>
      <w:r w:rsidRPr="00F83BC8">
        <w:t xml:space="preserve"> </w:t>
      </w:r>
      <w:r>
        <w:t>service</w:t>
      </w:r>
      <w:r w:rsidRPr="00F83BC8">
        <w:t xml:space="preserve"> </w:t>
      </w:r>
      <w:r>
        <w:t>before</w:t>
      </w:r>
      <w:r w:rsidRPr="00F83BC8">
        <w:t xml:space="preserve"> </w:t>
      </w:r>
      <w:r>
        <w:t>retirement</w:t>
      </w:r>
      <w:r w:rsidRPr="00F83BC8">
        <w:t xml:space="preserve"> </w:t>
      </w:r>
      <w:r>
        <w:t>and</w:t>
      </w:r>
      <w:r w:rsidRPr="00F83BC8">
        <w:t xml:space="preserve"> </w:t>
      </w:r>
      <w:r>
        <w:t>was</w:t>
      </w:r>
      <w:r w:rsidRPr="00F83BC8">
        <w:t xml:space="preserve"> </w:t>
      </w:r>
      <w:r>
        <w:t>required</w:t>
      </w:r>
      <w:r w:rsidRPr="00F83BC8">
        <w:t xml:space="preserve"> </w:t>
      </w:r>
      <w:r>
        <w:t>to</w:t>
      </w:r>
      <w:r w:rsidRPr="00F83BC8">
        <w:t xml:space="preserve"> </w:t>
      </w:r>
      <w:r>
        <w:t>use</w:t>
      </w:r>
      <w:r w:rsidRPr="00F83BC8">
        <w:t xml:space="preserve"> </w:t>
      </w:r>
      <w:r>
        <w:t>accumulated</w:t>
      </w:r>
      <w:r w:rsidRPr="00F83BC8">
        <w:t xml:space="preserve"> </w:t>
      </w:r>
      <w:r>
        <w:t>sick</w:t>
      </w:r>
      <w:r w:rsidRPr="00F83BC8">
        <w:t xml:space="preserve"> </w:t>
      </w:r>
      <w:r>
        <w:t>leave</w:t>
      </w:r>
      <w:r w:rsidRPr="00F83BC8">
        <w:t xml:space="preserve"> </w:t>
      </w:r>
      <w:r>
        <w:t>for</w:t>
      </w:r>
      <w:r w:rsidRPr="00F83BC8">
        <w:t xml:space="preserve"> </w:t>
      </w:r>
      <w:r>
        <w:t>unforeseen</w:t>
      </w:r>
      <w:r w:rsidRPr="00F83BC8">
        <w:t xml:space="preserve"> </w:t>
      </w:r>
      <w:r>
        <w:t>reasons,</w:t>
      </w:r>
      <w:r w:rsidRPr="00F83BC8">
        <w:t xml:space="preserve"> </w:t>
      </w:r>
      <w:r>
        <w:t>the</w:t>
      </w:r>
      <w:r w:rsidRPr="00F83BC8">
        <w:t xml:space="preserve"> minimum</w:t>
      </w:r>
      <w:r>
        <w:t xml:space="preserve"> payment</w:t>
      </w:r>
      <w:r w:rsidRPr="00F83BC8">
        <w:t xml:space="preserve"> </w:t>
      </w:r>
      <w:r>
        <w:t>shall</w:t>
      </w:r>
      <w:r w:rsidRPr="00F83BC8">
        <w:t xml:space="preserve"> </w:t>
      </w:r>
      <w:r>
        <w:t>be</w:t>
      </w:r>
      <w:r w:rsidRPr="00F83BC8">
        <w:t xml:space="preserve"> </w:t>
      </w:r>
      <w:r>
        <w:t>two</w:t>
      </w:r>
      <w:r w:rsidRPr="00F83BC8">
        <w:t xml:space="preserve"> </w:t>
      </w:r>
      <w:r>
        <w:t>thousand</w:t>
      </w:r>
      <w:r w:rsidRPr="00F83BC8">
        <w:t xml:space="preserve"> </w:t>
      </w:r>
      <w:r>
        <w:t>dollars</w:t>
      </w:r>
      <w:r w:rsidRPr="00F83BC8">
        <w:t xml:space="preserve"> </w:t>
      </w:r>
      <w:r>
        <w:t>($2,000)</w:t>
      </w:r>
      <w:r w:rsidRPr="00F83BC8">
        <w:t xml:space="preserve"> </w:t>
      </w:r>
      <w:r>
        <w:t>regardless</w:t>
      </w:r>
      <w:r w:rsidRPr="00F83BC8">
        <w:t xml:space="preserve"> </w:t>
      </w:r>
      <w:r>
        <w:t>of</w:t>
      </w:r>
      <w:r w:rsidRPr="00F83BC8">
        <w:t xml:space="preserve"> </w:t>
      </w:r>
      <w:r>
        <w:t>actual</w:t>
      </w:r>
      <w:r w:rsidRPr="00F83BC8">
        <w:t xml:space="preserve"> </w:t>
      </w:r>
      <w:r>
        <w:t>sick</w:t>
      </w:r>
      <w:r w:rsidRPr="00F83BC8">
        <w:t xml:space="preserve"> </w:t>
      </w:r>
      <w:r>
        <w:t>leave</w:t>
      </w:r>
      <w:r w:rsidRPr="00F83BC8">
        <w:t xml:space="preserve"> </w:t>
      </w:r>
      <w:r>
        <w:t>accumulation</w:t>
      </w:r>
      <w:r w:rsidRPr="00F83BC8">
        <w:t xml:space="preserve"> </w:t>
      </w:r>
      <w:r>
        <w:t>at</w:t>
      </w:r>
      <w:r w:rsidRPr="00F83BC8">
        <w:t xml:space="preserve"> </w:t>
      </w:r>
      <w:r>
        <w:t>retirement.</w:t>
      </w:r>
      <w:r w:rsidRPr="00F83BC8">
        <w:t xml:space="preserve"> </w:t>
      </w:r>
      <w:r>
        <w:t>The</w:t>
      </w:r>
      <w:r w:rsidRPr="00F83BC8">
        <w:t xml:space="preserve"> </w:t>
      </w:r>
      <w:r>
        <w:t>m</w:t>
      </w:r>
      <w:r w:rsidRPr="00F83BC8">
        <w:t>i</w:t>
      </w:r>
      <w:r>
        <w:t>n</w:t>
      </w:r>
      <w:r w:rsidRPr="00F83BC8">
        <w:t>i</w:t>
      </w:r>
      <w:r>
        <w:t>mum</w:t>
      </w:r>
      <w:r w:rsidRPr="00F83BC8">
        <w:t xml:space="preserve"> </w:t>
      </w:r>
      <w:r>
        <w:t>payments</w:t>
      </w:r>
      <w:r w:rsidRPr="00F83BC8">
        <w:t xml:space="preserve"> </w:t>
      </w:r>
      <w:r>
        <w:t>shall</w:t>
      </w:r>
      <w:r w:rsidRPr="00F83BC8">
        <w:t xml:space="preserve"> </w:t>
      </w:r>
      <w:r>
        <w:t>be</w:t>
      </w:r>
      <w:r w:rsidRPr="00F83BC8">
        <w:t xml:space="preserve"> </w:t>
      </w:r>
      <w:r>
        <w:t>added</w:t>
      </w:r>
      <w:r w:rsidRPr="00F83BC8">
        <w:t xml:space="preserve"> </w:t>
      </w:r>
      <w:r>
        <w:t>to</w:t>
      </w:r>
      <w:r w:rsidRPr="00F83BC8">
        <w:t xml:space="preserve"> </w:t>
      </w:r>
      <w:r>
        <w:t>the</w:t>
      </w:r>
      <w:r w:rsidRPr="00F83BC8">
        <w:t xml:space="preserve"> </w:t>
      </w:r>
      <w:r>
        <w:t>teacher's</w:t>
      </w:r>
      <w:r w:rsidRPr="00F83BC8">
        <w:t xml:space="preserve"> l</w:t>
      </w:r>
      <w:r>
        <w:t>ast</w:t>
      </w:r>
      <w:r w:rsidRPr="00F83BC8">
        <w:t xml:space="preserve"> </w:t>
      </w:r>
      <w:r>
        <w:t>contract.</w:t>
      </w:r>
    </w:p>
    <w:p w14:paraId="7CD84B53" w14:textId="77777777" w:rsidR="003E4C57" w:rsidRDefault="003E4C57">
      <w:pPr>
        <w:spacing w:before="7"/>
        <w:rPr>
          <w:rFonts w:ascii="Arial" w:eastAsia="Arial" w:hAnsi="Arial" w:cs="Arial"/>
          <w:sz w:val="17"/>
          <w:szCs w:val="17"/>
        </w:rPr>
      </w:pPr>
    </w:p>
    <w:p w14:paraId="10CEB79A" w14:textId="77777777" w:rsidR="003E4C57" w:rsidRDefault="00000000" w:rsidP="005A6C1A">
      <w:pPr>
        <w:pStyle w:val="BodyText"/>
        <w:numPr>
          <w:ilvl w:val="0"/>
          <w:numId w:val="26"/>
        </w:numPr>
        <w:tabs>
          <w:tab w:val="left" w:pos="900"/>
        </w:tabs>
        <w:spacing w:before="69"/>
        <w:ind w:left="900" w:hanging="630"/>
      </w:pPr>
      <w:r>
        <w:t>Other</w:t>
      </w:r>
      <w:r>
        <w:rPr>
          <w:spacing w:val="-24"/>
        </w:rPr>
        <w:t xml:space="preserve"> </w:t>
      </w:r>
      <w:r>
        <w:t>Employers'</w:t>
      </w:r>
      <w:r>
        <w:rPr>
          <w:spacing w:val="-21"/>
        </w:rPr>
        <w:t xml:space="preserve"> </w:t>
      </w:r>
      <w:r>
        <w:t>Health</w:t>
      </w:r>
      <w:r>
        <w:rPr>
          <w:spacing w:val="-22"/>
        </w:rPr>
        <w:t xml:space="preserve"> </w:t>
      </w:r>
      <w:r>
        <w:t>Insurance</w:t>
      </w:r>
    </w:p>
    <w:p w14:paraId="65663994" w14:textId="77777777" w:rsidR="003E4C57" w:rsidRDefault="003E4C57">
      <w:pPr>
        <w:spacing w:before="2"/>
        <w:rPr>
          <w:rFonts w:ascii="Arial" w:eastAsia="Arial" w:hAnsi="Arial" w:cs="Arial"/>
          <w:sz w:val="24"/>
          <w:szCs w:val="24"/>
        </w:rPr>
      </w:pPr>
    </w:p>
    <w:p w14:paraId="1DBBCA2B" w14:textId="77777777" w:rsidR="003E4C57" w:rsidRDefault="00000000" w:rsidP="005A6C1A">
      <w:pPr>
        <w:pStyle w:val="BodyText"/>
        <w:ind w:left="875" w:right="1560" w:firstLine="14"/>
        <w:jc w:val="both"/>
      </w:pPr>
      <w:r>
        <w:t>Retirees</w:t>
      </w:r>
      <w:r>
        <w:rPr>
          <w:spacing w:val="28"/>
        </w:rPr>
        <w:t xml:space="preserve"> </w:t>
      </w:r>
      <w:r>
        <w:t>or</w:t>
      </w:r>
      <w:r>
        <w:rPr>
          <w:spacing w:val="19"/>
        </w:rPr>
        <w:t xml:space="preserve"> </w:t>
      </w:r>
      <w:r>
        <w:t>their</w:t>
      </w:r>
      <w:r>
        <w:rPr>
          <w:spacing w:val="39"/>
        </w:rPr>
        <w:t xml:space="preserve"> </w:t>
      </w:r>
      <w:r>
        <w:t>respective</w:t>
      </w:r>
      <w:r>
        <w:rPr>
          <w:spacing w:val="40"/>
        </w:rPr>
        <w:t xml:space="preserve"> </w:t>
      </w:r>
      <w:r>
        <w:t>spouses</w:t>
      </w:r>
      <w:r>
        <w:rPr>
          <w:spacing w:val="34"/>
        </w:rPr>
        <w:t xml:space="preserve"> </w:t>
      </w:r>
      <w:r>
        <w:t>who</w:t>
      </w:r>
      <w:r>
        <w:rPr>
          <w:spacing w:val="43"/>
        </w:rPr>
        <w:t xml:space="preserve"> </w:t>
      </w:r>
      <w:r>
        <w:t>have</w:t>
      </w:r>
      <w:r>
        <w:rPr>
          <w:spacing w:val="27"/>
        </w:rPr>
        <w:t xml:space="preserve"> </w:t>
      </w:r>
      <w:r>
        <w:t>employment</w:t>
      </w:r>
      <w:r>
        <w:rPr>
          <w:spacing w:val="45"/>
        </w:rPr>
        <w:t xml:space="preserve"> </w:t>
      </w:r>
      <w:r>
        <w:t>during</w:t>
      </w:r>
      <w:r>
        <w:rPr>
          <w:spacing w:val="40"/>
        </w:rPr>
        <w:t xml:space="preserve"> </w:t>
      </w:r>
      <w:r>
        <w:t>retirement</w:t>
      </w:r>
      <w:r>
        <w:rPr>
          <w:w w:val="98"/>
        </w:rPr>
        <w:t xml:space="preserve"> </w:t>
      </w:r>
      <w:r>
        <w:t>that provides</w:t>
      </w:r>
      <w:r>
        <w:rPr>
          <w:spacing w:val="58"/>
        </w:rPr>
        <w:t xml:space="preserve"> </w:t>
      </w:r>
      <w:r>
        <w:t>access</w:t>
      </w:r>
      <w:r>
        <w:rPr>
          <w:spacing w:val="55"/>
        </w:rPr>
        <w:t xml:space="preserve"> </w:t>
      </w:r>
      <w:r>
        <w:t>to</w:t>
      </w:r>
      <w:r>
        <w:rPr>
          <w:spacing w:val="58"/>
        </w:rPr>
        <w:t xml:space="preserve"> </w:t>
      </w:r>
      <w:r>
        <w:t>health</w:t>
      </w:r>
      <w:r>
        <w:rPr>
          <w:spacing w:val="54"/>
        </w:rPr>
        <w:t xml:space="preserve"> </w:t>
      </w:r>
      <w:r>
        <w:t>and</w:t>
      </w:r>
      <w:r>
        <w:rPr>
          <w:spacing w:val="63"/>
        </w:rPr>
        <w:t xml:space="preserve"> </w:t>
      </w:r>
      <w:r>
        <w:t>hospital</w:t>
      </w:r>
      <w:r>
        <w:rPr>
          <w:spacing w:val="56"/>
        </w:rPr>
        <w:t xml:space="preserve"> </w:t>
      </w:r>
      <w:r>
        <w:rPr>
          <w:spacing w:val="-3"/>
        </w:rPr>
        <w:t>i</w:t>
      </w:r>
      <w:r>
        <w:rPr>
          <w:spacing w:val="-4"/>
        </w:rPr>
        <w:t>nsurance</w:t>
      </w:r>
      <w:r>
        <w:rPr>
          <w:spacing w:val="57"/>
        </w:rPr>
        <w:t xml:space="preserve"> </w:t>
      </w:r>
      <w:r>
        <w:t>agree</w:t>
      </w:r>
      <w:r>
        <w:rPr>
          <w:spacing w:val="56"/>
        </w:rPr>
        <w:t xml:space="preserve"> </w:t>
      </w:r>
      <w:r>
        <w:t>to</w:t>
      </w:r>
      <w:r>
        <w:rPr>
          <w:spacing w:val="59"/>
        </w:rPr>
        <w:t xml:space="preserve"> </w:t>
      </w:r>
      <w:r>
        <w:rPr>
          <w:spacing w:val="-1"/>
        </w:rPr>
        <w:t>utilize</w:t>
      </w:r>
      <w:r>
        <w:rPr>
          <w:spacing w:val="39"/>
        </w:rPr>
        <w:t xml:space="preserve"> </w:t>
      </w:r>
      <w:r>
        <w:t>those</w:t>
      </w:r>
      <w:r>
        <w:rPr>
          <w:spacing w:val="28"/>
          <w:w w:val="98"/>
        </w:rPr>
        <w:t xml:space="preserve"> </w:t>
      </w:r>
      <w:r>
        <w:t>programs</w:t>
      </w:r>
      <w:r>
        <w:rPr>
          <w:spacing w:val="36"/>
        </w:rPr>
        <w:t xml:space="preserve"> </w:t>
      </w:r>
      <w:r>
        <w:rPr>
          <w:spacing w:val="-9"/>
        </w:rPr>
        <w:t>i</w:t>
      </w:r>
      <w:r>
        <w:rPr>
          <w:spacing w:val="-11"/>
        </w:rPr>
        <w:t>n</w:t>
      </w:r>
      <w:r>
        <w:rPr>
          <w:spacing w:val="14"/>
        </w:rPr>
        <w:t xml:space="preserve"> </w:t>
      </w:r>
      <w:r>
        <w:rPr>
          <w:spacing w:val="-5"/>
        </w:rPr>
        <w:t>l</w:t>
      </w:r>
      <w:r>
        <w:rPr>
          <w:spacing w:val="-6"/>
        </w:rPr>
        <w:t>ieu</w:t>
      </w:r>
      <w:r>
        <w:rPr>
          <w:spacing w:val="11"/>
        </w:rPr>
        <w:t xml:space="preserve"> </w:t>
      </w:r>
      <w:r>
        <w:t>of</w:t>
      </w:r>
      <w:r>
        <w:rPr>
          <w:spacing w:val="14"/>
        </w:rPr>
        <w:t xml:space="preserve"> </w:t>
      </w:r>
      <w:r>
        <w:t>the</w:t>
      </w:r>
      <w:r>
        <w:rPr>
          <w:spacing w:val="31"/>
        </w:rPr>
        <w:t xml:space="preserve"> </w:t>
      </w:r>
      <w:r>
        <w:t>school</w:t>
      </w:r>
      <w:r>
        <w:rPr>
          <w:spacing w:val="27"/>
        </w:rPr>
        <w:t xml:space="preserve"> </w:t>
      </w:r>
      <w:r>
        <w:t>corporation's</w:t>
      </w:r>
      <w:r>
        <w:rPr>
          <w:spacing w:val="49"/>
        </w:rPr>
        <w:t xml:space="preserve"> </w:t>
      </w:r>
      <w:r>
        <w:t>plan,</w:t>
      </w:r>
      <w:r>
        <w:rPr>
          <w:spacing w:val="24"/>
        </w:rPr>
        <w:t xml:space="preserve"> </w:t>
      </w:r>
      <w:r>
        <w:t>if</w:t>
      </w:r>
      <w:r>
        <w:rPr>
          <w:spacing w:val="5"/>
        </w:rPr>
        <w:t xml:space="preserve"> </w:t>
      </w:r>
      <w:r>
        <w:t>the</w:t>
      </w:r>
      <w:r>
        <w:rPr>
          <w:spacing w:val="30"/>
        </w:rPr>
        <w:t xml:space="preserve"> </w:t>
      </w:r>
      <w:r>
        <w:t>non-school</w:t>
      </w:r>
      <w:r>
        <w:rPr>
          <w:spacing w:val="38"/>
        </w:rPr>
        <w:t xml:space="preserve"> </w:t>
      </w:r>
      <w:r>
        <w:t>corporation</w:t>
      </w:r>
      <w:r>
        <w:rPr>
          <w:spacing w:val="24"/>
          <w:w w:val="97"/>
        </w:rPr>
        <w:t xml:space="preserve"> </w:t>
      </w:r>
      <w:r>
        <w:t>program</w:t>
      </w:r>
      <w:r>
        <w:rPr>
          <w:spacing w:val="1"/>
        </w:rPr>
        <w:t xml:space="preserve"> </w:t>
      </w:r>
      <w:r>
        <w:t>is</w:t>
      </w:r>
      <w:r>
        <w:rPr>
          <w:spacing w:val="-20"/>
        </w:rPr>
        <w:t xml:space="preserve"> </w:t>
      </w:r>
      <w:r>
        <w:t>equal</w:t>
      </w:r>
      <w:r>
        <w:rPr>
          <w:spacing w:val="-6"/>
        </w:rPr>
        <w:t xml:space="preserve"> </w:t>
      </w:r>
      <w:r>
        <w:t>to</w:t>
      </w:r>
      <w:r>
        <w:rPr>
          <w:spacing w:val="-9"/>
        </w:rPr>
        <w:t xml:space="preserve"> </w:t>
      </w:r>
      <w:r>
        <w:t>or</w:t>
      </w:r>
      <w:r>
        <w:rPr>
          <w:spacing w:val="-7"/>
        </w:rPr>
        <w:t xml:space="preserve"> </w:t>
      </w:r>
      <w:r>
        <w:t>better</w:t>
      </w:r>
      <w:r>
        <w:rPr>
          <w:spacing w:val="-16"/>
        </w:rPr>
        <w:t xml:space="preserve"> </w:t>
      </w:r>
      <w:r>
        <w:t>than</w:t>
      </w:r>
      <w:r>
        <w:rPr>
          <w:spacing w:val="-10"/>
        </w:rPr>
        <w:t xml:space="preserve"> </w:t>
      </w:r>
      <w:r>
        <w:t>the</w:t>
      </w:r>
      <w:r>
        <w:rPr>
          <w:spacing w:val="-7"/>
        </w:rPr>
        <w:t xml:space="preserve"> </w:t>
      </w:r>
      <w:r>
        <w:t>school's</w:t>
      </w:r>
      <w:r>
        <w:rPr>
          <w:spacing w:val="5"/>
        </w:rPr>
        <w:t xml:space="preserve"> </w:t>
      </w:r>
      <w:r>
        <w:t>plan.</w:t>
      </w:r>
    </w:p>
    <w:p w14:paraId="77D42441" w14:textId="77777777" w:rsidR="005A6C1A" w:rsidRDefault="005A6C1A">
      <w:pPr>
        <w:spacing w:before="2"/>
        <w:rPr>
          <w:rFonts w:ascii="Arial" w:eastAsia="Arial" w:hAnsi="Arial" w:cs="Arial"/>
          <w:sz w:val="24"/>
          <w:szCs w:val="24"/>
        </w:rPr>
      </w:pPr>
    </w:p>
    <w:p w14:paraId="7EE7EFC8" w14:textId="77777777" w:rsidR="003E4C57" w:rsidRDefault="00000000" w:rsidP="005A6C1A">
      <w:pPr>
        <w:pStyle w:val="BodyText"/>
        <w:numPr>
          <w:ilvl w:val="0"/>
          <w:numId w:val="26"/>
        </w:numPr>
        <w:tabs>
          <w:tab w:val="left" w:pos="900"/>
        </w:tabs>
        <w:ind w:left="900" w:hanging="630"/>
      </w:pPr>
      <w:r>
        <w:t>Survivor</w:t>
      </w:r>
      <w:r>
        <w:rPr>
          <w:spacing w:val="-39"/>
        </w:rPr>
        <w:t xml:space="preserve"> </w:t>
      </w:r>
      <w:r>
        <w:t>Benefits</w:t>
      </w:r>
    </w:p>
    <w:p w14:paraId="22E6B755" w14:textId="77777777" w:rsidR="003E4C57" w:rsidRDefault="003E4C57">
      <w:pPr>
        <w:spacing w:before="10"/>
        <w:rPr>
          <w:rFonts w:ascii="Arial" w:eastAsia="Arial" w:hAnsi="Arial" w:cs="Arial"/>
          <w:sz w:val="24"/>
          <w:szCs w:val="24"/>
        </w:rPr>
      </w:pPr>
    </w:p>
    <w:p w14:paraId="0813EC1C" w14:textId="7D56CFF0" w:rsidR="003E4C57" w:rsidRDefault="005A6C1A" w:rsidP="005A6C1A">
      <w:pPr>
        <w:pStyle w:val="BodyText"/>
        <w:tabs>
          <w:tab w:val="left" w:pos="9720"/>
        </w:tabs>
        <w:ind w:left="900" w:right="1560"/>
        <w:jc w:val="both"/>
      </w:pPr>
      <w:r>
        <w:t>If</w:t>
      </w:r>
      <w:r>
        <w:rPr>
          <w:spacing w:val="-1"/>
        </w:rPr>
        <w:t xml:space="preserve"> </w:t>
      </w:r>
      <w:r>
        <w:t>a</w:t>
      </w:r>
      <w:r>
        <w:rPr>
          <w:spacing w:val="-5"/>
        </w:rPr>
        <w:t xml:space="preserve"> </w:t>
      </w:r>
      <w:r>
        <w:t>teacher</w:t>
      </w:r>
      <w:r>
        <w:rPr>
          <w:spacing w:val="19"/>
        </w:rPr>
        <w:t xml:space="preserve"> </w:t>
      </w:r>
      <w:r>
        <w:t>dies</w:t>
      </w:r>
      <w:r>
        <w:rPr>
          <w:spacing w:val="12"/>
        </w:rPr>
        <w:t xml:space="preserve"> </w:t>
      </w:r>
      <w:r>
        <w:rPr>
          <w:spacing w:val="-16"/>
        </w:rPr>
        <w:t>i</w:t>
      </w:r>
      <w:r>
        <w:t>n</w:t>
      </w:r>
      <w:r>
        <w:rPr>
          <w:spacing w:val="-5"/>
        </w:rPr>
        <w:t xml:space="preserve"> </w:t>
      </w:r>
      <w:r>
        <w:t>active</w:t>
      </w:r>
      <w:r>
        <w:rPr>
          <w:spacing w:val="8"/>
        </w:rPr>
        <w:t xml:space="preserve"> </w:t>
      </w:r>
      <w:r>
        <w:t>service,</w:t>
      </w:r>
      <w:r>
        <w:rPr>
          <w:spacing w:val="22"/>
        </w:rPr>
        <w:t xml:space="preserve"> </w:t>
      </w:r>
      <w:r>
        <w:t>Section</w:t>
      </w:r>
      <w:r>
        <w:rPr>
          <w:spacing w:val="25"/>
        </w:rPr>
        <w:t xml:space="preserve"> </w:t>
      </w:r>
      <w:r>
        <w:rPr>
          <w:b/>
          <w:sz w:val="22"/>
        </w:rPr>
        <w:t>1</w:t>
      </w:r>
      <w:r>
        <w:rPr>
          <w:b/>
          <w:spacing w:val="8"/>
          <w:sz w:val="22"/>
        </w:rPr>
        <w:t xml:space="preserve"> </w:t>
      </w:r>
      <w:r>
        <w:t>Retirement</w:t>
      </w:r>
      <w:r>
        <w:rPr>
          <w:spacing w:val="14"/>
        </w:rPr>
        <w:t xml:space="preserve"> </w:t>
      </w:r>
      <w:r>
        <w:t>Benefits</w:t>
      </w:r>
      <w:r>
        <w:rPr>
          <w:spacing w:val="13"/>
        </w:rPr>
        <w:t xml:space="preserve"> </w:t>
      </w:r>
      <w:r>
        <w:t>shall</w:t>
      </w:r>
      <w:r>
        <w:rPr>
          <w:spacing w:val="12"/>
        </w:rPr>
        <w:t xml:space="preserve"> </w:t>
      </w:r>
      <w:r>
        <w:t>be paid</w:t>
      </w:r>
      <w:r>
        <w:rPr>
          <w:spacing w:val="10"/>
        </w:rPr>
        <w:t xml:space="preserve"> </w:t>
      </w:r>
      <w:r>
        <w:rPr>
          <w:spacing w:val="-16"/>
        </w:rPr>
        <w:t>i</w:t>
      </w:r>
      <w:r>
        <w:t>n</w:t>
      </w:r>
      <w:r>
        <w:rPr>
          <w:w w:val="105"/>
        </w:rPr>
        <w:t xml:space="preserve"> </w:t>
      </w:r>
      <w:r>
        <w:t>a</w:t>
      </w:r>
      <w:r>
        <w:rPr>
          <w:spacing w:val="59"/>
        </w:rPr>
        <w:t xml:space="preserve"> </w:t>
      </w:r>
      <w:r>
        <w:t>lump</w:t>
      </w:r>
      <w:r>
        <w:rPr>
          <w:spacing w:val="61"/>
        </w:rPr>
        <w:t xml:space="preserve"> </w:t>
      </w:r>
      <w:r>
        <w:t>sum</w:t>
      </w:r>
      <w:r>
        <w:rPr>
          <w:spacing w:val="56"/>
        </w:rPr>
        <w:t xml:space="preserve"> </w:t>
      </w:r>
      <w:r>
        <w:t>to</w:t>
      </w:r>
      <w:r>
        <w:rPr>
          <w:spacing w:val="65"/>
        </w:rPr>
        <w:t xml:space="preserve"> </w:t>
      </w:r>
      <w:r>
        <w:t>his/her beneficiary</w:t>
      </w:r>
      <w:r>
        <w:rPr>
          <w:spacing w:val="1"/>
        </w:rPr>
        <w:t xml:space="preserve"> </w:t>
      </w:r>
      <w:r>
        <w:t>as</w:t>
      </w:r>
      <w:r>
        <w:rPr>
          <w:spacing w:val="49"/>
        </w:rPr>
        <w:t xml:space="preserve"> </w:t>
      </w:r>
      <w:r>
        <w:t>fi</w:t>
      </w:r>
      <w:r>
        <w:rPr>
          <w:spacing w:val="-2"/>
        </w:rPr>
        <w:t>l</w:t>
      </w:r>
      <w:r>
        <w:t>ed</w:t>
      </w:r>
      <w:r>
        <w:rPr>
          <w:spacing w:val="45"/>
        </w:rPr>
        <w:t xml:space="preserve"> </w:t>
      </w:r>
      <w:r>
        <w:t>with the</w:t>
      </w:r>
      <w:r>
        <w:rPr>
          <w:spacing w:val="8"/>
        </w:rPr>
        <w:t xml:space="preserve"> </w:t>
      </w:r>
      <w:r>
        <w:rPr>
          <w:spacing w:val="-26"/>
        </w:rPr>
        <w:t>I</w:t>
      </w:r>
      <w:r>
        <w:t>ndiana</w:t>
      </w:r>
      <w:r>
        <w:rPr>
          <w:spacing w:val="59"/>
        </w:rPr>
        <w:t xml:space="preserve"> </w:t>
      </w:r>
      <w:r>
        <w:t>State</w:t>
      </w:r>
      <w:r>
        <w:rPr>
          <w:spacing w:val="60"/>
        </w:rPr>
        <w:t xml:space="preserve"> </w:t>
      </w:r>
      <w:r>
        <w:t>Teachers</w:t>
      </w:r>
      <w:r>
        <w:rPr>
          <w:w w:val="98"/>
        </w:rPr>
        <w:t xml:space="preserve"> </w:t>
      </w:r>
      <w:r>
        <w:t>Retirement</w:t>
      </w:r>
      <w:r>
        <w:rPr>
          <w:spacing w:val="-34"/>
        </w:rPr>
        <w:t xml:space="preserve"> </w:t>
      </w:r>
      <w:r>
        <w:t>Fund.</w:t>
      </w:r>
    </w:p>
    <w:p w14:paraId="7F55926F" w14:textId="77777777" w:rsidR="003E4C57" w:rsidRDefault="003E4C57">
      <w:pPr>
        <w:spacing w:before="1"/>
        <w:rPr>
          <w:rFonts w:ascii="Arial" w:eastAsia="Arial" w:hAnsi="Arial" w:cs="Arial"/>
          <w:sz w:val="24"/>
          <w:szCs w:val="24"/>
        </w:rPr>
      </w:pPr>
    </w:p>
    <w:p w14:paraId="10DFA93C" w14:textId="77777777" w:rsidR="003E4C57" w:rsidRDefault="00000000" w:rsidP="005A6C1A">
      <w:pPr>
        <w:pStyle w:val="BodyText"/>
        <w:numPr>
          <w:ilvl w:val="0"/>
          <w:numId w:val="26"/>
        </w:numPr>
        <w:tabs>
          <w:tab w:val="left" w:pos="933"/>
        </w:tabs>
        <w:ind w:left="932" w:hanging="662"/>
      </w:pPr>
      <w:r>
        <w:t>Notice</w:t>
      </w:r>
    </w:p>
    <w:p w14:paraId="6F6C0E7A" w14:textId="77777777" w:rsidR="003E4C57" w:rsidRDefault="003E4C57">
      <w:pPr>
        <w:rPr>
          <w:rFonts w:ascii="Arial" w:eastAsia="Arial" w:hAnsi="Arial" w:cs="Arial"/>
          <w:sz w:val="24"/>
          <w:szCs w:val="24"/>
        </w:rPr>
      </w:pPr>
    </w:p>
    <w:p w14:paraId="75BB7726" w14:textId="73391A27" w:rsidR="003E4C57" w:rsidRDefault="00000000" w:rsidP="00831A01">
      <w:pPr>
        <w:pStyle w:val="BodyText"/>
        <w:numPr>
          <w:ilvl w:val="0"/>
          <w:numId w:val="4"/>
        </w:numPr>
        <w:tabs>
          <w:tab w:val="left" w:pos="1620"/>
        </w:tabs>
        <w:spacing w:before="191" w:line="274" w:lineRule="exact"/>
        <w:ind w:right="1560" w:hanging="774"/>
        <w:jc w:val="both"/>
      </w:pPr>
      <w:r>
        <w:t>Teachers</w:t>
      </w:r>
      <w:r>
        <w:rPr>
          <w:spacing w:val="41"/>
        </w:rPr>
        <w:t xml:space="preserve"> </w:t>
      </w:r>
      <w:r>
        <w:t>shall</w:t>
      </w:r>
      <w:r>
        <w:rPr>
          <w:spacing w:val="28"/>
        </w:rPr>
        <w:t xml:space="preserve"> </w:t>
      </w:r>
      <w:r>
        <w:t>notify</w:t>
      </w:r>
      <w:r>
        <w:rPr>
          <w:spacing w:val="21"/>
        </w:rPr>
        <w:t xml:space="preserve"> </w:t>
      </w:r>
      <w:r>
        <w:t>the</w:t>
      </w:r>
      <w:r>
        <w:rPr>
          <w:spacing w:val="35"/>
        </w:rPr>
        <w:t xml:space="preserve"> </w:t>
      </w:r>
      <w:r>
        <w:t>Board</w:t>
      </w:r>
      <w:r>
        <w:rPr>
          <w:spacing w:val="21"/>
        </w:rPr>
        <w:t xml:space="preserve"> </w:t>
      </w:r>
      <w:r>
        <w:t>of</w:t>
      </w:r>
      <w:r>
        <w:rPr>
          <w:spacing w:val="18"/>
        </w:rPr>
        <w:t xml:space="preserve"> </w:t>
      </w:r>
      <w:r>
        <w:t>their</w:t>
      </w:r>
      <w:r>
        <w:rPr>
          <w:spacing w:val="37"/>
        </w:rPr>
        <w:t xml:space="preserve"> </w:t>
      </w:r>
      <w:r>
        <w:t>non-binding</w:t>
      </w:r>
      <w:r>
        <w:rPr>
          <w:spacing w:val="23"/>
        </w:rPr>
        <w:t xml:space="preserve"> </w:t>
      </w:r>
      <w:r>
        <w:t>intent</w:t>
      </w:r>
      <w:r>
        <w:rPr>
          <w:spacing w:val="22"/>
        </w:rPr>
        <w:t xml:space="preserve"> </w:t>
      </w:r>
      <w:r>
        <w:t>to</w:t>
      </w:r>
      <w:r>
        <w:rPr>
          <w:spacing w:val="33"/>
        </w:rPr>
        <w:t xml:space="preserve"> </w:t>
      </w:r>
      <w:r>
        <w:t>retire</w:t>
      </w:r>
      <w:r>
        <w:rPr>
          <w:spacing w:val="24"/>
        </w:rPr>
        <w:t xml:space="preserve"> </w:t>
      </w:r>
      <w:r>
        <w:t>by</w:t>
      </w:r>
      <w:r>
        <w:rPr>
          <w:spacing w:val="29"/>
          <w:w w:val="99"/>
        </w:rPr>
        <w:t xml:space="preserve"> </w:t>
      </w:r>
      <w:r>
        <w:t>July</w:t>
      </w:r>
      <w:r>
        <w:rPr>
          <w:spacing w:val="16"/>
        </w:rPr>
        <w:t xml:space="preserve"> </w:t>
      </w:r>
      <w:r>
        <w:t>1</w:t>
      </w:r>
      <w:r>
        <w:rPr>
          <w:spacing w:val="-27"/>
        </w:rPr>
        <w:t xml:space="preserve"> </w:t>
      </w:r>
      <w:r>
        <w:t>prior</w:t>
      </w:r>
      <w:r>
        <w:rPr>
          <w:spacing w:val="-5"/>
        </w:rPr>
        <w:t xml:space="preserve"> </w:t>
      </w:r>
      <w:r>
        <w:t>to</w:t>
      </w:r>
      <w:r>
        <w:rPr>
          <w:spacing w:val="-5"/>
        </w:rPr>
        <w:t xml:space="preserve"> </w:t>
      </w:r>
      <w:r>
        <w:t>the</w:t>
      </w:r>
      <w:r>
        <w:rPr>
          <w:spacing w:val="4"/>
        </w:rPr>
        <w:t xml:space="preserve"> </w:t>
      </w:r>
      <w:r>
        <w:t>year</w:t>
      </w:r>
      <w:r>
        <w:rPr>
          <w:spacing w:val="14"/>
        </w:rPr>
        <w:t xml:space="preserve"> </w:t>
      </w:r>
      <w:r>
        <w:t>of</w:t>
      </w:r>
      <w:r>
        <w:rPr>
          <w:spacing w:val="7"/>
        </w:rPr>
        <w:t xml:space="preserve"> </w:t>
      </w:r>
      <w:r>
        <w:t>retirement</w:t>
      </w:r>
      <w:r>
        <w:rPr>
          <w:spacing w:val="4"/>
        </w:rPr>
        <w:t xml:space="preserve"> </w:t>
      </w:r>
      <w:r>
        <w:t>and</w:t>
      </w:r>
      <w:r>
        <w:rPr>
          <w:spacing w:val="-7"/>
        </w:rPr>
        <w:t xml:space="preserve"> </w:t>
      </w:r>
      <w:r>
        <w:t>shall</w:t>
      </w:r>
      <w:r>
        <w:rPr>
          <w:spacing w:val="11"/>
        </w:rPr>
        <w:t xml:space="preserve"> </w:t>
      </w:r>
      <w:r>
        <w:t>provide</w:t>
      </w:r>
      <w:r>
        <w:rPr>
          <w:spacing w:val="9"/>
        </w:rPr>
        <w:t xml:space="preserve"> </w:t>
      </w:r>
      <w:r>
        <w:t>a</w:t>
      </w:r>
      <w:r>
        <w:rPr>
          <w:spacing w:val="2"/>
        </w:rPr>
        <w:t xml:space="preserve"> </w:t>
      </w:r>
      <w:r>
        <w:t>binding</w:t>
      </w:r>
      <w:r>
        <w:rPr>
          <w:spacing w:val="9"/>
        </w:rPr>
        <w:t xml:space="preserve"> </w:t>
      </w:r>
      <w:r>
        <w:t>letter</w:t>
      </w:r>
      <w:r>
        <w:rPr>
          <w:spacing w:val="-2"/>
        </w:rPr>
        <w:t xml:space="preserve"> </w:t>
      </w:r>
      <w:r>
        <w:t>of</w:t>
      </w:r>
      <w:r>
        <w:rPr>
          <w:w w:val="101"/>
        </w:rPr>
        <w:t xml:space="preserve"> </w:t>
      </w:r>
      <w:r>
        <w:t>retirement</w:t>
      </w:r>
      <w:r>
        <w:rPr>
          <w:spacing w:val="2"/>
        </w:rPr>
        <w:t xml:space="preserve"> </w:t>
      </w:r>
      <w:r>
        <w:t>by</w:t>
      </w:r>
      <w:r>
        <w:rPr>
          <w:spacing w:val="-26"/>
        </w:rPr>
        <w:t xml:space="preserve"> </w:t>
      </w:r>
      <w:r>
        <w:t>April</w:t>
      </w:r>
      <w:r>
        <w:rPr>
          <w:spacing w:val="11"/>
        </w:rPr>
        <w:t xml:space="preserve"> </w:t>
      </w:r>
      <w:r>
        <w:t>15</w:t>
      </w:r>
      <w:r>
        <w:rPr>
          <w:spacing w:val="-29"/>
        </w:rPr>
        <w:t xml:space="preserve"> </w:t>
      </w:r>
      <w:r>
        <w:t>during</w:t>
      </w:r>
      <w:r>
        <w:rPr>
          <w:spacing w:val="-25"/>
        </w:rPr>
        <w:t xml:space="preserve"> </w:t>
      </w:r>
      <w:r>
        <w:t>their</w:t>
      </w:r>
      <w:r>
        <w:rPr>
          <w:spacing w:val="-12"/>
        </w:rPr>
        <w:t xml:space="preserve"> </w:t>
      </w:r>
      <w:r>
        <w:t>final</w:t>
      </w:r>
      <w:r>
        <w:rPr>
          <w:spacing w:val="-11"/>
        </w:rPr>
        <w:t xml:space="preserve"> </w:t>
      </w:r>
      <w:r>
        <w:t>teaching</w:t>
      </w:r>
      <w:r>
        <w:rPr>
          <w:spacing w:val="-8"/>
        </w:rPr>
        <w:t xml:space="preserve"> </w:t>
      </w:r>
      <w:r>
        <w:t>year.</w:t>
      </w:r>
    </w:p>
    <w:p w14:paraId="33D6D2C8" w14:textId="77777777" w:rsidR="003E4C57" w:rsidRDefault="003E4C57">
      <w:pPr>
        <w:spacing w:before="6"/>
        <w:rPr>
          <w:rFonts w:ascii="Arial" w:eastAsia="Arial" w:hAnsi="Arial" w:cs="Arial"/>
          <w:sz w:val="24"/>
          <w:szCs w:val="24"/>
        </w:rPr>
      </w:pPr>
    </w:p>
    <w:p w14:paraId="536124BD" w14:textId="70AD2DF8" w:rsidR="003E4C57" w:rsidRDefault="00000000" w:rsidP="00831A01">
      <w:pPr>
        <w:pStyle w:val="BodyText"/>
        <w:numPr>
          <w:ilvl w:val="0"/>
          <w:numId w:val="4"/>
        </w:numPr>
        <w:tabs>
          <w:tab w:val="left" w:pos="1668"/>
        </w:tabs>
        <w:ind w:left="1660" w:right="1560" w:hanging="760"/>
        <w:jc w:val="both"/>
      </w:pPr>
      <w:r>
        <w:t>Teachers</w:t>
      </w:r>
      <w:r>
        <w:rPr>
          <w:spacing w:val="51"/>
        </w:rPr>
        <w:t xml:space="preserve"> </w:t>
      </w:r>
      <w:r>
        <w:t>who</w:t>
      </w:r>
      <w:r>
        <w:rPr>
          <w:spacing w:val="40"/>
        </w:rPr>
        <w:t xml:space="preserve"> </w:t>
      </w:r>
      <w:r>
        <w:t>fail</w:t>
      </w:r>
      <w:r>
        <w:rPr>
          <w:spacing w:val="37"/>
        </w:rPr>
        <w:t xml:space="preserve"> </w:t>
      </w:r>
      <w:r>
        <w:t>to</w:t>
      </w:r>
      <w:r>
        <w:rPr>
          <w:spacing w:val="41"/>
        </w:rPr>
        <w:t xml:space="preserve"> </w:t>
      </w:r>
      <w:r>
        <w:t>provide</w:t>
      </w:r>
      <w:r>
        <w:rPr>
          <w:spacing w:val="34"/>
        </w:rPr>
        <w:t xml:space="preserve"> </w:t>
      </w:r>
      <w:r>
        <w:t>the</w:t>
      </w:r>
      <w:r>
        <w:rPr>
          <w:spacing w:val="43"/>
        </w:rPr>
        <w:t xml:space="preserve"> </w:t>
      </w:r>
      <w:r>
        <w:t>advance</w:t>
      </w:r>
      <w:r>
        <w:rPr>
          <w:spacing w:val="52"/>
        </w:rPr>
        <w:t xml:space="preserve"> </w:t>
      </w:r>
      <w:r>
        <w:t>notice</w:t>
      </w:r>
      <w:r>
        <w:rPr>
          <w:spacing w:val="30"/>
        </w:rPr>
        <w:t xml:space="preserve"> </w:t>
      </w:r>
      <w:r>
        <w:t>will</w:t>
      </w:r>
      <w:r>
        <w:rPr>
          <w:spacing w:val="52"/>
        </w:rPr>
        <w:t xml:space="preserve"> </w:t>
      </w:r>
      <w:r>
        <w:t>have</w:t>
      </w:r>
      <w:r>
        <w:rPr>
          <w:spacing w:val="42"/>
        </w:rPr>
        <w:t xml:space="preserve"> </w:t>
      </w:r>
      <w:r>
        <w:t>up</w:t>
      </w:r>
      <w:r>
        <w:rPr>
          <w:spacing w:val="25"/>
        </w:rPr>
        <w:t xml:space="preserve"> </w:t>
      </w:r>
      <w:r>
        <w:t>to</w:t>
      </w:r>
      <w:r>
        <w:rPr>
          <w:spacing w:val="35"/>
        </w:rPr>
        <w:t xml:space="preserve"> </w:t>
      </w:r>
      <w:r>
        <w:t>two</w:t>
      </w:r>
      <w:r>
        <w:rPr>
          <w:w w:val="97"/>
        </w:rPr>
        <w:t xml:space="preserve"> </w:t>
      </w:r>
      <w:r>
        <w:t>thousand</w:t>
      </w:r>
      <w:r>
        <w:rPr>
          <w:spacing w:val="15"/>
        </w:rPr>
        <w:t xml:space="preserve"> </w:t>
      </w:r>
      <w:r>
        <w:t>dollars</w:t>
      </w:r>
      <w:r>
        <w:rPr>
          <w:spacing w:val="16"/>
        </w:rPr>
        <w:t xml:space="preserve"> </w:t>
      </w:r>
      <w:r>
        <w:t>($2,000)</w:t>
      </w:r>
      <w:r>
        <w:rPr>
          <w:spacing w:val="7"/>
        </w:rPr>
        <w:t xml:space="preserve"> </w:t>
      </w:r>
      <w:r>
        <w:t>added</w:t>
      </w:r>
      <w:r>
        <w:rPr>
          <w:spacing w:val="1"/>
        </w:rPr>
        <w:t xml:space="preserve"> </w:t>
      </w:r>
      <w:r>
        <w:t>to</w:t>
      </w:r>
      <w:r>
        <w:rPr>
          <w:spacing w:val="4"/>
        </w:rPr>
        <w:t xml:space="preserve"> </w:t>
      </w:r>
      <w:r>
        <w:t>their</w:t>
      </w:r>
      <w:r>
        <w:rPr>
          <w:spacing w:val="15"/>
        </w:rPr>
        <w:t xml:space="preserve"> </w:t>
      </w:r>
      <w:r>
        <w:t>last</w:t>
      </w:r>
      <w:r>
        <w:rPr>
          <w:spacing w:val="-3"/>
        </w:rPr>
        <w:t xml:space="preserve"> </w:t>
      </w:r>
      <w:r>
        <w:t>contract</w:t>
      </w:r>
      <w:r>
        <w:rPr>
          <w:spacing w:val="3"/>
        </w:rPr>
        <w:t xml:space="preserve"> </w:t>
      </w:r>
      <w:r>
        <w:t>with</w:t>
      </w:r>
      <w:r>
        <w:rPr>
          <w:spacing w:val="18"/>
        </w:rPr>
        <w:t xml:space="preserve"> </w:t>
      </w:r>
      <w:r>
        <w:t>remainder</w:t>
      </w:r>
      <w:r>
        <w:rPr>
          <w:spacing w:val="5"/>
        </w:rPr>
        <w:t xml:space="preserve"> </w:t>
      </w:r>
      <w:r>
        <w:t>of</w:t>
      </w:r>
      <w:r>
        <w:rPr>
          <w:w w:val="101"/>
        </w:rPr>
        <w:t xml:space="preserve"> </w:t>
      </w:r>
      <w:r>
        <w:t>their</w:t>
      </w:r>
      <w:r>
        <w:rPr>
          <w:spacing w:val="-2"/>
        </w:rPr>
        <w:t xml:space="preserve"> </w:t>
      </w:r>
      <w:r>
        <w:t>retirement</w:t>
      </w:r>
      <w:r>
        <w:rPr>
          <w:spacing w:val="-5"/>
        </w:rPr>
        <w:t xml:space="preserve"> </w:t>
      </w:r>
      <w:r>
        <w:t>benefits</w:t>
      </w:r>
      <w:r>
        <w:rPr>
          <w:spacing w:val="-6"/>
        </w:rPr>
        <w:t xml:space="preserve"> </w:t>
      </w:r>
      <w:r>
        <w:t>paid</w:t>
      </w:r>
      <w:r>
        <w:rPr>
          <w:spacing w:val="-13"/>
        </w:rPr>
        <w:t xml:space="preserve"> </w:t>
      </w:r>
      <w:r>
        <w:t>in</w:t>
      </w:r>
      <w:r>
        <w:rPr>
          <w:spacing w:val="-23"/>
        </w:rPr>
        <w:t xml:space="preserve"> </w:t>
      </w:r>
      <w:r>
        <w:t>January</w:t>
      </w:r>
      <w:r>
        <w:rPr>
          <w:spacing w:val="-5"/>
        </w:rPr>
        <w:t xml:space="preserve"> </w:t>
      </w:r>
      <w:r>
        <w:t>of</w:t>
      </w:r>
      <w:r>
        <w:rPr>
          <w:spacing w:val="-19"/>
        </w:rPr>
        <w:t xml:space="preserve"> </w:t>
      </w:r>
      <w:r>
        <w:t>the</w:t>
      </w:r>
      <w:r>
        <w:rPr>
          <w:spacing w:val="-4"/>
        </w:rPr>
        <w:t xml:space="preserve"> </w:t>
      </w:r>
      <w:r>
        <w:t>next</w:t>
      </w:r>
      <w:r>
        <w:rPr>
          <w:spacing w:val="-12"/>
        </w:rPr>
        <w:t xml:space="preserve"> </w:t>
      </w:r>
      <w:r>
        <w:t>calendar</w:t>
      </w:r>
      <w:r>
        <w:rPr>
          <w:spacing w:val="-5"/>
        </w:rPr>
        <w:t xml:space="preserve"> </w:t>
      </w:r>
      <w:r>
        <w:t>year.</w:t>
      </w:r>
    </w:p>
    <w:p w14:paraId="50CB3795" w14:textId="77777777" w:rsidR="003E4C57" w:rsidRDefault="003E4C57">
      <w:pPr>
        <w:rPr>
          <w:rFonts w:ascii="Arial" w:eastAsia="Arial" w:hAnsi="Arial" w:cs="Arial"/>
          <w:sz w:val="24"/>
          <w:szCs w:val="24"/>
        </w:rPr>
      </w:pPr>
    </w:p>
    <w:p w14:paraId="1F202F90" w14:textId="77777777" w:rsidR="003E4C57" w:rsidRDefault="00000000" w:rsidP="00831A01">
      <w:pPr>
        <w:pStyle w:val="BodyText"/>
        <w:numPr>
          <w:ilvl w:val="0"/>
          <w:numId w:val="4"/>
        </w:numPr>
        <w:tabs>
          <w:tab w:val="left" w:pos="1620"/>
        </w:tabs>
        <w:spacing w:line="274" w:lineRule="exact"/>
        <w:ind w:left="1652" w:right="1560" w:hanging="752"/>
        <w:jc w:val="both"/>
      </w:pPr>
      <w:r>
        <w:t>In</w:t>
      </w:r>
      <w:r>
        <w:rPr>
          <w:spacing w:val="-30"/>
        </w:rPr>
        <w:t xml:space="preserve"> </w:t>
      </w:r>
      <w:r>
        <w:t>the</w:t>
      </w:r>
      <w:r>
        <w:rPr>
          <w:spacing w:val="3"/>
        </w:rPr>
        <w:t xml:space="preserve"> </w:t>
      </w:r>
      <w:r>
        <w:t>event</w:t>
      </w:r>
      <w:r>
        <w:rPr>
          <w:spacing w:val="-3"/>
        </w:rPr>
        <w:t xml:space="preserve"> </w:t>
      </w:r>
      <w:r>
        <w:t>a</w:t>
      </w:r>
      <w:r>
        <w:rPr>
          <w:spacing w:val="-12"/>
        </w:rPr>
        <w:t xml:space="preserve"> </w:t>
      </w:r>
      <w:r>
        <w:t>teacher</w:t>
      </w:r>
      <w:r>
        <w:rPr>
          <w:spacing w:val="15"/>
        </w:rPr>
        <w:t xml:space="preserve"> </w:t>
      </w:r>
      <w:r>
        <w:t>is</w:t>
      </w:r>
      <w:r>
        <w:rPr>
          <w:spacing w:val="-5"/>
        </w:rPr>
        <w:t xml:space="preserve"> </w:t>
      </w:r>
      <w:r>
        <w:t>unable</w:t>
      </w:r>
      <w:r>
        <w:rPr>
          <w:spacing w:val="-5"/>
        </w:rPr>
        <w:t xml:space="preserve"> </w:t>
      </w:r>
      <w:r>
        <w:t>to</w:t>
      </w:r>
      <w:r>
        <w:rPr>
          <w:spacing w:val="-6"/>
        </w:rPr>
        <w:t xml:space="preserve"> </w:t>
      </w:r>
      <w:r>
        <w:t>give</w:t>
      </w:r>
      <w:r>
        <w:rPr>
          <w:spacing w:val="-14"/>
        </w:rPr>
        <w:t xml:space="preserve"> </w:t>
      </w:r>
      <w:r>
        <w:t>timely</w:t>
      </w:r>
      <w:r>
        <w:rPr>
          <w:spacing w:val="8"/>
        </w:rPr>
        <w:t xml:space="preserve"> </w:t>
      </w:r>
      <w:r>
        <w:t>notice</w:t>
      </w:r>
      <w:r>
        <w:rPr>
          <w:spacing w:val="-11"/>
        </w:rPr>
        <w:t xml:space="preserve"> </w:t>
      </w:r>
      <w:r>
        <w:t>of</w:t>
      </w:r>
      <w:r>
        <w:rPr>
          <w:spacing w:val="-6"/>
        </w:rPr>
        <w:t xml:space="preserve"> </w:t>
      </w:r>
      <w:r>
        <w:t>retirement</w:t>
      </w:r>
      <w:r>
        <w:rPr>
          <w:spacing w:val="2"/>
        </w:rPr>
        <w:t xml:space="preserve"> </w:t>
      </w:r>
      <w:r>
        <w:t>and</w:t>
      </w:r>
      <w:r>
        <w:rPr>
          <w:spacing w:val="-2"/>
        </w:rPr>
        <w:t xml:space="preserve"> </w:t>
      </w:r>
      <w:r>
        <w:t>is forced</w:t>
      </w:r>
      <w:r>
        <w:rPr>
          <w:spacing w:val="37"/>
        </w:rPr>
        <w:t xml:space="preserve"> </w:t>
      </w:r>
      <w:r>
        <w:t>to</w:t>
      </w:r>
      <w:r>
        <w:rPr>
          <w:spacing w:val="39"/>
        </w:rPr>
        <w:t xml:space="preserve"> </w:t>
      </w:r>
      <w:r>
        <w:t>retire</w:t>
      </w:r>
      <w:r>
        <w:rPr>
          <w:spacing w:val="28"/>
        </w:rPr>
        <w:t xml:space="preserve"> </w:t>
      </w:r>
      <w:r>
        <w:t>as</w:t>
      </w:r>
      <w:r>
        <w:rPr>
          <w:spacing w:val="37"/>
        </w:rPr>
        <w:t xml:space="preserve"> </w:t>
      </w:r>
      <w:r>
        <w:t>a</w:t>
      </w:r>
      <w:r>
        <w:rPr>
          <w:spacing w:val="40"/>
        </w:rPr>
        <w:t xml:space="preserve"> </w:t>
      </w:r>
      <w:r>
        <w:t>result</w:t>
      </w:r>
      <w:r>
        <w:rPr>
          <w:spacing w:val="36"/>
        </w:rPr>
        <w:t xml:space="preserve"> </w:t>
      </w:r>
      <w:r>
        <w:t>of</w:t>
      </w:r>
      <w:r>
        <w:rPr>
          <w:spacing w:val="39"/>
        </w:rPr>
        <w:t xml:space="preserve"> </w:t>
      </w:r>
      <w:r>
        <w:t>ill</w:t>
      </w:r>
      <w:r>
        <w:rPr>
          <w:spacing w:val="35"/>
        </w:rPr>
        <w:t xml:space="preserve"> </w:t>
      </w:r>
      <w:r>
        <w:t>health,</w:t>
      </w:r>
      <w:r>
        <w:rPr>
          <w:spacing w:val="41"/>
        </w:rPr>
        <w:t xml:space="preserve"> </w:t>
      </w:r>
      <w:r>
        <w:t>accident</w:t>
      </w:r>
      <w:r>
        <w:rPr>
          <w:spacing w:val="44"/>
        </w:rPr>
        <w:t xml:space="preserve"> </w:t>
      </w:r>
      <w:r>
        <w:t>or</w:t>
      </w:r>
      <w:r>
        <w:rPr>
          <w:spacing w:val="37"/>
        </w:rPr>
        <w:t xml:space="preserve"> </w:t>
      </w:r>
      <w:r>
        <w:t>other</w:t>
      </w:r>
      <w:r>
        <w:rPr>
          <w:spacing w:val="38"/>
        </w:rPr>
        <w:t xml:space="preserve"> </w:t>
      </w:r>
      <w:r>
        <w:t>unforeseen</w:t>
      </w:r>
      <w:r>
        <w:rPr>
          <w:w w:val="97"/>
        </w:rPr>
        <w:t xml:space="preserve"> </w:t>
      </w:r>
      <w:r>
        <w:t>events,</w:t>
      </w:r>
      <w:r>
        <w:rPr>
          <w:spacing w:val="31"/>
        </w:rPr>
        <w:t xml:space="preserve"> </w:t>
      </w:r>
      <w:r>
        <w:t>the</w:t>
      </w:r>
      <w:r>
        <w:rPr>
          <w:spacing w:val="34"/>
        </w:rPr>
        <w:t xml:space="preserve"> </w:t>
      </w:r>
      <w:r>
        <w:t>required</w:t>
      </w:r>
      <w:r>
        <w:rPr>
          <w:spacing w:val="41"/>
        </w:rPr>
        <w:t xml:space="preserve"> </w:t>
      </w:r>
      <w:r>
        <w:t>notice</w:t>
      </w:r>
      <w:r>
        <w:rPr>
          <w:spacing w:val="25"/>
        </w:rPr>
        <w:t xml:space="preserve"> </w:t>
      </w:r>
      <w:r>
        <w:t>of</w:t>
      </w:r>
      <w:r>
        <w:rPr>
          <w:spacing w:val="30"/>
        </w:rPr>
        <w:t xml:space="preserve"> </w:t>
      </w:r>
      <w:r>
        <w:t>retirement</w:t>
      </w:r>
      <w:r>
        <w:rPr>
          <w:spacing w:val="40"/>
        </w:rPr>
        <w:t xml:space="preserve"> </w:t>
      </w:r>
      <w:r>
        <w:t>may</w:t>
      </w:r>
      <w:r>
        <w:rPr>
          <w:spacing w:val="31"/>
        </w:rPr>
        <w:t xml:space="preserve"> </w:t>
      </w:r>
      <w:r>
        <w:t>be</w:t>
      </w:r>
      <w:r>
        <w:rPr>
          <w:spacing w:val="15"/>
        </w:rPr>
        <w:t xml:space="preserve"> </w:t>
      </w:r>
      <w:r>
        <w:t>waived</w:t>
      </w:r>
      <w:r>
        <w:rPr>
          <w:spacing w:val="41"/>
        </w:rPr>
        <w:t xml:space="preserve"> </w:t>
      </w:r>
      <w:r>
        <w:t>by</w:t>
      </w:r>
      <w:r>
        <w:rPr>
          <w:spacing w:val="15"/>
        </w:rPr>
        <w:t xml:space="preserve"> </w:t>
      </w:r>
      <w:r>
        <w:t>the</w:t>
      </w:r>
      <w:r>
        <w:rPr>
          <w:w w:val="98"/>
        </w:rPr>
        <w:t xml:space="preserve"> </w:t>
      </w:r>
      <w:r>
        <w:t>Superintendent.</w:t>
      </w:r>
    </w:p>
    <w:p w14:paraId="30CD7863" w14:textId="77777777" w:rsidR="003E4C57" w:rsidRDefault="003E4C57">
      <w:pPr>
        <w:spacing w:before="3"/>
        <w:rPr>
          <w:rFonts w:ascii="Arial" w:eastAsia="Arial" w:hAnsi="Arial" w:cs="Arial"/>
          <w:sz w:val="28"/>
          <w:szCs w:val="28"/>
        </w:rPr>
      </w:pPr>
    </w:p>
    <w:p w14:paraId="029460C5" w14:textId="77777777" w:rsidR="006C7A51" w:rsidRDefault="006C7A51">
      <w:pPr>
        <w:spacing w:before="3"/>
        <w:rPr>
          <w:rFonts w:ascii="Arial" w:eastAsia="Arial" w:hAnsi="Arial" w:cs="Arial"/>
          <w:sz w:val="28"/>
          <w:szCs w:val="28"/>
        </w:rPr>
      </w:pPr>
    </w:p>
    <w:p w14:paraId="1E3AD328" w14:textId="77777777" w:rsidR="006C7A51" w:rsidRDefault="006C7A51">
      <w:pPr>
        <w:spacing w:before="3"/>
        <w:rPr>
          <w:rFonts w:ascii="Arial" w:eastAsia="Arial" w:hAnsi="Arial" w:cs="Arial"/>
          <w:sz w:val="28"/>
          <w:szCs w:val="28"/>
        </w:rPr>
      </w:pPr>
    </w:p>
    <w:p w14:paraId="559035F8" w14:textId="3EC98133" w:rsidR="003E4C57" w:rsidRDefault="00000000">
      <w:pPr>
        <w:pStyle w:val="BodyText"/>
        <w:tabs>
          <w:tab w:val="left" w:pos="983"/>
        </w:tabs>
        <w:ind w:left="263"/>
      </w:pPr>
      <w:r w:rsidRPr="00831A01">
        <w:rPr>
          <w:rFonts w:cs="Arial"/>
        </w:rPr>
        <w:lastRenderedPageBreak/>
        <w:t>E</w:t>
      </w:r>
      <w:r>
        <w:rPr>
          <w:rFonts w:ascii="Times New Roman"/>
        </w:rPr>
        <w:t>.</w:t>
      </w:r>
      <w:r>
        <w:rPr>
          <w:rFonts w:ascii="Times New Roman"/>
        </w:rPr>
        <w:tab/>
      </w:r>
      <w:r>
        <w:t>Payments</w:t>
      </w:r>
    </w:p>
    <w:p w14:paraId="18735A4A" w14:textId="77777777" w:rsidR="003E4C57" w:rsidRDefault="003E4C57">
      <w:pPr>
        <w:spacing w:before="6"/>
        <w:rPr>
          <w:rFonts w:ascii="Arial" w:eastAsia="Arial" w:hAnsi="Arial" w:cs="Arial"/>
          <w:sz w:val="31"/>
          <w:szCs w:val="31"/>
        </w:rPr>
      </w:pPr>
    </w:p>
    <w:p w14:paraId="1C5B91A4" w14:textId="477C5C33" w:rsidR="003E4C57" w:rsidRPr="00C465A2" w:rsidRDefault="00000000" w:rsidP="006C7A51">
      <w:pPr>
        <w:pStyle w:val="BodyText"/>
        <w:tabs>
          <w:tab w:val="left" w:pos="9720"/>
        </w:tabs>
        <w:spacing w:line="274" w:lineRule="exact"/>
        <w:ind w:left="990" w:right="1560"/>
        <w:jc w:val="both"/>
      </w:pPr>
      <w:r w:rsidRPr="00C465A2">
        <w:t>Up</w:t>
      </w:r>
      <w:r w:rsidRPr="00C465A2">
        <w:rPr>
          <w:spacing w:val="35"/>
        </w:rPr>
        <w:t xml:space="preserve"> </w:t>
      </w:r>
      <w:r w:rsidRPr="00C465A2">
        <w:t>to</w:t>
      </w:r>
      <w:r w:rsidRPr="00C465A2">
        <w:rPr>
          <w:spacing w:val="48"/>
        </w:rPr>
        <w:t xml:space="preserve"> </w:t>
      </w:r>
      <w:r w:rsidRPr="00C465A2">
        <w:t>two</w:t>
      </w:r>
      <w:r w:rsidRPr="00C465A2">
        <w:rPr>
          <w:spacing w:val="51"/>
        </w:rPr>
        <w:t xml:space="preserve"> </w:t>
      </w:r>
      <w:r w:rsidRPr="00C465A2">
        <w:t xml:space="preserve">thousand </w:t>
      </w:r>
      <w:r w:rsidRPr="00C465A2">
        <w:rPr>
          <w:spacing w:val="3"/>
        </w:rPr>
        <w:t xml:space="preserve"> </w:t>
      </w:r>
      <w:r w:rsidRPr="00C465A2">
        <w:t xml:space="preserve">dollars </w:t>
      </w:r>
      <w:r w:rsidRPr="00C465A2">
        <w:rPr>
          <w:spacing w:val="1"/>
        </w:rPr>
        <w:t xml:space="preserve"> </w:t>
      </w:r>
      <w:r w:rsidRPr="00C465A2">
        <w:t>($2,000)</w:t>
      </w:r>
      <w:r w:rsidRPr="00C465A2">
        <w:rPr>
          <w:spacing w:val="59"/>
        </w:rPr>
        <w:t xml:space="preserve"> </w:t>
      </w:r>
      <w:r w:rsidRPr="00C465A2">
        <w:t>of</w:t>
      </w:r>
      <w:r w:rsidRPr="00C465A2">
        <w:rPr>
          <w:spacing w:val="46"/>
        </w:rPr>
        <w:t xml:space="preserve"> </w:t>
      </w:r>
      <w:r w:rsidRPr="00C465A2">
        <w:t xml:space="preserve">retirement </w:t>
      </w:r>
      <w:r w:rsidRPr="00C465A2">
        <w:rPr>
          <w:spacing w:val="4"/>
        </w:rPr>
        <w:t xml:space="preserve"> </w:t>
      </w:r>
      <w:r w:rsidRPr="00C465A2">
        <w:t>benefits</w:t>
      </w:r>
      <w:r w:rsidRPr="00C465A2">
        <w:rPr>
          <w:spacing w:val="46"/>
        </w:rPr>
        <w:t xml:space="preserve"> </w:t>
      </w:r>
      <w:ins w:id="35" w:author="Joseph Larimer" w:date="2025-10-22T15:44:00Z" w16du:dateUtc="2025-10-22T20:44:00Z">
        <w:r w:rsidR="00C465A2" w:rsidRPr="00C465A2">
          <w:rPr>
            <w:spacing w:val="46"/>
          </w:rPr>
          <w:t xml:space="preserve">provided </w:t>
        </w:r>
      </w:ins>
      <w:ins w:id="36" w:author="Joseph Larimer" w:date="2025-10-28T14:42:00Z" w16du:dateUtc="2025-10-28T19:42:00Z">
        <w:r w:rsidR="00971732">
          <w:rPr>
            <w:spacing w:val="46"/>
          </w:rPr>
          <w:t>by Article I</w:t>
        </w:r>
      </w:ins>
      <w:ins w:id="37" w:author="Joseph Larimer" w:date="2025-10-30T12:03:00Z" w16du:dateUtc="2025-10-30T17:03:00Z">
        <w:r w:rsidR="003B060B">
          <w:rPr>
            <w:spacing w:val="46"/>
          </w:rPr>
          <w:t>V</w:t>
        </w:r>
      </w:ins>
      <w:ins w:id="38" w:author="Joseph Larimer" w:date="2025-10-28T14:42:00Z" w16du:dateUtc="2025-10-28T19:42:00Z">
        <w:r w:rsidR="00971732">
          <w:rPr>
            <w:spacing w:val="46"/>
          </w:rPr>
          <w:t>, Section 1</w:t>
        </w:r>
      </w:ins>
      <w:ins w:id="39" w:author="Joseph Larimer" w:date="2025-10-22T15:44:00Z" w16du:dateUtc="2025-10-22T20:44:00Z">
        <w:r w:rsidR="00C465A2" w:rsidRPr="00C465A2">
          <w:rPr>
            <w:spacing w:val="46"/>
          </w:rPr>
          <w:t xml:space="preserve"> will be included in the teacher’s last contract as salary for </w:t>
        </w:r>
      </w:ins>
      <w:ins w:id="40" w:author="Joseph Larimer" w:date="2025-10-22T15:45:00Z" w16du:dateUtc="2025-10-22T20:45:00Z">
        <w:r w:rsidR="00C465A2" w:rsidRPr="00C465A2">
          <w:rPr>
            <w:spacing w:val="46"/>
          </w:rPr>
          <w:t>retirement purposes and shall be deposited into the teacher’s Section 401(a) account.</w:t>
        </w:r>
      </w:ins>
      <w:del w:id="41" w:author="Joseph Larimer" w:date="2025-10-22T15:45:00Z" w16du:dateUtc="2025-10-22T20:45:00Z">
        <w:r w:rsidRPr="00C465A2" w:rsidDel="00C465A2">
          <w:delText>shall</w:delText>
        </w:r>
        <w:r w:rsidRPr="00C465A2" w:rsidDel="00C465A2">
          <w:rPr>
            <w:spacing w:val="55"/>
          </w:rPr>
          <w:delText xml:space="preserve"> </w:delText>
        </w:r>
        <w:r w:rsidRPr="00C465A2" w:rsidDel="00C465A2">
          <w:delText>be</w:delText>
        </w:r>
        <w:r w:rsidRPr="00C465A2" w:rsidDel="00C465A2">
          <w:rPr>
            <w:spacing w:val="45"/>
          </w:rPr>
          <w:delText xml:space="preserve"> </w:delText>
        </w:r>
        <w:r w:rsidRPr="00C465A2" w:rsidDel="00C465A2">
          <w:delText>paid</w:delText>
        </w:r>
        <w:r w:rsidRPr="00C465A2" w:rsidDel="00C465A2">
          <w:rPr>
            <w:spacing w:val="41"/>
          </w:rPr>
          <w:delText xml:space="preserve"> </w:delText>
        </w:r>
        <w:r w:rsidRPr="00C465A2" w:rsidDel="00C465A2">
          <w:delText>as</w:delText>
        </w:r>
        <w:r w:rsidR="00831A01" w:rsidRPr="00C465A2" w:rsidDel="00C465A2">
          <w:rPr>
            <w:w w:val="102"/>
          </w:rPr>
          <w:delText xml:space="preserve"> </w:delText>
        </w:r>
        <w:r w:rsidRPr="00C465A2" w:rsidDel="00C465A2">
          <w:delText>additional</w:delText>
        </w:r>
        <w:r w:rsidRPr="00C465A2" w:rsidDel="00C465A2">
          <w:rPr>
            <w:spacing w:val="-6"/>
          </w:rPr>
          <w:delText xml:space="preserve"> </w:delText>
        </w:r>
        <w:r w:rsidRPr="00C465A2" w:rsidDel="00C465A2">
          <w:delText xml:space="preserve">compensation </w:delText>
        </w:r>
        <w:r w:rsidRPr="00C465A2" w:rsidDel="00C465A2">
          <w:rPr>
            <w:b/>
            <w:spacing w:val="-9"/>
          </w:rPr>
          <w:delText>i</w:delText>
        </w:r>
        <w:r w:rsidRPr="00C465A2" w:rsidDel="00C465A2">
          <w:rPr>
            <w:b/>
            <w:spacing w:val="-11"/>
          </w:rPr>
          <w:delText>n</w:delText>
        </w:r>
        <w:r w:rsidRPr="00C465A2" w:rsidDel="00C465A2">
          <w:rPr>
            <w:b/>
            <w:spacing w:val="-28"/>
          </w:rPr>
          <w:delText xml:space="preserve"> </w:delText>
        </w:r>
        <w:r w:rsidRPr="00C465A2" w:rsidDel="00C465A2">
          <w:delText>the</w:delText>
        </w:r>
        <w:r w:rsidRPr="00C465A2" w:rsidDel="00C465A2">
          <w:rPr>
            <w:spacing w:val="-19"/>
          </w:rPr>
          <w:delText xml:space="preserve"> </w:delText>
        </w:r>
        <w:r w:rsidRPr="00C465A2" w:rsidDel="00C465A2">
          <w:delText>final</w:delText>
        </w:r>
        <w:r w:rsidRPr="00C465A2" w:rsidDel="00C465A2">
          <w:rPr>
            <w:spacing w:val="-12"/>
          </w:rPr>
          <w:delText xml:space="preserve"> </w:delText>
        </w:r>
        <w:r w:rsidRPr="00C465A2" w:rsidDel="00C465A2">
          <w:delText>school</w:delText>
        </w:r>
        <w:r w:rsidRPr="00C465A2" w:rsidDel="00C465A2">
          <w:rPr>
            <w:spacing w:val="-16"/>
          </w:rPr>
          <w:delText xml:space="preserve"> </w:delText>
        </w:r>
        <w:r w:rsidRPr="00C465A2" w:rsidDel="00C465A2">
          <w:delText>year</w:delText>
        </w:r>
        <w:r w:rsidRPr="00C465A2" w:rsidDel="00C465A2">
          <w:rPr>
            <w:spacing w:val="-6"/>
          </w:rPr>
          <w:delText xml:space="preserve"> </w:delText>
        </w:r>
        <w:r w:rsidRPr="00C465A2" w:rsidDel="00C465A2">
          <w:delText>preceding</w:delText>
        </w:r>
        <w:r w:rsidRPr="00C465A2" w:rsidDel="00C465A2">
          <w:rPr>
            <w:spacing w:val="-9"/>
          </w:rPr>
          <w:delText xml:space="preserve"> </w:delText>
        </w:r>
        <w:r w:rsidRPr="00C465A2" w:rsidDel="00C465A2">
          <w:delText>retirement.</w:delText>
        </w:r>
      </w:del>
    </w:p>
    <w:p w14:paraId="7FEF025D" w14:textId="77777777" w:rsidR="003E4C57" w:rsidRDefault="003E4C57">
      <w:pPr>
        <w:rPr>
          <w:rFonts w:ascii="Arial" w:eastAsia="Arial" w:hAnsi="Arial" w:cs="Arial"/>
          <w:sz w:val="24"/>
          <w:szCs w:val="24"/>
        </w:rPr>
      </w:pPr>
    </w:p>
    <w:p w14:paraId="0F3A960F" w14:textId="77777777" w:rsidR="003E4C57" w:rsidRDefault="003E4C57">
      <w:pPr>
        <w:spacing w:before="11"/>
        <w:rPr>
          <w:rFonts w:ascii="Arial" w:eastAsia="Arial" w:hAnsi="Arial" w:cs="Arial"/>
          <w:sz w:val="21"/>
          <w:szCs w:val="21"/>
        </w:rPr>
      </w:pPr>
    </w:p>
    <w:p w14:paraId="08C93C6F" w14:textId="77777777" w:rsidR="00DC6187" w:rsidRDefault="00DC6187">
      <w:pPr>
        <w:rPr>
          <w:rFonts w:ascii="Arial"/>
          <w:b/>
          <w:sz w:val="23"/>
        </w:rPr>
      </w:pPr>
      <w:r>
        <w:rPr>
          <w:rFonts w:ascii="Arial"/>
          <w:b/>
          <w:sz w:val="23"/>
        </w:rPr>
        <w:br w:type="page"/>
      </w:r>
    </w:p>
    <w:p w14:paraId="034629E5" w14:textId="3EAC91A3" w:rsidR="00DC6187" w:rsidRDefault="00DC6187" w:rsidP="00DC6187">
      <w:pPr>
        <w:jc w:val="center"/>
        <w:rPr>
          <w:rFonts w:ascii="Arial" w:hAnsi="Arial" w:cs="Arial"/>
          <w:b/>
          <w:bCs/>
          <w:sz w:val="23"/>
          <w:szCs w:val="23"/>
        </w:rPr>
      </w:pPr>
      <w:r w:rsidRPr="00DC6187">
        <w:rPr>
          <w:rFonts w:ascii="Arial" w:hAnsi="Arial" w:cs="Arial"/>
          <w:b/>
          <w:bCs/>
          <w:sz w:val="23"/>
          <w:szCs w:val="23"/>
        </w:rPr>
        <w:lastRenderedPageBreak/>
        <w:t>ARTICLE</w:t>
      </w:r>
      <w:r>
        <w:rPr>
          <w:rFonts w:ascii="Arial" w:hAnsi="Arial" w:cs="Arial"/>
          <w:b/>
          <w:bCs/>
          <w:sz w:val="23"/>
          <w:szCs w:val="23"/>
        </w:rPr>
        <w:t xml:space="preserve"> V</w:t>
      </w:r>
    </w:p>
    <w:p w14:paraId="42CEC39C" w14:textId="7F78F2BD" w:rsidR="00DC6187" w:rsidRDefault="00DC6187" w:rsidP="00DC6187">
      <w:pPr>
        <w:jc w:val="center"/>
        <w:rPr>
          <w:rFonts w:ascii="Arial" w:hAnsi="Arial" w:cs="Arial"/>
          <w:b/>
          <w:bCs/>
          <w:sz w:val="23"/>
          <w:szCs w:val="23"/>
        </w:rPr>
      </w:pPr>
    </w:p>
    <w:p w14:paraId="5AEB384E" w14:textId="000B4FC0" w:rsidR="00DC6187" w:rsidRDefault="00DC6187" w:rsidP="00DC6187">
      <w:pPr>
        <w:jc w:val="center"/>
        <w:rPr>
          <w:rFonts w:ascii="Arial" w:hAnsi="Arial" w:cs="Arial"/>
          <w:b/>
          <w:bCs/>
          <w:sz w:val="23"/>
          <w:szCs w:val="23"/>
        </w:rPr>
      </w:pPr>
      <w:r>
        <w:rPr>
          <w:rFonts w:ascii="Arial" w:hAnsi="Arial" w:cs="Arial"/>
          <w:b/>
          <w:bCs/>
          <w:sz w:val="23"/>
          <w:szCs w:val="23"/>
        </w:rPr>
        <w:t>LEAVES</w:t>
      </w:r>
    </w:p>
    <w:p w14:paraId="1130E7A3" w14:textId="77777777" w:rsidR="00DC6187" w:rsidRPr="00DC6187" w:rsidRDefault="00DC6187" w:rsidP="00DC6187">
      <w:pPr>
        <w:jc w:val="center"/>
        <w:rPr>
          <w:rFonts w:ascii="Arial" w:hAnsi="Arial" w:cs="Arial"/>
          <w:b/>
          <w:bCs/>
          <w:sz w:val="23"/>
          <w:szCs w:val="23"/>
        </w:rPr>
      </w:pPr>
    </w:p>
    <w:p w14:paraId="49FFA679" w14:textId="77777777" w:rsidR="003E4C57" w:rsidRPr="006F20AC" w:rsidRDefault="00000000" w:rsidP="00831A01">
      <w:pPr>
        <w:ind w:left="270"/>
        <w:rPr>
          <w:rFonts w:ascii="Arial"/>
          <w:b/>
          <w:sz w:val="24"/>
          <w:szCs w:val="24"/>
        </w:rPr>
      </w:pPr>
      <w:r w:rsidRPr="006F20AC">
        <w:rPr>
          <w:rFonts w:ascii="Arial"/>
          <w:b/>
          <w:sz w:val="24"/>
          <w:szCs w:val="24"/>
        </w:rPr>
        <w:t>Section 1 - Parental Leave</w:t>
      </w:r>
    </w:p>
    <w:p w14:paraId="6FA2497E" w14:textId="77777777" w:rsidR="003E4C57" w:rsidRDefault="003E4C57">
      <w:pPr>
        <w:spacing w:before="4"/>
        <w:rPr>
          <w:rFonts w:ascii="Arial" w:eastAsia="Arial" w:hAnsi="Arial" w:cs="Arial"/>
          <w:b/>
          <w:bCs/>
          <w:sz w:val="31"/>
          <w:szCs w:val="31"/>
        </w:rPr>
      </w:pPr>
    </w:p>
    <w:p w14:paraId="3FEA694D" w14:textId="5841D04C" w:rsidR="003E4C57" w:rsidRDefault="00000000" w:rsidP="00831A01">
      <w:pPr>
        <w:pStyle w:val="BodyText"/>
        <w:tabs>
          <w:tab w:val="left" w:pos="1000"/>
        </w:tabs>
        <w:ind w:left="270" w:right="1560"/>
        <w:jc w:val="both"/>
      </w:pPr>
      <w:r>
        <w:t>A</w:t>
      </w:r>
      <w:r w:rsidRPr="00F83BC8">
        <w:t xml:space="preserve"> </w:t>
      </w:r>
      <w:r>
        <w:t>teacher,</w:t>
      </w:r>
      <w:r w:rsidRPr="00F83BC8">
        <w:t xml:space="preserve"> </w:t>
      </w:r>
      <w:r>
        <w:t>upon</w:t>
      </w:r>
      <w:r w:rsidRPr="00F83BC8">
        <w:t xml:space="preserve"> </w:t>
      </w:r>
      <w:r>
        <w:t>request,</w:t>
      </w:r>
      <w:r w:rsidRPr="00F83BC8">
        <w:t xml:space="preserve"> </w:t>
      </w:r>
      <w:r>
        <w:t>shall be</w:t>
      </w:r>
      <w:r w:rsidRPr="00F83BC8">
        <w:t xml:space="preserve"> </w:t>
      </w:r>
      <w:r>
        <w:t>entitled</w:t>
      </w:r>
      <w:r w:rsidRPr="00F83BC8">
        <w:t xml:space="preserve"> </w:t>
      </w:r>
      <w:r>
        <w:t>to</w:t>
      </w:r>
      <w:r w:rsidRPr="00F83BC8">
        <w:t xml:space="preserve"> </w:t>
      </w:r>
      <w:r>
        <w:t>up</w:t>
      </w:r>
      <w:r w:rsidRPr="00F83BC8">
        <w:t xml:space="preserve"> </w:t>
      </w:r>
      <w:r>
        <w:t>to</w:t>
      </w:r>
      <w:r w:rsidRPr="00F83BC8">
        <w:t xml:space="preserve"> </w:t>
      </w:r>
      <w:r>
        <w:t>one</w:t>
      </w:r>
      <w:r w:rsidRPr="00F83BC8">
        <w:t xml:space="preserve"> </w:t>
      </w:r>
      <w:r>
        <w:t>(1)</w:t>
      </w:r>
      <w:r w:rsidRPr="00F83BC8">
        <w:t xml:space="preserve"> </w:t>
      </w:r>
      <w:r>
        <w:t>year</w:t>
      </w:r>
      <w:r w:rsidRPr="00F83BC8">
        <w:t xml:space="preserve"> </w:t>
      </w:r>
      <w:r>
        <w:t>of</w:t>
      </w:r>
      <w:r w:rsidRPr="00F83BC8">
        <w:t xml:space="preserve"> </w:t>
      </w:r>
      <w:r>
        <w:t>parental</w:t>
      </w:r>
      <w:r w:rsidRPr="00F83BC8">
        <w:t xml:space="preserve"> </w:t>
      </w:r>
      <w:r>
        <w:t>leave</w:t>
      </w:r>
      <w:r w:rsidRPr="00F83BC8">
        <w:t xml:space="preserve"> </w:t>
      </w:r>
      <w:r>
        <w:t>for</w:t>
      </w:r>
      <w:r w:rsidRPr="00F83BC8">
        <w:t xml:space="preserve"> </w:t>
      </w:r>
      <w:r>
        <w:t>the</w:t>
      </w:r>
      <w:r w:rsidRPr="00F83BC8">
        <w:t xml:space="preserve"> primary </w:t>
      </w:r>
      <w:r>
        <w:t>purpose</w:t>
      </w:r>
      <w:r w:rsidRPr="00F83BC8">
        <w:t xml:space="preserve"> </w:t>
      </w:r>
      <w:r>
        <w:t>of</w:t>
      </w:r>
      <w:r w:rsidRPr="00F83BC8">
        <w:t xml:space="preserve"> </w:t>
      </w:r>
      <w:r>
        <w:t>childcare</w:t>
      </w:r>
      <w:r w:rsidRPr="00F83BC8">
        <w:t xml:space="preserve"> </w:t>
      </w:r>
      <w:r>
        <w:t>following</w:t>
      </w:r>
      <w:r w:rsidRPr="00F83BC8">
        <w:t xml:space="preserve"> </w:t>
      </w:r>
      <w:r>
        <w:t>the</w:t>
      </w:r>
      <w:r w:rsidRPr="00F83BC8">
        <w:t xml:space="preserve"> </w:t>
      </w:r>
      <w:r>
        <w:t>birth</w:t>
      </w:r>
      <w:r w:rsidRPr="00F83BC8">
        <w:t xml:space="preserve"> </w:t>
      </w:r>
      <w:r>
        <w:t>or</w:t>
      </w:r>
      <w:r w:rsidRPr="00F83BC8">
        <w:t xml:space="preserve"> </w:t>
      </w:r>
      <w:r>
        <w:t>adoption</w:t>
      </w:r>
      <w:r w:rsidRPr="00F83BC8">
        <w:t xml:space="preserve"> </w:t>
      </w:r>
      <w:r>
        <w:t>of</w:t>
      </w:r>
      <w:r w:rsidRPr="00F83BC8">
        <w:t xml:space="preserve"> </w:t>
      </w:r>
      <w:r>
        <w:t>a</w:t>
      </w:r>
      <w:r w:rsidRPr="00F83BC8">
        <w:t xml:space="preserve"> </w:t>
      </w:r>
      <w:r>
        <w:t>child.</w:t>
      </w:r>
    </w:p>
    <w:p w14:paraId="1ED672A3" w14:textId="77777777" w:rsidR="003E4C57" w:rsidRDefault="003E4C57">
      <w:pPr>
        <w:rPr>
          <w:rFonts w:ascii="Arial" w:eastAsia="Arial" w:hAnsi="Arial" w:cs="Arial"/>
          <w:sz w:val="24"/>
          <w:szCs w:val="24"/>
        </w:rPr>
      </w:pPr>
    </w:p>
    <w:p w14:paraId="23F88B84" w14:textId="07629F8F" w:rsidR="003E4C57" w:rsidRDefault="00000000" w:rsidP="00831A01">
      <w:pPr>
        <w:pStyle w:val="BodyText"/>
        <w:spacing w:before="178" w:line="262" w:lineRule="auto"/>
        <w:ind w:left="990" w:right="1577" w:hanging="720"/>
        <w:jc w:val="both"/>
      </w:pPr>
      <w:r w:rsidRPr="00831A01">
        <w:rPr>
          <w:rFonts w:cs="Arial"/>
        </w:rPr>
        <w:t>A</w:t>
      </w:r>
      <w:r>
        <w:rPr>
          <w:rFonts w:ascii="Times New Roman"/>
        </w:rPr>
        <w:t>.</w:t>
      </w:r>
      <w:r>
        <w:rPr>
          <w:rFonts w:ascii="Times New Roman"/>
          <w:spacing w:val="15"/>
        </w:rPr>
        <w:t xml:space="preserve"> </w:t>
      </w:r>
      <w:r w:rsidR="00831A01">
        <w:rPr>
          <w:rFonts w:ascii="Times New Roman"/>
          <w:spacing w:val="15"/>
        </w:rPr>
        <w:tab/>
      </w:r>
      <w:r>
        <w:t>This</w:t>
      </w:r>
      <w:r>
        <w:rPr>
          <w:spacing w:val="39"/>
        </w:rPr>
        <w:t xml:space="preserve"> </w:t>
      </w:r>
      <w:r>
        <w:rPr>
          <w:spacing w:val="-22"/>
        </w:rPr>
        <w:t>l</w:t>
      </w:r>
      <w:r>
        <w:t>eave</w:t>
      </w:r>
      <w:r>
        <w:rPr>
          <w:spacing w:val="32"/>
        </w:rPr>
        <w:t xml:space="preserve"> </w:t>
      </w:r>
      <w:r>
        <w:t>may</w:t>
      </w:r>
      <w:r>
        <w:rPr>
          <w:spacing w:val="30"/>
        </w:rPr>
        <w:t xml:space="preserve"> </w:t>
      </w:r>
      <w:r>
        <w:t>be</w:t>
      </w:r>
      <w:r>
        <w:rPr>
          <w:spacing w:val="12"/>
        </w:rPr>
        <w:t xml:space="preserve"> </w:t>
      </w:r>
      <w:r>
        <w:t>taken</w:t>
      </w:r>
      <w:r>
        <w:rPr>
          <w:spacing w:val="30"/>
        </w:rPr>
        <w:t xml:space="preserve"> </w:t>
      </w:r>
      <w:r>
        <w:t>without</w:t>
      </w:r>
      <w:r>
        <w:rPr>
          <w:spacing w:val="21"/>
        </w:rPr>
        <w:t xml:space="preserve"> </w:t>
      </w:r>
      <w:r>
        <w:t>jeopardy</w:t>
      </w:r>
      <w:r>
        <w:rPr>
          <w:spacing w:val="54"/>
        </w:rPr>
        <w:t xml:space="preserve"> </w:t>
      </w:r>
      <w:r>
        <w:t>to</w:t>
      </w:r>
      <w:r>
        <w:rPr>
          <w:spacing w:val="29"/>
        </w:rPr>
        <w:t xml:space="preserve"> </w:t>
      </w:r>
      <w:r>
        <w:t>employment</w:t>
      </w:r>
      <w:r>
        <w:rPr>
          <w:spacing w:val="31"/>
        </w:rPr>
        <w:t xml:space="preserve"> </w:t>
      </w:r>
      <w:r>
        <w:t>status,</w:t>
      </w:r>
      <w:r>
        <w:rPr>
          <w:spacing w:val="35"/>
        </w:rPr>
        <w:t xml:space="preserve"> </w:t>
      </w:r>
      <w:r>
        <w:t>retirement</w:t>
      </w:r>
      <w:r>
        <w:rPr>
          <w:spacing w:val="30"/>
        </w:rPr>
        <w:t xml:space="preserve"> </w:t>
      </w:r>
      <w:r>
        <w:t>and salary</w:t>
      </w:r>
      <w:r>
        <w:rPr>
          <w:spacing w:val="-6"/>
        </w:rPr>
        <w:t xml:space="preserve"> </w:t>
      </w:r>
      <w:r>
        <w:t>benefits,</w:t>
      </w:r>
      <w:r>
        <w:rPr>
          <w:spacing w:val="-12"/>
        </w:rPr>
        <w:t xml:space="preserve"> </w:t>
      </w:r>
      <w:r>
        <w:t>and</w:t>
      </w:r>
      <w:r>
        <w:rPr>
          <w:spacing w:val="-23"/>
        </w:rPr>
        <w:t xml:space="preserve"> </w:t>
      </w:r>
      <w:r>
        <w:t>teacher</w:t>
      </w:r>
      <w:r>
        <w:rPr>
          <w:spacing w:val="-9"/>
        </w:rPr>
        <w:t xml:space="preserve"> </w:t>
      </w:r>
      <w:r>
        <w:t>status</w:t>
      </w:r>
      <w:r>
        <w:rPr>
          <w:spacing w:val="-15"/>
        </w:rPr>
        <w:t xml:space="preserve"> </w:t>
      </w:r>
      <w:r>
        <w:t>and</w:t>
      </w:r>
      <w:r>
        <w:rPr>
          <w:spacing w:val="-18"/>
        </w:rPr>
        <w:t xml:space="preserve"> </w:t>
      </w:r>
      <w:r>
        <w:t>seniority</w:t>
      </w:r>
      <w:r>
        <w:rPr>
          <w:spacing w:val="-1"/>
        </w:rPr>
        <w:t xml:space="preserve"> </w:t>
      </w:r>
      <w:r>
        <w:t>rights.</w:t>
      </w:r>
    </w:p>
    <w:p w14:paraId="110D188E" w14:textId="6FE0D59D" w:rsidR="003E4C57" w:rsidRDefault="00000000" w:rsidP="00831A01">
      <w:pPr>
        <w:pStyle w:val="BodyText"/>
        <w:numPr>
          <w:ilvl w:val="0"/>
          <w:numId w:val="25"/>
        </w:numPr>
        <w:tabs>
          <w:tab w:val="left" w:pos="990"/>
        </w:tabs>
        <w:spacing w:before="153" w:line="260" w:lineRule="auto"/>
        <w:ind w:left="990" w:right="1578" w:hanging="720"/>
        <w:jc w:val="both"/>
      </w:pPr>
      <w:r>
        <w:t>A</w:t>
      </w:r>
      <w:r>
        <w:rPr>
          <w:spacing w:val="-9"/>
        </w:rPr>
        <w:t xml:space="preserve"> </w:t>
      </w:r>
      <w:r>
        <w:t>written</w:t>
      </w:r>
      <w:r>
        <w:rPr>
          <w:spacing w:val="11"/>
        </w:rPr>
        <w:t xml:space="preserve"> </w:t>
      </w:r>
      <w:r>
        <w:t>request</w:t>
      </w:r>
      <w:r>
        <w:rPr>
          <w:spacing w:val="-5"/>
        </w:rPr>
        <w:t xml:space="preserve"> </w:t>
      </w:r>
      <w:r>
        <w:t>for a</w:t>
      </w:r>
      <w:r>
        <w:rPr>
          <w:spacing w:val="-7"/>
        </w:rPr>
        <w:t xml:space="preserve"> </w:t>
      </w:r>
      <w:r>
        <w:t>parental</w:t>
      </w:r>
      <w:r>
        <w:rPr>
          <w:spacing w:val="-1"/>
        </w:rPr>
        <w:t xml:space="preserve"> </w:t>
      </w:r>
      <w:r>
        <w:rPr>
          <w:spacing w:val="-22"/>
        </w:rPr>
        <w:t>l</w:t>
      </w:r>
      <w:r>
        <w:t>eave</w:t>
      </w:r>
      <w:r>
        <w:rPr>
          <w:spacing w:val="3"/>
        </w:rPr>
        <w:t xml:space="preserve"> </w:t>
      </w:r>
      <w:r>
        <w:t>must</w:t>
      </w:r>
      <w:r>
        <w:rPr>
          <w:spacing w:val="-4"/>
        </w:rPr>
        <w:t xml:space="preserve"> </w:t>
      </w:r>
      <w:r>
        <w:t>be</w:t>
      </w:r>
      <w:r>
        <w:rPr>
          <w:spacing w:val="-16"/>
        </w:rPr>
        <w:t xml:space="preserve"> </w:t>
      </w:r>
      <w:r>
        <w:t>submitted</w:t>
      </w:r>
      <w:r>
        <w:rPr>
          <w:spacing w:val="6"/>
        </w:rPr>
        <w:t xml:space="preserve"> </w:t>
      </w:r>
      <w:r>
        <w:t>in</w:t>
      </w:r>
      <w:r>
        <w:rPr>
          <w:spacing w:val="-20"/>
        </w:rPr>
        <w:t xml:space="preserve"> </w:t>
      </w:r>
      <w:r>
        <w:t>advance</w:t>
      </w:r>
      <w:r>
        <w:rPr>
          <w:spacing w:val="4"/>
        </w:rPr>
        <w:t xml:space="preserve"> </w:t>
      </w:r>
      <w:r>
        <w:t>of</w:t>
      </w:r>
      <w:r>
        <w:rPr>
          <w:spacing w:val="-15"/>
        </w:rPr>
        <w:t xml:space="preserve"> </w:t>
      </w:r>
      <w:r>
        <w:t>the</w:t>
      </w:r>
      <w:r>
        <w:rPr>
          <w:spacing w:val="1"/>
        </w:rPr>
        <w:t xml:space="preserve"> </w:t>
      </w:r>
      <w:r>
        <w:t>effective</w:t>
      </w:r>
      <w:r>
        <w:rPr>
          <w:w w:val="97"/>
        </w:rPr>
        <w:t xml:space="preserve"> </w:t>
      </w:r>
      <w:r>
        <w:t>date of</w:t>
      </w:r>
      <w:r>
        <w:rPr>
          <w:spacing w:val="-2"/>
        </w:rPr>
        <w:t xml:space="preserve"> </w:t>
      </w:r>
      <w:r>
        <w:t>said</w:t>
      </w:r>
      <w:r>
        <w:rPr>
          <w:spacing w:val="3"/>
        </w:rPr>
        <w:t xml:space="preserve"> </w:t>
      </w:r>
      <w:r>
        <w:t>request</w:t>
      </w:r>
      <w:r>
        <w:rPr>
          <w:spacing w:val="-4"/>
        </w:rPr>
        <w:t xml:space="preserve"> </w:t>
      </w:r>
      <w:r>
        <w:t>for</w:t>
      </w:r>
      <w:r>
        <w:rPr>
          <w:spacing w:val="8"/>
        </w:rPr>
        <w:t xml:space="preserve"> </w:t>
      </w:r>
      <w:r>
        <w:t>leave.</w:t>
      </w:r>
      <w:r>
        <w:rPr>
          <w:spacing w:val="-5"/>
        </w:rPr>
        <w:t xml:space="preserve"> </w:t>
      </w:r>
      <w:r>
        <w:t>The</w:t>
      </w:r>
      <w:r>
        <w:rPr>
          <w:spacing w:val="8"/>
        </w:rPr>
        <w:t xml:space="preserve"> </w:t>
      </w:r>
      <w:r>
        <w:t>request</w:t>
      </w:r>
      <w:r>
        <w:rPr>
          <w:spacing w:val="2"/>
        </w:rPr>
        <w:t xml:space="preserve"> </w:t>
      </w:r>
      <w:r>
        <w:t>shall</w:t>
      </w:r>
      <w:r>
        <w:rPr>
          <w:spacing w:val="6"/>
        </w:rPr>
        <w:t xml:space="preserve"> </w:t>
      </w:r>
      <w:r>
        <w:rPr>
          <w:spacing w:val="-1"/>
        </w:rPr>
        <w:t>include</w:t>
      </w:r>
      <w:r>
        <w:rPr>
          <w:spacing w:val="-15"/>
        </w:rPr>
        <w:t xml:space="preserve"> </w:t>
      </w:r>
      <w:r>
        <w:t>the</w:t>
      </w:r>
      <w:r>
        <w:rPr>
          <w:spacing w:val="-1"/>
        </w:rPr>
        <w:t xml:space="preserve"> </w:t>
      </w:r>
      <w:r>
        <w:t>expected</w:t>
      </w:r>
      <w:r>
        <w:rPr>
          <w:spacing w:val="11"/>
        </w:rPr>
        <w:t xml:space="preserve"> </w:t>
      </w:r>
      <w:r>
        <w:t>length</w:t>
      </w:r>
      <w:r>
        <w:rPr>
          <w:spacing w:val="-4"/>
        </w:rPr>
        <w:t xml:space="preserve"> </w:t>
      </w:r>
      <w:r>
        <w:t>of</w:t>
      </w:r>
      <w:r>
        <w:rPr>
          <w:spacing w:val="-8"/>
        </w:rPr>
        <w:t xml:space="preserve"> </w:t>
      </w:r>
      <w:r>
        <w:t>the</w:t>
      </w:r>
      <w:r>
        <w:rPr>
          <w:spacing w:val="23"/>
          <w:w w:val="98"/>
        </w:rPr>
        <w:t xml:space="preserve"> </w:t>
      </w:r>
      <w:r>
        <w:t>leave,</w:t>
      </w:r>
      <w:r>
        <w:rPr>
          <w:spacing w:val="4"/>
        </w:rPr>
        <w:t xml:space="preserve"> </w:t>
      </w:r>
      <w:r>
        <w:t>and</w:t>
      </w:r>
      <w:r>
        <w:rPr>
          <w:spacing w:val="63"/>
        </w:rPr>
        <w:t xml:space="preserve"> </w:t>
      </w:r>
      <w:r>
        <w:t>except</w:t>
      </w:r>
      <w:r>
        <w:rPr>
          <w:spacing w:val="10"/>
        </w:rPr>
        <w:t xml:space="preserve"> </w:t>
      </w:r>
      <w:r>
        <w:t>in</w:t>
      </w:r>
      <w:r>
        <w:rPr>
          <w:spacing w:val="58"/>
        </w:rPr>
        <w:t xml:space="preserve"> </w:t>
      </w:r>
      <w:r>
        <w:t>a</w:t>
      </w:r>
      <w:r>
        <w:rPr>
          <w:spacing w:val="64"/>
        </w:rPr>
        <w:t xml:space="preserve"> </w:t>
      </w:r>
      <w:r>
        <w:t>situation</w:t>
      </w:r>
      <w:r>
        <w:rPr>
          <w:spacing w:val="15"/>
        </w:rPr>
        <w:t xml:space="preserve"> </w:t>
      </w:r>
      <w:r>
        <w:t>beyond</w:t>
      </w:r>
      <w:r>
        <w:rPr>
          <w:spacing w:val="57"/>
        </w:rPr>
        <w:t xml:space="preserve"> </w:t>
      </w:r>
      <w:r>
        <w:t>the</w:t>
      </w:r>
      <w:r>
        <w:rPr>
          <w:spacing w:val="6"/>
        </w:rPr>
        <w:t xml:space="preserve"> </w:t>
      </w:r>
      <w:r>
        <w:t>control</w:t>
      </w:r>
      <w:r>
        <w:rPr>
          <w:spacing w:val="6"/>
        </w:rPr>
        <w:t xml:space="preserve"> </w:t>
      </w:r>
      <w:r>
        <w:t>of</w:t>
      </w:r>
      <w:r>
        <w:rPr>
          <w:spacing w:val="62"/>
        </w:rPr>
        <w:t xml:space="preserve"> </w:t>
      </w:r>
      <w:r>
        <w:t>the  teacher,</w:t>
      </w:r>
      <w:r>
        <w:rPr>
          <w:spacing w:val="13"/>
        </w:rPr>
        <w:t xml:space="preserve"> </w:t>
      </w:r>
      <w:r>
        <w:t>shall</w:t>
      </w:r>
      <w:r>
        <w:rPr>
          <w:spacing w:val="10"/>
        </w:rPr>
        <w:t xml:space="preserve"> </w:t>
      </w:r>
      <w:r>
        <w:t>be</w:t>
      </w:r>
      <w:r>
        <w:rPr>
          <w:w w:val="99"/>
        </w:rPr>
        <w:t xml:space="preserve"> </w:t>
      </w:r>
      <w:r>
        <w:t>submitted</w:t>
      </w:r>
      <w:r>
        <w:rPr>
          <w:spacing w:val="-3"/>
        </w:rPr>
        <w:t xml:space="preserve"> </w:t>
      </w:r>
      <w:r>
        <w:t>at</w:t>
      </w:r>
      <w:r>
        <w:rPr>
          <w:spacing w:val="-16"/>
        </w:rPr>
        <w:t xml:space="preserve"> </w:t>
      </w:r>
      <w:r>
        <w:t>least</w:t>
      </w:r>
      <w:r>
        <w:rPr>
          <w:spacing w:val="-21"/>
        </w:rPr>
        <w:t xml:space="preserve"> </w:t>
      </w:r>
      <w:r>
        <w:t>thirty</w:t>
      </w:r>
      <w:r>
        <w:rPr>
          <w:spacing w:val="-1"/>
        </w:rPr>
        <w:t xml:space="preserve"> </w:t>
      </w:r>
      <w:r>
        <w:t>(30)</w:t>
      </w:r>
      <w:r>
        <w:rPr>
          <w:spacing w:val="-17"/>
        </w:rPr>
        <w:t xml:space="preserve"> </w:t>
      </w:r>
      <w:r>
        <w:t>days</w:t>
      </w:r>
      <w:r>
        <w:rPr>
          <w:spacing w:val="1"/>
        </w:rPr>
        <w:t xml:space="preserve"> </w:t>
      </w:r>
      <w:r>
        <w:t>in</w:t>
      </w:r>
      <w:r>
        <w:rPr>
          <w:spacing w:val="-22"/>
        </w:rPr>
        <w:t xml:space="preserve"> </w:t>
      </w:r>
      <w:r>
        <w:t>advance.</w:t>
      </w:r>
    </w:p>
    <w:p w14:paraId="3E73ABA5" w14:textId="20CBD954" w:rsidR="003E4C57" w:rsidRDefault="00000000" w:rsidP="00831A01">
      <w:pPr>
        <w:pStyle w:val="BodyText"/>
        <w:numPr>
          <w:ilvl w:val="0"/>
          <w:numId w:val="25"/>
        </w:numPr>
        <w:tabs>
          <w:tab w:val="left" w:pos="990"/>
        </w:tabs>
        <w:spacing w:before="154" w:line="259" w:lineRule="auto"/>
        <w:ind w:left="990" w:right="1560" w:hanging="720"/>
        <w:jc w:val="both"/>
      </w:pPr>
      <w:r>
        <w:t>In</w:t>
      </w:r>
      <w:r>
        <w:rPr>
          <w:spacing w:val="-2"/>
        </w:rPr>
        <w:t xml:space="preserve"> </w:t>
      </w:r>
      <w:r>
        <w:t>the</w:t>
      </w:r>
      <w:r>
        <w:rPr>
          <w:spacing w:val="17"/>
        </w:rPr>
        <w:t xml:space="preserve"> </w:t>
      </w:r>
      <w:r>
        <w:t>event</w:t>
      </w:r>
      <w:r>
        <w:rPr>
          <w:spacing w:val="23"/>
        </w:rPr>
        <w:t xml:space="preserve"> </w:t>
      </w:r>
      <w:r>
        <w:t>both</w:t>
      </w:r>
      <w:r>
        <w:rPr>
          <w:spacing w:val="8"/>
        </w:rPr>
        <w:t xml:space="preserve"> </w:t>
      </w:r>
      <w:r>
        <w:t>parents</w:t>
      </w:r>
      <w:r>
        <w:rPr>
          <w:spacing w:val="16"/>
        </w:rPr>
        <w:t xml:space="preserve"> </w:t>
      </w:r>
      <w:r>
        <w:t>of</w:t>
      </w:r>
      <w:r>
        <w:rPr>
          <w:spacing w:val="12"/>
        </w:rPr>
        <w:t xml:space="preserve"> </w:t>
      </w:r>
      <w:r>
        <w:t>a</w:t>
      </w:r>
      <w:r>
        <w:rPr>
          <w:spacing w:val="14"/>
        </w:rPr>
        <w:t xml:space="preserve"> </w:t>
      </w:r>
      <w:r>
        <w:t>child</w:t>
      </w:r>
      <w:r>
        <w:rPr>
          <w:spacing w:val="21"/>
        </w:rPr>
        <w:t xml:space="preserve"> </w:t>
      </w:r>
      <w:r>
        <w:t>are</w:t>
      </w:r>
      <w:r>
        <w:rPr>
          <w:spacing w:val="10"/>
        </w:rPr>
        <w:t xml:space="preserve"> </w:t>
      </w:r>
      <w:r>
        <w:t>employed</w:t>
      </w:r>
      <w:r>
        <w:rPr>
          <w:spacing w:val="40"/>
        </w:rPr>
        <w:t xml:space="preserve"> </w:t>
      </w:r>
      <w:r>
        <w:t>by</w:t>
      </w:r>
      <w:r>
        <w:rPr>
          <w:spacing w:val="-3"/>
        </w:rPr>
        <w:t xml:space="preserve"> </w:t>
      </w:r>
      <w:r>
        <w:t>the</w:t>
      </w:r>
      <w:r>
        <w:rPr>
          <w:spacing w:val="15"/>
        </w:rPr>
        <w:t xml:space="preserve"> </w:t>
      </w:r>
      <w:r>
        <w:t>corporation,</w:t>
      </w:r>
      <w:r>
        <w:rPr>
          <w:spacing w:val="25"/>
        </w:rPr>
        <w:t xml:space="preserve"> </w:t>
      </w:r>
      <w:r>
        <w:t>only</w:t>
      </w:r>
      <w:r>
        <w:rPr>
          <w:spacing w:val="16"/>
        </w:rPr>
        <w:t xml:space="preserve"> </w:t>
      </w:r>
      <w:r>
        <w:t>one</w:t>
      </w:r>
      <w:r>
        <w:rPr>
          <w:spacing w:val="12"/>
        </w:rPr>
        <w:t xml:space="preserve"> </w:t>
      </w:r>
      <w:r>
        <w:t>of</w:t>
      </w:r>
      <w:r>
        <w:rPr>
          <w:w w:val="98"/>
        </w:rPr>
        <w:t xml:space="preserve"> </w:t>
      </w:r>
      <w:r>
        <w:t>the</w:t>
      </w:r>
      <w:r>
        <w:rPr>
          <w:spacing w:val="25"/>
        </w:rPr>
        <w:t xml:space="preserve"> </w:t>
      </w:r>
      <w:r>
        <w:t>two</w:t>
      </w:r>
      <w:r>
        <w:rPr>
          <w:spacing w:val="32"/>
        </w:rPr>
        <w:t xml:space="preserve"> </w:t>
      </w:r>
      <w:r>
        <w:t>may</w:t>
      </w:r>
      <w:r>
        <w:rPr>
          <w:spacing w:val="21"/>
        </w:rPr>
        <w:t xml:space="preserve"> </w:t>
      </w:r>
      <w:r>
        <w:t>be</w:t>
      </w:r>
      <w:r>
        <w:rPr>
          <w:spacing w:val="13"/>
        </w:rPr>
        <w:t xml:space="preserve"> </w:t>
      </w:r>
      <w:r>
        <w:t>granted</w:t>
      </w:r>
      <w:r>
        <w:rPr>
          <w:spacing w:val="32"/>
        </w:rPr>
        <w:t xml:space="preserve"> </w:t>
      </w:r>
      <w:r>
        <w:rPr>
          <w:spacing w:val="-1"/>
        </w:rPr>
        <w:t>maternity</w:t>
      </w:r>
      <w:r>
        <w:rPr>
          <w:spacing w:val="22"/>
        </w:rPr>
        <w:t xml:space="preserve"> </w:t>
      </w:r>
      <w:r>
        <w:t>or</w:t>
      </w:r>
      <w:r>
        <w:rPr>
          <w:spacing w:val="24"/>
        </w:rPr>
        <w:t xml:space="preserve"> </w:t>
      </w:r>
      <w:r>
        <w:t>parental</w:t>
      </w:r>
      <w:r>
        <w:rPr>
          <w:spacing w:val="30"/>
        </w:rPr>
        <w:t xml:space="preserve"> </w:t>
      </w:r>
      <w:r>
        <w:t>leave</w:t>
      </w:r>
      <w:r>
        <w:rPr>
          <w:spacing w:val="12"/>
        </w:rPr>
        <w:t xml:space="preserve"> </w:t>
      </w:r>
      <w:r>
        <w:t>for</w:t>
      </w:r>
      <w:r>
        <w:rPr>
          <w:spacing w:val="25"/>
        </w:rPr>
        <w:t xml:space="preserve"> </w:t>
      </w:r>
      <w:r>
        <w:t>the</w:t>
      </w:r>
      <w:r>
        <w:rPr>
          <w:spacing w:val="25"/>
        </w:rPr>
        <w:t xml:space="preserve"> </w:t>
      </w:r>
      <w:r>
        <w:t>same</w:t>
      </w:r>
      <w:r>
        <w:rPr>
          <w:spacing w:val="38"/>
        </w:rPr>
        <w:t xml:space="preserve"> </w:t>
      </w:r>
      <w:r>
        <w:t>period</w:t>
      </w:r>
      <w:r>
        <w:rPr>
          <w:spacing w:val="19"/>
        </w:rPr>
        <w:t xml:space="preserve"> </w:t>
      </w:r>
      <w:r>
        <w:t>of</w:t>
      </w:r>
      <w:r>
        <w:rPr>
          <w:spacing w:val="15"/>
        </w:rPr>
        <w:t xml:space="preserve"> </w:t>
      </w:r>
      <w:r>
        <w:t>time.</w:t>
      </w:r>
      <w:r>
        <w:rPr>
          <w:spacing w:val="21"/>
          <w:w w:val="97"/>
        </w:rPr>
        <w:t xml:space="preserve"> </w:t>
      </w:r>
      <w:r>
        <w:t>This</w:t>
      </w:r>
      <w:r>
        <w:rPr>
          <w:spacing w:val="41"/>
        </w:rPr>
        <w:t xml:space="preserve"> </w:t>
      </w:r>
      <w:r>
        <w:t>leave</w:t>
      </w:r>
      <w:r>
        <w:rPr>
          <w:spacing w:val="26"/>
        </w:rPr>
        <w:t xml:space="preserve"> </w:t>
      </w:r>
      <w:r>
        <w:t>shall</w:t>
      </w:r>
      <w:r>
        <w:rPr>
          <w:spacing w:val="31"/>
        </w:rPr>
        <w:t xml:space="preserve"> </w:t>
      </w:r>
      <w:r>
        <w:t>be</w:t>
      </w:r>
      <w:r>
        <w:rPr>
          <w:spacing w:val="28"/>
        </w:rPr>
        <w:t xml:space="preserve"> </w:t>
      </w:r>
      <w:r>
        <w:t>used</w:t>
      </w:r>
      <w:r>
        <w:rPr>
          <w:spacing w:val="14"/>
        </w:rPr>
        <w:t xml:space="preserve"> </w:t>
      </w:r>
      <w:r>
        <w:t>for</w:t>
      </w:r>
      <w:r>
        <w:rPr>
          <w:spacing w:val="27"/>
        </w:rPr>
        <w:t xml:space="preserve"> </w:t>
      </w:r>
      <w:r>
        <w:t>the</w:t>
      </w:r>
      <w:r>
        <w:rPr>
          <w:spacing w:val="40"/>
        </w:rPr>
        <w:t xml:space="preserve"> </w:t>
      </w:r>
      <w:r>
        <w:t>primary</w:t>
      </w:r>
      <w:r>
        <w:rPr>
          <w:spacing w:val="34"/>
        </w:rPr>
        <w:t xml:space="preserve"> </w:t>
      </w:r>
      <w:r>
        <w:t>purpose</w:t>
      </w:r>
      <w:r>
        <w:rPr>
          <w:spacing w:val="32"/>
        </w:rPr>
        <w:t xml:space="preserve"> </w:t>
      </w:r>
      <w:r>
        <w:t>of</w:t>
      </w:r>
      <w:r>
        <w:rPr>
          <w:spacing w:val="24"/>
        </w:rPr>
        <w:t xml:space="preserve"> </w:t>
      </w:r>
      <w:r>
        <w:t>care</w:t>
      </w:r>
      <w:r>
        <w:rPr>
          <w:spacing w:val="25"/>
        </w:rPr>
        <w:t xml:space="preserve"> </w:t>
      </w:r>
      <w:r>
        <w:t>of</w:t>
      </w:r>
      <w:r>
        <w:rPr>
          <w:spacing w:val="23"/>
        </w:rPr>
        <w:t xml:space="preserve"> </w:t>
      </w:r>
      <w:r>
        <w:t>a</w:t>
      </w:r>
      <w:r>
        <w:rPr>
          <w:spacing w:val="25"/>
        </w:rPr>
        <w:t xml:space="preserve"> </w:t>
      </w:r>
      <w:r>
        <w:t>child</w:t>
      </w:r>
      <w:r>
        <w:rPr>
          <w:spacing w:val="32"/>
        </w:rPr>
        <w:t xml:space="preserve"> </w:t>
      </w:r>
      <w:r>
        <w:t>of</w:t>
      </w:r>
      <w:r>
        <w:rPr>
          <w:spacing w:val="16"/>
        </w:rPr>
        <w:t xml:space="preserve"> </w:t>
      </w:r>
      <w:r>
        <w:t>which</w:t>
      </w:r>
      <w:r>
        <w:rPr>
          <w:spacing w:val="36"/>
        </w:rPr>
        <w:t xml:space="preserve"> </w:t>
      </w:r>
      <w:r>
        <w:t>the</w:t>
      </w:r>
      <w:r>
        <w:rPr>
          <w:w w:val="98"/>
        </w:rPr>
        <w:t xml:space="preserve"> </w:t>
      </w:r>
      <w:r>
        <w:t>teacher</w:t>
      </w:r>
      <w:r>
        <w:rPr>
          <w:spacing w:val="4"/>
        </w:rPr>
        <w:t xml:space="preserve"> </w:t>
      </w:r>
      <w:r>
        <w:t>has</w:t>
      </w:r>
      <w:r>
        <w:rPr>
          <w:spacing w:val="-9"/>
        </w:rPr>
        <w:t xml:space="preserve"> </w:t>
      </w:r>
      <w:r>
        <w:t>legal</w:t>
      </w:r>
      <w:r>
        <w:rPr>
          <w:spacing w:val="-13"/>
        </w:rPr>
        <w:t xml:space="preserve"> </w:t>
      </w:r>
      <w:r>
        <w:t>custody, or</w:t>
      </w:r>
      <w:r>
        <w:rPr>
          <w:spacing w:val="-1"/>
        </w:rPr>
        <w:t xml:space="preserve"> </w:t>
      </w:r>
      <w:r>
        <w:rPr>
          <w:spacing w:val="-9"/>
        </w:rPr>
        <w:t>i</w:t>
      </w:r>
      <w:r>
        <w:rPr>
          <w:spacing w:val="-11"/>
        </w:rPr>
        <w:t>n</w:t>
      </w:r>
      <w:r>
        <w:rPr>
          <w:spacing w:val="-17"/>
        </w:rPr>
        <w:t xml:space="preserve"> </w:t>
      </w:r>
      <w:r>
        <w:t>cases</w:t>
      </w:r>
      <w:r>
        <w:rPr>
          <w:spacing w:val="1"/>
        </w:rPr>
        <w:t xml:space="preserve"> </w:t>
      </w:r>
      <w:r>
        <w:t>of</w:t>
      </w:r>
      <w:r>
        <w:rPr>
          <w:spacing w:val="-10"/>
        </w:rPr>
        <w:t xml:space="preserve"> </w:t>
      </w:r>
      <w:r>
        <w:t>adoption</w:t>
      </w:r>
      <w:r>
        <w:rPr>
          <w:spacing w:val="-10"/>
        </w:rPr>
        <w:t xml:space="preserve"> </w:t>
      </w:r>
      <w:r>
        <w:t>when</w:t>
      </w:r>
      <w:r>
        <w:rPr>
          <w:spacing w:val="-1"/>
        </w:rPr>
        <w:t xml:space="preserve"> </w:t>
      </w:r>
      <w:r>
        <w:t>there</w:t>
      </w:r>
      <w:r>
        <w:rPr>
          <w:spacing w:val="8"/>
        </w:rPr>
        <w:t xml:space="preserve"> </w:t>
      </w:r>
      <w:r>
        <w:t>is</w:t>
      </w:r>
      <w:r>
        <w:rPr>
          <w:spacing w:val="-20"/>
        </w:rPr>
        <w:t xml:space="preserve"> </w:t>
      </w:r>
      <w:r>
        <w:t>temporary</w:t>
      </w:r>
      <w:r>
        <w:rPr>
          <w:spacing w:val="13"/>
        </w:rPr>
        <w:t xml:space="preserve"> </w:t>
      </w:r>
      <w:r>
        <w:t>custody</w:t>
      </w:r>
      <w:r>
        <w:rPr>
          <w:spacing w:val="21"/>
          <w:w w:val="97"/>
        </w:rPr>
        <w:t xml:space="preserve"> </w:t>
      </w:r>
      <w:r>
        <w:t>with</w:t>
      </w:r>
      <w:r>
        <w:rPr>
          <w:spacing w:val="1"/>
        </w:rPr>
        <w:t xml:space="preserve"> </w:t>
      </w:r>
      <w:r>
        <w:t>intent</w:t>
      </w:r>
      <w:r>
        <w:rPr>
          <w:spacing w:val="-20"/>
        </w:rPr>
        <w:t xml:space="preserve"> </w:t>
      </w:r>
      <w:r>
        <w:t>to</w:t>
      </w:r>
      <w:r>
        <w:rPr>
          <w:spacing w:val="-15"/>
        </w:rPr>
        <w:t xml:space="preserve"> </w:t>
      </w:r>
      <w:r>
        <w:t>secure</w:t>
      </w:r>
      <w:r>
        <w:rPr>
          <w:spacing w:val="-3"/>
        </w:rPr>
        <w:t xml:space="preserve"> </w:t>
      </w:r>
      <w:r>
        <w:t>legal</w:t>
      </w:r>
      <w:r>
        <w:rPr>
          <w:spacing w:val="-14"/>
        </w:rPr>
        <w:t xml:space="preserve"> </w:t>
      </w:r>
      <w:r>
        <w:t>custody.</w:t>
      </w:r>
    </w:p>
    <w:p w14:paraId="768CAB49" w14:textId="0157779B" w:rsidR="003E4C57" w:rsidRDefault="00831A01" w:rsidP="00553AFA">
      <w:pPr>
        <w:pStyle w:val="BodyText"/>
        <w:numPr>
          <w:ilvl w:val="0"/>
          <w:numId w:val="25"/>
        </w:numPr>
        <w:tabs>
          <w:tab w:val="left" w:pos="810"/>
          <w:tab w:val="left" w:pos="990"/>
          <w:tab w:val="left" w:pos="1080"/>
        </w:tabs>
        <w:spacing w:before="162" w:line="271" w:lineRule="auto"/>
        <w:ind w:left="994" w:right="1555" w:hanging="720"/>
        <w:jc w:val="both"/>
      </w:pPr>
      <w:r>
        <w:t xml:space="preserve">   A</w:t>
      </w:r>
      <w:r>
        <w:rPr>
          <w:spacing w:val="28"/>
        </w:rPr>
        <w:t xml:space="preserve"> </w:t>
      </w:r>
      <w:r>
        <w:t>parent</w:t>
      </w:r>
      <w:r>
        <w:rPr>
          <w:spacing w:val="22"/>
        </w:rPr>
        <w:t xml:space="preserve"> </w:t>
      </w:r>
      <w:r>
        <w:t>may</w:t>
      </w:r>
      <w:r>
        <w:rPr>
          <w:spacing w:val="7"/>
        </w:rPr>
        <w:t xml:space="preserve"> </w:t>
      </w:r>
      <w:r>
        <w:t>take</w:t>
      </w:r>
      <w:r>
        <w:rPr>
          <w:spacing w:val="21"/>
        </w:rPr>
        <w:t xml:space="preserve"> </w:t>
      </w:r>
      <w:r>
        <w:t>accumulated</w:t>
      </w:r>
      <w:r>
        <w:rPr>
          <w:spacing w:val="17"/>
        </w:rPr>
        <w:t xml:space="preserve"> </w:t>
      </w:r>
      <w:r>
        <w:t>sick</w:t>
      </w:r>
      <w:r>
        <w:rPr>
          <w:spacing w:val="18"/>
        </w:rPr>
        <w:t xml:space="preserve"> </w:t>
      </w:r>
      <w:r>
        <w:t>or</w:t>
      </w:r>
      <w:r>
        <w:rPr>
          <w:spacing w:val="13"/>
        </w:rPr>
        <w:t xml:space="preserve"> </w:t>
      </w:r>
      <w:r>
        <w:t>general</w:t>
      </w:r>
      <w:r>
        <w:rPr>
          <w:spacing w:val="32"/>
        </w:rPr>
        <w:t xml:space="preserve"> </w:t>
      </w:r>
      <w:r>
        <w:t>leave</w:t>
      </w:r>
      <w:r>
        <w:rPr>
          <w:spacing w:val="18"/>
        </w:rPr>
        <w:t xml:space="preserve"> </w:t>
      </w:r>
      <w:r>
        <w:t>during</w:t>
      </w:r>
      <w:r>
        <w:rPr>
          <w:spacing w:val="27"/>
        </w:rPr>
        <w:t xml:space="preserve"> </w:t>
      </w:r>
      <w:r>
        <w:t>parental</w:t>
      </w:r>
      <w:r>
        <w:rPr>
          <w:spacing w:val="20"/>
        </w:rPr>
        <w:t xml:space="preserve"> </w:t>
      </w:r>
      <w:r>
        <w:t>leave,</w:t>
      </w:r>
      <w:r>
        <w:rPr>
          <w:spacing w:val="24"/>
        </w:rPr>
        <w:t xml:space="preserve"> </w:t>
      </w:r>
      <w:r>
        <w:t>but</w:t>
      </w:r>
      <w:r>
        <w:rPr>
          <w:spacing w:val="29"/>
          <w:w w:val="97"/>
        </w:rPr>
        <w:t xml:space="preserve"> </w:t>
      </w:r>
      <w:r>
        <w:t>this</w:t>
      </w:r>
      <w:r>
        <w:rPr>
          <w:spacing w:val="11"/>
        </w:rPr>
        <w:t xml:space="preserve"> </w:t>
      </w:r>
      <w:r>
        <w:t>leave</w:t>
      </w:r>
      <w:r>
        <w:rPr>
          <w:spacing w:val="-12"/>
        </w:rPr>
        <w:t xml:space="preserve"> </w:t>
      </w:r>
      <w:r>
        <w:t>will</w:t>
      </w:r>
      <w:r>
        <w:rPr>
          <w:spacing w:val="8"/>
        </w:rPr>
        <w:t xml:space="preserve"> </w:t>
      </w:r>
      <w:r>
        <w:t>otherwise</w:t>
      </w:r>
      <w:r>
        <w:rPr>
          <w:spacing w:val="20"/>
        </w:rPr>
        <w:t xml:space="preserve"> </w:t>
      </w:r>
      <w:r>
        <w:t>be</w:t>
      </w:r>
      <w:r>
        <w:rPr>
          <w:spacing w:val="-6"/>
        </w:rPr>
        <w:t xml:space="preserve"> </w:t>
      </w:r>
      <w:r>
        <w:t>uncompensated,</w:t>
      </w:r>
      <w:r>
        <w:rPr>
          <w:spacing w:val="20"/>
        </w:rPr>
        <w:t xml:space="preserve"> </w:t>
      </w:r>
      <w:r>
        <w:t>except</w:t>
      </w:r>
      <w:r>
        <w:rPr>
          <w:spacing w:val="9"/>
        </w:rPr>
        <w:t xml:space="preserve"> </w:t>
      </w:r>
      <w:r>
        <w:t>as</w:t>
      </w:r>
      <w:r>
        <w:rPr>
          <w:spacing w:val="5"/>
        </w:rPr>
        <w:t xml:space="preserve"> </w:t>
      </w:r>
      <w:r>
        <w:t>required</w:t>
      </w:r>
      <w:r>
        <w:rPr>
          <w:spacing w:val="11"/>
        </w:rPr>
        <w:t xml:space="preserve"> </w:t>
      </w:r>
      <w:r>
        <w:t>by</w:t>
      </w:r>
      <w:r>
        <w:rPr>
          <w:spacing w:val="-12"/>
        </w:rPr>
        <w:t xml:space="preserve"> </w:t>
      </w:r>
      <w:r>
        <w:t>the</w:t>
      </w:r>
      <w:r>
        <w:rPr>
          <w:spacing w:val="11"/>
        </w:rPr>
        <w:t xml:space="preserve"> </w:t>
      </w:r>
      <w:r>
        <w:t>Family</w:t>
      </w:r>
      <w:r>
        <w:rPr>
          <w:spacing w:val="-2"/>
        </w:rPr>
        <w:t xml:space="preserve"> </w:t>
      </w:r>
      <w:r>
        <w:t>and Medical</w:t>
      </w:r>
      <w:r>
        <w:rPr>
          <w:spacing w:val="-19"/>
        </w:rPr>
        <w:t xml:space="preserve"> </w:t>
      </w:r>
      <w:r>
        <w:t>Leave</w:t>
      </w:r>
      <w:r>
        <w:rPr>
          <w:spacing w:val="-29"/>
        </w:rPr>
        <w:t xml:space="preserve"> </w:t>
      </w:r>
      <w:r>
        <w:t>Act.</w:t>
      </w:r>
    </w:p>
    <w:p w14:paraId="7B7EECEA" w14:textId="77777777" w:rsidR="003E4C57" w:rsidRDefault="003E4C57">
      <w:pPr>
        <w:rPr>
          <w:rFonts w:ascii="Times New Roman" w:eastAsia="Times New Roman" w:hAnsi="Times New Roman" w:cs="Times New Roman"/>
          <w:sz w:val="20"/>
          <w:szCs w:val="20"/>
        </w:rPr>
      </w:pPr>
    </w:p>
    <w:p w14:paraId="1729417C" w14:textId="475D1CD1" w:rsidR="003E4C57" w:rsidRPr="006F20AC" w:rsidRDefault="00000000">
      <w:pPr>
        <w:spacing w:before="70"/>
        <w:ind w:left="284"/>
        <w:rPr>
          <w:rFonts w:ascii="Arial" w:eastAsia="Arial" w:hAnsi="Arial" w:cs="Arial"/>
          <w:sz w:val="24"/>
          <w:szCs w:val="24"/>
        </w:rPr>
      </w:pPr>
      <w:r w:rsidRPr="006F20AC">
        <w:rPr>
          <w:rFonts w:ascii="Arial"/>
          <w:b/>
          <w:sz w:val="24"/>
          <w:szCs w:val="24"/>
        </w:rPr>
        <w:t>Section</w:t>
      </w:r>
      <w:r w:rsidRPr="006F20AC">
        <w:rPr>
          <w:rFonts w:ascii="Arial"/>
          <w:b/>
          <w:spacing w:val="-7"/>
          <w:sz w:val="24"/>
          <w:szCs w:val="24"/>
        </w:rPr>
        <w:t xml:space="preserve"> </w:t>
      </w:r>
      <w:r w:rsidRPr="006F20AC">
        <w:rPr>
          <w:rFonts w:ascii="Arial"/>
          <w:b/>
          <w:sz w:val="24"/>
          <w:szCs w:val="24"/>
        </w:rPr>
        <w:t>2</w:t>
      </w:r>
      <w:r w:rsidRPr="006F20AC">
        <w:rPr>
          <w:rFonts w:ascii="Arial"/>
          <w:b/>
          <w:spacing w:val="-13"/>
          <w:sz w:val="24"/>
          <w:szCs w:val="24"/>
        </w:rPr>
        <w:t xml:space="preserve"> </w:t>
      </w:r>
      <w:r w:rsidRPr="006F20AC">
        <w:rPr>
          <w:rFonts w:ascii="Arial"/>
          <w:b/>
          <w:sz w:val="24"/>
          <w:szCs w:val="24"/>
        </w:rPr>
        <w:t>-</w:t>
      </w:r>
      <w:r w:rsidRPr="006F20AC">
        <w:rPr>
          <w:rFonts w:ascii="Arial"/>
          <w:b/>
          <w:spacing w:val="-13"/>
          <w:sz w:val="24"/>
          <w:szCs w:val="24"/>
        </w:rPr>
        <w:t xml:space="preserve"> </w:t>
      </w:r>
      <w:r w:rsidRPr="006F20AC">
        <w:rPr>
          <w:rFonts w:ascii="Arial"/>
          <w:b/>
          <w:sz w:val="24"/>
          <w:szCs w:val="24"/>
        </w:rPr>
        <w:t>Maternity</w:t>
      </w:r>
      <w:r w:rsidRPr="006F20AC">
        <w:rPr>
          <w:rFonts w:ascii="Arial"/>
          <w:b/>
          <w:spacing w:val="-1"/>
          <w:sz w:val="24"/>
          <w:szCs w:val="24"/>
        </w:rPr>
        <w:t xml:space="preserve"> </w:t>
      </w:r>
      <w:r w:rsidRPr="006F20AC">
        <w:rPr>
          <w:rFonts w:ascii="Arial"/>
          <w:b/>
          <w:sz w:val="24"/>
          <w:szCs w:val="24"/>
        </w:rPr>
        <w:t>Leave</w:t>
      </w:r>
    </w:p>
    <w:p w14:paraId="24C1E47A" w14:textId="77777777" w:rsidR="003E4C57" w:rsidRDefault="003E4C57">
      <w:pPr>
        <w:spacing w:before="11"/>
        <w:rPr>
          <w:rFonts w:ascii="Arial" w:eastAsia="Arial" w:hAnsi="Arial" w:cs="Arial"/>
          <w:b/>
          <w:bCs/>
          <w:sz w:val="18"/>
          <w:szCs w:val="18"/>
        </w:rPr>
      </w:pPr>
    </w:p>
    <w:p w14:paraId="3D66D92A" w14:textId="77777777" w:rsidR="003E4C57" w:rsidRDefault="00000000">
      <w:pPr>
        <w:pStyle w:val="BodyText"/>
        <w:spacing w:before="69"/>
        <w:ind w:left="299"/>
      </w:pPr>
      <w:r>
        <w:t>Maternity</w:t>
      </w:r>
      <w:r>
        <w:rPr>
          <w:spacing w:val="-6"/>
        </w:rPr>
        <w:t xml:space="preserve"> </w:t>
      </w:r>
      <w:r>
        <w:t>leave</w:t>
      </w:r>
      <w:r>
        <w:rPr>
          <w:spacing w:val="-15"/>
        </w:rPr>
        <w:t xml:space="preserve"> </w:t>
      </w:r>
      <w:r>
        <w:t>will</w:t>
      </w:r>
      <w:r>
        <w:rPr>
          <w:spacing w:val="-5"/>
        </w:rPr>
        <w:t xml:space="preserve"> </w:t>
      </w:r>
      <w:r>
        <w:t>be</w:t>
      </w:r>
      <w:r>
        <w:rPr>
          <w:spacing w:val="-14"/>
        </w:rPr>
        <w:t xml:space="preserve"> </w:t>
      </w:r>
      <w:r>
        <w:t>granted</w:t>
      </w:r>
      <w:r>
        <w:rPr>
          <w:spacing w:val="-3"/>
        </w:rPr>
        <w:t xml:space="preserve"> </w:t>
      </w:r>
      <w:r>
        <w:rPr>
          <w:spacing w:val="-9"/>
        </w:rPr>
        <w:t>i</w:t>
      </w:r>
      <w:r>
        <w:rPr>
          <w:spacing w:val="-11"/>
        </w:rPr>
        <w:t>n</w:t>
      </w:r>
      <w:r>
        <w:rPr>
          <w:spacing w:val="-24"/>
        </w:rPr>
        <w:t xml:space="preserve"> </w:t>
      </w:r>
      <w:r>
        <w:t>accordance</w:t>
      </w:r>
      <w:r>
        <w:rPr>
          <w:spacing w:val="-3"/>
        </w:rPr>
        <w:t xml:space="preserve"> </w:t>
      </w:r>
      <w:r>
        <w:t>with</w:t>
      </w:r>
      <w:r>
        <w:rPr>
          <w:spacing w:val="-4"/>
        </w:rPr>
        <w:t xml:space="preserve"> </w:t>
      </w:r>
      <w:r>
        <w:t>current</w:t>
      </w:r>
      <w:r>
        <w:rPr>
          <w:spacing w:val="-8"/>
        </w:rPr>
        <w:t xml:space="preserve"> </w:t>
      </w:r>
      <w:r>
        <w:t>statutes.</w:t>
      </w:r>
    </w:p>
    <w:p w14:paraId="2DA5E69E" w14:textId="77777777" w:rsidR="003E4C57" w:rsidRDefault="003E4C57">
      <w:pPr>
        <w:spacing w:before="11"/>
        <w:rPr>
          <w:rFonts w:ascii="Arial" w:eastAsia="Arial" w:hAnsi="Arial" w:cs="Arial"/>
          <w:sz w:val="16"/>
          <w:szCs w:val="16"/>
        </w:rPr>
      </w:pPr>
    </w:p>
    <w:p w14:paraId="508D0461" w14:textId="77777777" w:rsidR="003E4C57" w:rsidRPr="006F20AC" w:rsidRDefault="00000000" w:rsidP="006F20AC">
      <w:pPr>
        <w:spacing w:before="70"/>
        <w:ind w:left="284"/>
        <w:rPr>
          <w:rFonts w:ascii="Arial"/>
          <w:b/>
          <w:sz w:val="24"/>
          <w:szCs w:val="24"/>
        </w:rPr>
      </w:pPr>
      <w:r w:rsidRPr="006F20AC">
        <w:rPr>
          <w:rFonts w:ascii="Arial"/>
          <w:b/>
          <w:sz w:val="24"/>
          <w:szCs w:val="24"/>
        </w:rPr>
        <w:t>Section 3 - General Leave Days</w:t>
      </w:r>
    </w:p>
    <w:p w14:paraId="4CEDD3EE" w14:textId="77777777" w:rsidR="003E4C57" w:rsidRDefault="003E4C57">
      <w:pPr>
        <w:spacing w:before="11"/>
        <w:rPr>
          <w:rFonts w:ascii="Arial" w:eastAsia="Arial" w:hAnsi="Arial" w:cs="Arial"/>
          <w:b/>
          <w:bCs/>
          <w:sz w:val="23"/>
          <w:szCs w:val="23"/>
        </w:rPr>
      </w:pPr>
    </w:p>
    <w:p w14:paraId="5AE8315E" w14:textId="77777777" w:rsidR="003E4C57" w:rsidRDefault="00000000" w:rsidP="00553AFA">
      <w:pPr>
        <w:pStyle w:val="BodyText"/>
        <w:spacing w:line="271" w:lineRule="auto"/>
        <w:ind w:left="274" w:right="1555" w:firstLine="29"/>
        <w:jc w:val="both"/>
      </w:pPr>
      <w:r>
        <w:t>Each</w:t>
      </w:r>
      <w:r>
        <w:rPr>
          <w:spacing w:val="-15"/>
        </w:rPr>
        <w:t xml:space="preserve"> </w:t>
      </w:r>
      <w:r>
        <w:t>teacher shall</w:t>
      </w:r>
      <w:r>
        <w:rPr>
          <w:spacing w:val="1"/>
        </w:rPr>
        <w:t xml:space="preserve"> </w:t>
      </w:r>
      <w:r>
        <w:t>be</w:t>
      </w:r>
      <w:r>
        <w:rPr>
          <w:spacing w:val="-16"/>
        </w:rPr>
        <w:t xml:space="preserve"> </w:t>
      </w:r>
      <w:r>
        <w:t>entitled</w:t>
      </w:r>
      <w:r>
        <w:rPr>
          <w:spacing w:val="-8"/>
        </w:rPr>
        <w:t xml:space="preserve"> </w:t>
      </w:r>
      <w:r>
        <w:t>to</w:t>
      </w:r>
      <w:r>
        <w:rPr>
          <w:spacing w:val="-2"/>
        </w:rPr>
        <w:t xml:space="preserve"> </w:t>
      </w:r>
      <w:r>
        <w:t>be</w:t>
      </w:r>
      <w:r>
        <w:rPr>
          <w:spacing w:val="-16"/>
        </w:rPr>
        <w:t xml:space="preserve"> </w:t>
      </w:r>
      <w:r>
        <w:t>absent from</w:t>
      </w:r>
      <w:r>
        <w:rPr>
          <w:spacing w:val="-7"/>
        </w:rPr>
        <w:t xml:space="preserve"> </w:t>
      </w:r>
      <w:r>
        <w:t>work</w:t>
      </w:r>
      <w:r>
        <w:rPr>
          <w:spacing w:val="-6"/>
        </w:rPr>
        <w:t xml:space="preserve"> </w:t>
      </w:r>
      <w:r>
        <w:rPr>
          <w:spacing w:val="-2"/>
        </w:rPr>
        <w:t xml:space="preserve">with </w:t>
      </w:r>
      <w:r>
        <w:t>pay</w:t>
      </w:r>
      <w:r>
        <w:rPr>
          <w:spacing w:val="-23"/>
        </w:rPr>
        <w:t xml:space="preserve"> </w:t>
      </w:r>
      <w:r>
        <w:t>for</w:t>
      </w:r>
      <w:r>
        <w:rPr>
          <w:spacing w:val="-1"/>
        </w:rPr>
        <w:t xml:space="preserve"> </w:t>
      </w:r>
      <w:r>
        <w:t>seventeen</w:t>
      </w:r>
      <w:r>
        <w:rPr>
          <w:spacing w:val="15"/>
        </w:rPr>
        <w:t xml:space="preserve"> </w:t>
      </w:r>
      <w:r>
        <w:t>(17)</w:t>
      </w:r>
      <w:r>
        <w:rPr>
          <w:spacing w:val="-6"/>
        </w:rPr>
        <w:t xml:space="preserve"> </w:t>
      </w:r>
      <w:r>
        <w:t>days</w:t>
      </w:r>
      <w:r>
        <w:rPr>
          <w:spacing w:val="22"/>
          <w:w w:val="98"/>
        </w:rPr>
        <w:t xml:space="preserve"> </w:t>
      </w:r>
      <w:r>
        <w:t>annually.</w:t>
      </w:r>
      <w:r>
        <w:rPr>
          <w:spacing w:val="24"/>
        </w:rPr>
        <w:t xml:space="preserve"> </w:t>
      </w:r>
      <w:r>
        <w:t>Unused general</w:t>
      </w:r>
      <w:r>
        <w:rPr>
          <w:spacing w:val="17"/>
        </w:rPr>
        <w:t xml:space="preserve"> </w:t>
      </w:r>
      <w:r>
        <w:rPr>
          <w:spacing w:val="-22"/>
        </w:rPr>
        <w:t>l</w:t>
      </w:r>
      <w:r>
        <w:t>eave</w:t>
      </w:r>
      <w:r>
        <w:rPr>
          <w:spacing w:val="7"/>
        </w:rPr>
        <w:t xml:space="preserve"> </w:t>
      </w:r>
      <w:r>
        <w:t>days</w:t>
      </w:r>
      <w:r>
        <w:rPr>
          <w:spacing w:val="5"/>
        </w:rPr>
        <w:t xml:space="preserve"> </w:t>
      </w:r>
      <w:r>
        <w:t>shall</w:t>
      </w:r>
      <w:r>
        <w:rPr>
          <w:spacing w:val="11"/>
        </w:rPr>
        <w:t xml:space="preserve"> </w:t>
      </w:r>
      <w:r>
        <w:t>automatically</w:t>
      </w:r>
      <w:r>
        <w:rPr>
          <w:spacing w:val="19"/>
        </w:rPr>
        <w:t xml:space="preserve"> </w:t>
      </w:r>
      <w:r>
        <w:t>convert</w:t>
      </w:r>
      <w:r>
        <w:rPr>
          <w:spacing w:val="11"/>
        </w:rPr>
        <w:t xml:space="preserve"> </w:t>
      </w:r>
      <w:r>
        <w:t>to</w:t>
      </w:r>
      <w:r>
        <w:rPr>
          <w:spacing w:val="3"/>
        </w:rPr>
        <w:t xml:space="preserve"> </w:t>
      </w:r>
      <w:r>
        <w:t>accumulated</w:t>
      </w:r>
      <w:r>
        <w:rPr>
          <w:spacing w:val="15"/>
        </w:rPr>
        <w:t xml:space="preserve"> </w:t>
      </w:r>
      <w:r>
        <w:t>sick</w:t>
      </w:r>
      <w:r>
        <w:rPr>
          <w:w w:val="98"/>
        </w:rPr>
        <w:t xml:space="preserve"> </w:t>
      </w:r>
      <w:r>
        <w:t>leave</w:t>
      </w:r>
      <w:r>
        <w:rPr>
          <w:spacing w:val="20"/>
        </w:rPr>
        <w:t xml:space="preserve"> </w:t>
      </w:r>
      <w:r>
        <w:t>at</w:t>
      </w:r>
      <w:r>
        <w:rPr>
          <w:spacing w:val="9"/>
        </w:rPr>
        <w:t xml:space="preserve"> </w:t>
      </w:r>
      <w:r>
        <w:t>the</w:t>
      </w:r>
      <w:r>
        <w:rPr>
          <w:spacing w:val="23"/>
        </w:rPr>
        <w:t xml:space="preserve"> </w:t>
      </w:r>
      <w:r>
        <w:t>end</w:t>
      </w:r>
      <w:r>
        <w:rPr>
          <w:spacing w:val="17"/>
        </w:rPr>
        <w:t xml:space="preserve"> </w:t>
      </w:r>
      <w:r>
        <w:t>of</w:t>
      </w:r>
      <w:r>
        <w:rPr>
          <w:spacing w:val="6"/>
        </w:rPr>
        <w:t xml:space="preserve"> </w:t>
      </w:r>
      <w:r>
        <w:t>the</w:t>
      </w:r>
      <w:r>
        <w:rPr>
          <w:spacing w:val="23"/>
        </w:rPr>
        <w:t xml:space="preserve"> </w:t>
      </w:r>
      <w:r>
        <w:t>school</w:t>
      </w:r>
      <w:r>
        <w:rPr>
          <w:spacing w:val="19"/>
        </w:rPr>
        <w:t xml:space="preserve"> </w:t>
      </w:r>
      <w:r>
        <w:t>year.</w:t>
      </w:r>
      <w:r>
        <w:rPr>
          <w:spacing w:val="38"/>
        </w:rPr>
        <w:t xml:space="preserve"> </w:t>
      </w:r>
      <w:r>
        <w:t>These</w:t>
      </w:r>
      <w:r>
        <w:rPr>
          <w:spacing w:val="24"/>
        </w:rPr>
        <w:t xml:space="preserve"> </w:t>
      </w:r>
      <w:r>
        <w:t>days</w:t>
      </w:r>
      <w:r>
        <w:rPr>
          <w:spacing w:val="15"/>
        </w:rPr>
        <w:t xml:space="preserve"> </w:t>
      </w:r>
      <w:r>
        <w:t>shall</w:t>
      </w:r>
      <w:r>
        <w:rPr>
          <w:spacing w:val="22"/>
        </w:rPr>
        <w:t xml:space="preserve"> </w:t>
      </w:r>
      <w:r>
        <w:t>be</w:t>
      </w:r>
      <w:r>
        <w:rPr>
          <w:spacing w:val="11"/>
        </w:rPr>
        <w:t xml:space="preserve"> </w:t>
      </w:r>
      <w:r>
        <w:t>accumulative</w:t>
      </w:r>
      <w:r>
        <w:rPr>
          <w:spacing w:val="30"/>
        </w:rPr>
        <w:t xml:space="preserve"> </w:t>
      </w:r>
      <w:r>
        <w:t>without</w:t>
      </w:r>
      <w:r>
        <w:rPr>
          <w:spacing w:val="39"/>
        </w:rPr>
        <w:t xml:space="preserve"> </w:t>
      </w:r>
      <w:r>
        <w:t>limit.</w:t>
      </w:r>
      <w:r>
        <w:rPr>
          <w:w w:val="98"/>
        </w:rPr>
        <w:t xml:space="preserve"> </w:t>
      </w:r>
      <w:r>
        <w:t>The</w:t>
      </w:r>
      <w:r>
        <w:rPr>
          <w:spacing w:val="17"/>
        </w:rPr>
        <w:t xml:space="preserve"> </w:t>
      </w:r>
      <w:r>
        <w:t>parties</w:t>
      </w:r>
      <w:r>
        <w:rPr>
          <w:spacing w:val="12"/>
        </w:rPr>
        <w:t xml:space="preserve"> </w:t>
      </w:r>
      <w:r>
        <w:t>agree</w:t>
      </w:r>
      <w:r>
        <w:rPr>
          <w:spacing w:val="9"/>
        </w:rPr>
        <w:t xml:space="preserve"> </w:t>
      </w:r>
      <w:r>
        <w:t>that</w:t>
      </w:r>
      <w:r>
        <w:rPr>
          <w:spacing w:val="9"/>
        </w:rPr>
        <w:t xml:space="preserve"> </w:t>
      </w:r>
      <w:r>
        <w:rPr>
          <w:spacing w:val="1"/>
        </w:rPr>
        <w:t xml:space="preserve">taking </w:t>
      </w:r>
      <w:r>
        <w:t>general</w:t>
      </w:r>
      <w:r>
        <w:rPr>
          <w:spacing w:val="20"/>
        </w:rPr>
        <w:t xml:space="preserve"> </w:t>
      </w:r>
      <w:r>
        <w:t>leave  for</w:t>
      </w:r>
      <w:r>
        <w:rPr>
          <w:spacing w:val="11"/>
        </w:rPr>
        <w:t xml:space="preserve"> </w:t>
      </w:r>
      <w:r>
        <w:t>extending</w:t>
      </w:r>
      <w:r>
        <w:rPr>
          <w:spacing w:val="15"/>
        </w:rPr>
        <w:t xml:space="preserve"> </w:t>
      </w:r>
      <w:r>
        <w:t>a</w:t>
      </w:r>
      <w:r>
        <w:rPr>
          <w:spacing w:val="3"/>
        </w:rPr>
        <w:t xml:space="preserve"> </w:t>
      </w:r>
      <w:r>
        <w:t>vacation</w:t>
      </w:r>
      <w:r>
        <w:rPr>
          <w:spacing w:val="28"/>
        </w:rPr>
        <w:t xml:space="preserve"> </w:t>
      </w:r>
      <w:r>
        <w:t>is</w:t>
      </w:r>
      <w:r>
        <w:rPr>
          <w:spacing w:val="66"/>
        </w:rPr>
        <w:t xml:space="preserve"> </w:t>
      </w:r>
      <w:r>
        <w:t>not</w:t>
      </w:r>
      <w:r>
        <w:rPr>
          <w:spacing w:val="4"/>
        </w:rPr>
        <w:t xml:space="preserve"> </w:t>
      </w:r>
      <w:r>
        <w:t>an</w:t>
      </w:r>
      <w:r>
        <w:rPr>
          <w:spacing w:val="22"/>
          <w:w w:val="99"/>
        </w:rPr>
        <w:t xml:space="preserve"> </w:t>
      </w:r>
      <w:r>
        <w:t>acceptable</w:t>
      </w:r>
      <w:r>
        <w:rPr>
          <w:spacing w:val="-17"/>
        </w:rPr>
        <w:t xml:space="preserve"> </w:t>
      </w:r>
      <w:r>
        <w:t>professional</w:t>
      </w:r>
      <w:r>
        <w:rPr>
          <w:spacing w:val="-20"/>
        </w:rPr>
        <w:t xml:space="preserve"> </w:t>
      </w:r>
      <w:r>
        <w:t>practice,</w:t>
      </w:r>
      <w:r>
        <w:rPr>
          <w:spacing w:val="-25"/>
        </w:rPr>
        <w:t xml:space="preserve"> </w:t>
      </w:r>
      <w:r>
        <w:t>except</w:t>
      </w:r>
      <w:r>
        <w:rPr>
          <w:spacing w:val="-21"/>
        </w:rPr>
        <w:t xml:space="preserve"> </w:t>
      </w:r>
      <w:r>
        <w:t>under</w:t>
      </w:r>
      <w:r>
        <w:rPr>
          <w:spacing w:val="-33"/>
        </w:rPr>
        <w:t xml:space="preserve"> </w:t>
      </w:r>
      <w:r>
        <w:t>extenuating</w:t>
      </w:r>
      <w:r>
        <w:rPr>
          <w:spacing w:val="-24"/>
        </w:rPr>
        <w:t xml:space="preserve"> </w:t>
      </w:r>
      <w:r>
        <w:t>circumstances.</w:t>
      </w:r>
    </w:p>
    <w:p w14:paraId="18BAD02C" w14:textId="77777777" w:rsidR="003E4C57" w:rsidRDefault="003E4C57">
      <w:pPr>
        <w:spacing w:before="5"/>
        <w:rPr>
          <w:rFonts w:ascii="Arial" w:eastAsia="Arial" w:hAnsi="Arial" w:cs="Arial"/>
          <w:sz w:val="24"/>
          <w:szCs w:val="24"/>
        </w:rPr>
      </w:pPr>
    </w:p>
    <w:p w14:paraId="4F46A186" w14:textId="77777777" w:rsidR="006C7A51" w:rsidRDefault="006C7A51">
      <w:pPr>
        <w:spacing w:before="5"/>
        <w:rPr>
          <w:rFonts w:ascii="Arial" w:eastAsia="Arial" w:hAnsi="Arial" w:cs="Arial"/>
          <w:sz w:val="24"/>
          <w:szCs w:val="24"/>
        </w:rPr>
      </w:pPr>
    </w:p>
    <w:p w14:paraId="374E75FF" w14:textId="77777777" w:rsidR="006C7A51" w:rsidRDefault="006C7A51">
      <w:pPr>
        <w:spacing w:before="5"/>
        <w:rPr>
          <w:rFonts w:ascii="Arial" w:eastAsia="Arial" w:hAnsi="Arial" w:cs="Arial"/>
          <w:sz w:val="24"/>
          <w:szCs w:val="24"/>
        </w:rPr>
      </w:pPr>
    </w:p>
    <w:p w14:paraId="75D9454F" w14:textId="77777777" w:rsidR="006C7A51" w:rsidRDefault="006C7A51">
      <w:pPr>
        <w:spacing w:before="5"/>
        <w:rPr>
          <w:rFonts w:ascii="Arial" w:eastAsia="Arial" w:hAnsi="Arial" w:cs="Arial"/>
          <w:sz w:val="24"/>
          <w:szCs w:val="24"/>
        </w:rPr>
      </w:pPr>
    </w:p>
    <w:p w14:paraId="51D0E679" w14:textId="77777777" w:rsidR="003E4C57" w:rsidRPr="00ED2A37" w:rsidRDefault="00000000">
      <w:pPr>
        <w:ind w:left="284"/>
        <w:jc w:val="both"/>
        <w:rPr>
          <w:rFonts w:ascii="Arial" w:eastAsia="Arial" w:hAnsi="Arial" w:cs="Arial"/>
          <w:sz w:val="24"/>
          <w:szCs w:val="24"/>
        </w:rPr>
      </w:pPr>
      <w:r w:rsidRPr="00ED2A37">
        <w:rPr>
          <w:rFonts w:ascii="Arial"/>
          <w:b/>
          <w:w w:val="105"/>
          <w:sz w:val="24"/>
          <w:szCs w:val="24"/>
        </w:rPr>
        <w:lastRenderedPageBreak/>
        <w:t>Section</w:t>
      </w:r>
      <w:r w:rsidRPr="00ED2A37">
        <w:rPr>
          <w:rFonts w:ascii="Arial"/>
          <w:b/>
          <w:spacing w:val="4"/>
          <w:w w:val="105"/>
          <w:sz w:val="24"/>
          <w:szCs w:val="24"/>
        </w:rPr>
        <w:t xml:space="preserve"> </w:t>
      </w:r>
      <w:r w:rsidRPr="00ED2A37">
        <w:rPr>
          <w:rFonts w:ascii="Arial"/>
          <w:b/>
          <w:w w:val="105"/>
          <w:sz w:val="24"/>
          <w:szCs w:val="24"/>
        </w:rPr>
        <w:t>4</w:t>
      </w:r>
      <w:r w:rsidRPr="00ED2A37">
        <w:rPr>
          <w:rFonts w:ascii="Arial"/>
          <w:b/>
          <w:spacing w:val="-18"/>
          <w:w w:val="105"/>
          <w:sz w:val="24"/>
          <w:szCs w:val="24"/>
        </w:rPr>
        <w:t xml:space="preserve"> </w:t>
      </w:r>
      <w:r w:rsidRPr="00ED2A37">
        <w:rPr>
          <w:rFonts w:ascii="Arial"/>
          <w:b/>
          <w:w w:val="105"/>
          <w:sz w:val="24"/>
          <w:szCs w:val="24"/>
        </w:rPr>
        <w:t>-</w:t>
      </w:r>
      <w:r w:rsidRPr="00ED2A37">
        <w:rPr>
          <w:rFonts w:ascii="Arial"/>
          <w:b/>
          <w:spacing w:val="-37"/>
          <w:w w:val="105"/>
          <w:sz w:val="24"/>
          <w:szCs w:val="24"/>
        </w:rPr>
        <w:t xml:space="preserve"> </w:t>
      </w:r>
      <w:r w:rsidRPr="00ED2A37">
        <w:rPr>
          <w:rFonts w:ascii="Arial"/>
          <w:b/>
          <w:w w:val="105"/>
          <w:sz w:val="24"/>
          <w:szCs w:val="24"/>
        </w:rPr>
        <w:t>Attendance</w:t>
      </w:r>
      <w:r w:rsidRPr="00ED2A37">
        <w:rPr>
          <w:rFonts w:ascii="Arial"/>
          <w:b/>
          <w:spacing w:val="19"/>
          <w:w w:val="105"/>
          <w:sz w:val="24"/>
          <w:szCs w:val="24"/>
        </w:rPr>
        <w:t xml:space="preserve"> </w:t>
      </w:r>
      <w:r w:rsidRPr="00ED2A37">
        <w:rPr>
          <w:rFonts w:ascii="Arial"/>
          <w:b/>
          <w:w w:val="105"/>
          <w:sz w:val="24"/>
          <w:szCs w:val="24"/>
        </w:rPr>
        <w:t>Incentive</w:t>
      </w:r>
    </w:p>
    <w:p w14:paraId="56269C87" w14:textId="77777777" w:rsidR="003E4C57" w:rsidRDefault="003E4C57">
      <w:pPr>
        <w:spacing w:before="5"/>
        <w:rPr>
          <w:rFonts w:ascii="Arial" w:eastAsia="Arial" w:hAnsi="Arial" w:cs="Arial"/>
          <w:b/>
          <w:bCs/>
          <w:sz w:val="24"/>
          <w:szCs w:val="24"/>
        </w:rPr>
      </w:pPr>
    </w:p>
    <w:p w14:paraId="224FC874" w14:textId="77777777" w:rsidR="003E4C57" w:rsidRDefault="00000000" w:rsidP="00553AFA">
      <w:pPr>
        <w:pStyle w:val="BodyText"/>
        <w:spacing w:line="271" w:lineRule="auto"/>
        <w:ind w:left="274" w:right="1560" w:firstLine="7"/>
        <w:jc w:val="both"/>
      </w:pPr>
      <w:r>
        <w:t>A</w:t>
      </w:r>
      <w:r>
        <w:rPr>
          <w:spacing w:val="25"/>
        </w:rPr>
        <w:t xml:space="preserve"> </w:t>
      </w:r>
      <w:r>
        <w:t>teacher</w:t>
      </w:r>
      <w:r>
        <w:rPr>
          <w:spacing w:val="29"/>
        </w:rPr>
        <w:t xml:space="preserve"> </w:t>
      </w:r>
      <w:r>
        <w:t>who</w:t>
      </w:r>
      <w:r>
        <w:rPr>
          <w:spacing w:val="41"/>
        </w:rPr>
        <w:t xml:space="preserve"> </w:t>
      </w:r>
      <w:r>
        <w:t>uses</w:t>
      </w:r>
      <w:r>
        <w:rPr>
          <w:spacing w:val="21"/>
        </w:rPr>
        <w:t xml:space="preserve"> </w:t>
      </w:r>
      <w:r>
        <w:t>only</w:t>
      </w:r>
      <w:r>
        <w:rPr>
          <w:spacing w:val="43"/>
        </w:rPr>
        <w:t xml:space="preserve"> </w:t>
      </w:r>
      <w:r>
        <w:t>1</w:t>
      </w:r>
      <w:r>
        <w:rPr>
          <w:spacing w:val="-18"/>
        </w:rPr>
        <w:t xml:space="preserve"> </w:t>
      </w:r>
      <w:r>
        <w:t>to</w:t>
      </w:r>
      <w:r>
        <w:rPr>
          <w:spacing w:val="26"/>
        </w:rPr>
        <w:t xml:space="preserve"> </w:t>
      </w:r>
      <w:r>
        <w:t>3</w:t>
      </w:r>
      <w:r>
        <w:rPr>
          <w:spacing w:val="25"/>
        </w:rPr>
        <w:t xml:space="preserve"> </w:t>
      </w:r>
      <w:r>
        <w:t>general</w:t>
      </w:r>
      <w:r>
        <w:rPr>
          <w:spacing w:val="43"/>
        </w:rPr>
        <w:t xml:space="preserve"> </w:t>
      </w:r>
      <w:r>
        <w:rPr>
          <w:spacing w:val="-22"/>
        </w:rPr>
        <w:t>l</w:t>
      </w:r>
      <w:r>
        <w:t>eave</w:t>
      </w:r>
      <w:r>
        <w:rPr>
          <w:spacing w:val="25"/>
        </w:rPr>
        <w:t xml:space="preserve"> </w:t>
      </w:r>
      <w:r>
        <w:t>days</w:t>
      </w:r>
      <w:r>
        <w:rPr>
          <w:spacing w:val="35"/>
        </w:rPr>
        <w:t xml:space="preserve"> </w:t>
      </w:r>
      <w:r>
        <w:t>in</w:t>
      </w:r>
      <w:r>
        <w:rPr>
          <w:spacing w:val="14"/>
        </w:rPr>
        <w:t xml:space="preserve"> </w:t>
      </w:r>
      <w:r>
        <w:t>a</w:t>
      </w:r>
      <w:r>
        <w:rPr>
          <w:spacing w:val="18"/>
        </w:rPr>
        <w:t xml:space="preserve"> </w:t>
      </w:r>
      <w:r>
        <w:t>school</w:t>
      </w:r>
      <w:r>
        <w:rPr>
          <w:spacing w:val="32"/>
        </w:rPr>
        <w:t xml:space="preserve"> </w:t>
      </w:r>
      <w:r>
        <w:t>year</w:t>
      </w:r>
      <w:r>
        <w:rPr>
          <w:spacing w:val="32"/>
        </w:rPr>
        <w:t xml:space="preserve"> </w:t>
      </w:r>
      <w:r>
        <w:t>shall</w:t>
      </w:r>
      <w:r>
        <w:rPr>
          <w:spacing w:val="41"/>
        </w:rPr>
        <w:t xml:space="preserve"> </w:t>
      </w:r>
      <w:r>
        <w:t>receive</w:t>
      </w:r>
      <w:r>
        <w:rPr>
          <w:spacing w:val="27"/>
        </w:rPr>
        <w:t xml:space="preserve"> </w:t>
      </w:r>
      <w:r>
        <w:t>a</w:t>
      </w:r>
      <w:r>
        <w:rPr>
          <w:w w:val="98"/>
        </w:rPr>
        <w:t xml:space="preserve"> </w:t>
      </w:r>
      <w:r>
        <w:t>stipend</w:t>
      </w:r>
      <w:r>
        <w:rPr>
          <w:spacing w:val="4"/>
        </w:rPr>
        <w:t xml:space="preserve"> </w:t>
      </w:r>
      <w:r>
        <w:t>of</w:t>
      </w:r>
      <w:r>
        <w:rPr>
          <w:spacing w:val="-8"/>
        </w:rPr>
        <w:t xml:space="preserve"> </w:t>
      </w:r>
      <w:r>
        <w:t>two</w:t>
      </w:r>
      <w:r>
        <w:rPr>
          <w:spacing w:val="14"/>
        </w:rPr>
        <w:t xml:space="preserve"> </w:t>
      </w:r>
      <w:r>
        <w:t>hundred</w:t>
      </w:r>
      <w:r>
        <w:rPr>
          <w:spacing w:val="7"/>
        </w:rPr>
        <w:t xml:space="preserve"> </w:t>
      </w:r>
      <w:r>
        <w:t>dollars</w:t>
      </w:r>
      <w:r>
        <w:rPr>
          <w:spacing w:val="18"/>
        </w:rPr>
        <w:t xml:space="preserve"> </w:t>
      </w:r>
      <w:r>
        <w:t>($200)</w:t>
      </w:r>
      <w:r>
        <w:rPr>
          <w:spacing w:val="4"/>
        </w:rPr>
        <w:t xml:space="preserve"> </w:t>
      </w:r>
      <w:r>
        <w:t>no</w:t>
      </w:r>
      <w:r>
        <w:rPr>
          <w:spacing w:val="-5"/>
        </w:rPr>
        <w:t xml:space="preserve"> </w:t>
      </w:r>
      <w:r>
        <w:t>later</w:t>
      </w:r>
      <w:r>
        <w:rPr>
          <w:spacing w:val="-3"/>
        </w:rPr>
        <w:t xml:space="preserve"> </w:t>
      </w:r>
      <w:r>
        <w:t>than</w:t>
      </w:r>
      <w:r>
        <w:rPr>
          <w:spacing w:val="3"/>
        </w:rPr>
        <w:t xml:space="preserve"> </w:t>
      </w:r>
      <w:r>
        <w:t>June</w:t>
      </w:r>
      <w:r>
        <w:rPr>
          <w:spacing w:val="7"/>
        </w:rPr>
        <w:t xml:space="preserve"> </w:t>
      </w:r>
      <w:r>
        <w:t>30</w:t>
      </w:r>
      <w:r>
        <w:rPr>
          <w:spacing w:val="-8"/>
        </w:rPr>
        <w:t xml:space="preserve"> </w:t>
      </w:r>
      <w:r>
        <w:rPr>
          <w:spacing w:val="1"/>
        </w:rPr>
        <w:t>followi</w:t>
      </w:r>
      <w:r>
        <w:t>ng</w:t>
      </w:r>
      <w:r>
        <w:rPr>
          <w:spacing w:val="-11"/>
        </w:rPr>
        <w:t xml:space="preserve"> </w:t>
      </w:r>
      <w:r>
        <w:t>that</w:t>
      </w:r>
      <w:r>
        <w:rPr>
          <w:spacing w:val="4"/>
        </w:rPr>
        <w:t xml:space="preserve"> </w:t>
      </w:r>
      <w:r>
        <w:t>school</w:t>
      </w:r>
      <w:r>
        <w:rPr>
          <w:spacing w:val="4"/>
        </w:rPr>
        <w:t xml:space="preserve"> </w:t>
      </w:r>
      <w:r>
        <w:t>year.</w:t>
      </w:r>
      <w:r>
        <w:rPr>
          <w:spacing w:val="28"/>
          <w:w w:val="97"/>
        </w:rPr>
        <w:t xml:space="preserve"> </w:t>
      </w:r>
      <w:r>
        <w:t>A teacher</w:t>
      </w:r>
      <w:r>
        <w:rPr>
          <w:spacing w:val="3"/>
        </w:rPr>
        <w:t xml:space="preserve"> </w:t>
      </w:r>
      <w:r>
        <w:t>who</w:t>
      </w:r>
      <w:r>
        <w:rPr>
          <w:spacing w:val="16"/>
        </w:rPr>
        <w:t xml:space="preserve"> </w:t>
      </w:r>
      <w:r>
        <w:t>uses</w:t>
      </w:r>
      <w:r>
        <w:rPr>
          <w:spacing w:val="-10"/>
        </w:rPr>
        <w:t xml:space="preserve"> </w:t>
      </w:r>
      <w:r>
        <w:t>zero</w:t>
      </w:r>
      <w:r>
        <w:rPr>
          <w:spacing w:val="5"/>
        </w:rPr>
        <w:t xml:space="preserve"> </w:t>
      </w:r>
      <w:r>
        <w:t>general</w:t>
      </w:r>
      <w:r>
        <w:rPr>
          <w:spacing w:val="17"/>
        </w:rPr>
        <w:t xml:space="preserve"> </w:t>
      </w:r>
      <w:r>
        <w:t>leave</w:t>
      </w:r>
      <w:r>
        <w:rPr>
          <w:spacing w:val="-2"/>
        </w:rPr>
        <w:t xml:space="preserve"> </w:t>
      </w:r>
      <w:r>
        <w:t>days</w:t>
      </w:r>
      <w:r>
        <w:rPr>
          <w:spacing w:val="2"/>
        </w:rPr>
        <w:t xml:space="preserve"> </w:t>
      </w:r>
      <w:r>
        <w:t>in</w:t>
      </w:r>
      <w:r>
        <w:rPr>
          <w:spacing w:val="-11"/>
        </w:rPr>
        <w:t xml:space="preserve"> </w:t>
      </w:r>
      <w:r>
        <w:t>a</w:t>
      </w:r>
      <w:r>
        <w:rPr>
          <w:spacing w:val="-5"/>
        </w:rPr>
        <w:t xml:space="preserve"> </w:t>
      </w:r>
      <w:r>
        <w:t>school year</w:t>
      </w:r>
      <w:r>
        <w:rPr>
          <w:spacing w:val="6"/>
        </w:rPr>
        <w:t xml:space="preserve"> </w:t>
      </w:r>
      <w:r>
        <w:t>shall</w:t>
      </w:r>
      <w:r>
        <w:rPr>
          <w:spacing w:val="7"/>
        </w:rPr>
        <w:t xml:space="preserve"> </w:t>
      </w:r>
      <w:r>
        <w:t>receive</w:t>
      </w:r>
      <w:r>
        <w:rPr>
          <w:spacing w:val="-6"/>
        </w:rPr>
        <w:t xml:space="preserve"> </w:t>
      </w:r>
      <w:r>
        <w:t>a</w:t>
      </w:r>
      <w:r>
        <w:rPr>
          <w:spacing w:val="-4"/>
        </w:rPr>
        <w:t xml:space="preserve"> </w:t>
      </w:r>
      <w:r>
        <w:t>stipend</w:t>
      </w:r>
      <w:r>
        <w:rPr>
          <w:spacing w:val="-6"/>
        </w:rPr>
        <w:t xml:space="preserve"> </w:t>
      </w:r>
      <w:r>
        <w:t>of</w:t>
      </w:r>
    </w:p>
    <w:p w14:paraId="69C9C2B6" w14:textId="77777777" w:rsidR="003E4C57" w:rsidRDefault="00000000" w:rsidP="00553AFA">
      <w:pPr>
        <w:pStyle w:val="BodyText"/>
        <w:spacing w:line="271" w:lineRule="auto"/>
        <w:ind w:left="274" w:hanging="36"/>
        <w:jc w:val="both"/>
      </w:pPr>
      <w:r>
        <w:t>$400</w:t>
      </w:r>
      <w:r>
        <w:rPr>
          <w:spacing w:val="2"/>
        </w:rPr>
        <w:t xml:space="preserve"> </w:t>
      </w:r>
      <w:r>
        <w:t>payable</w:t>
      </w:r>
      <w:r>
        <w:rPr>
          <w:spacing w:val="-4"/>
        </w:rPr>
        <w:t xml:space="preserve"> </w:t>
      </w:r>
      <w:r>
        <w:t>no</w:t>
      </w:r>
      <w:r>
        <w:rPr>
          <w:spacing w:val="-10"/>
        </w:rPr>
        <w:t xml:space="preserve"> </w:t>
      </w:r>
      <w:r>
        <w:t>later</w:t>
      </w:r>
      <w:r>
        <w:rPr>
          <w:spacing w:val="-15"/>
        </w:rPr>
        <w:t xml:space="preserve"> </w:t>
      </w:r>
      <w:r>
        <w:t>than</w:t>
      </w:r>
      <w:r>
        <w:rPr>
          <w:spacing w:val="-4"/>
        </w:rPr>
        <w:t xml:space="preserve"> </w:t>
      </w:r>
      <w:r>
        <w:t>June</w:t>
      </w:r>
      <w:r>
        <w:rPr>
          <w:spacing w:val="-5"/>
        </w:rPr>
        <w:t xml:space="preserve"> </w:t>
      </w:r>
      <w:r>
        <w:t>30</w:t>
      </w:r>
      <w:r>
        <w:rPr>
          <w:spacing w:val="-22"/>
        </w:rPr>
        <w:t xml:space="preserve"> </w:t>
      </w:r>
      <w:r>
        <w:rPr>
          <w:spacing w:val="1"/>
        </w:rPr>
        <w:t>followi</w:t>
      </w:r>
      <w:r>
        <w:t>ng</w:t>
      </w:r>
      <w:r>
        <w:rPr>
          <w:spacing w:val="-23"/>
        </w:rPr>
        <w:t xml:space="preserve"> </w:t>
      </w:r>
      <w:r>
        <w:t>that</w:t>
      </w:r>
      <w:r>
        <w:rPr>
          <w:spacing w:val="-2"/>
        </w:rPr>
        <w:t xml:space="preserve"> </w:t>
      </w:r>
      <w:r>
        <w:t>school</w:t>
      </w:r>
      <w:r>
        <w:rPr>
          <w:spacing w:val="-9"/>
        </w:rPr>
        <w:t xml:space="preserve"> </w:t>
      </w:r>
      <w:r>
        <w:t>year.</w:t>
      </w:r>
    </w:p>
    <w:p w14:paraId="7C3F9F46" w14:textId="77777777" w:rsidR="003E4C57" w:rsidRDefault="003E4C57">
      <w:pPr>
        <w:rPr>
          <w:rFonts w:ascii="Arial" w:eastAsia="Arial" w:hAnsi="Arial" w:cs="Arial"/>
          <w:sz w:val="24"/>
          <w:szCs w:val="24"/>
        </w:rPr>
      </w:pPr>
    </w:p>
    <w:p w14:paraId="14C0AD8D" w14:textId="5A276BB2" w:rsidR="003E4C57" w:rsidRPr="00ED2A37" w:rsidRDefault="00000000" w:rsidP="00ED2A37">
      <w:pPr>
        <w:ind w:left="284"/>
        <w:jc w:val="both"/>
        <w:rPr>
          <w:rFonts w:ascii="Arial"/>
          <w:b/>
          <w:w w:val="105"/>
          <w:sz w:val="24"/>
          <w:szCs w:val="24"/>
        </w:rPr>
      </w:pPr>
      <w:r w:rsidRPr="00ED2A37">
        <w:rPr>
          <w:rFonts w:ascii="Arial"/>
          <w:b/>
          <w:w w:val="105"/>
          <w:sz w:val="24"/>
          <w:szCs w:val="24"/>
        </w:rPr>
        <w:t>Section 5 - Accumulated Sick Leave</w:t>
      </w:r>
    </w:p>
    <w:p w14:paraId="3ECEC3A7" w14:textId="77777777" w:rsidR="003E4C57" w:rsidRDefault="003E4C57">
      <w:pPr>
        <w:rPr>
          <w:rFonts w:ascii="Arial" w:eastAsia="Arial" w:hAnsi="Arial" w:cs="Arial"/>
          <w:b/>
          <w:bCs/>
          <w:sz w:val="25"/>
          <w:szCs w:val="25"/>
        </w:rPr>
      </w:pPr>
    </w:p>
    <w:p w14:paraId="1D34B7CF" w14:textId="77777777" w:rsidR="003E4C57" w:rsidRDefault="00000000" w:rsidP="00ED2A37">
      <w:pPr>
        <w:pStyle w:val="BodyText"/>
        <w:tabs>
          <w:tab w:val="left" w:pos="9720"/>
        </w:tabs>
        <w:ind w:left="270" w:right="1560" w:hanging="7"/>
        <w:jc w:val="both"/>
      </w:pPr>
      <w:r>
        <w:rPr>
          <w:spacing w:val="1"/>
        </w:rPr>
        <w:t>Accumulated</w:t>
      </w:r>
      <w:r>
        <w:rPr>
          <w:spacing w:val="-9"/>
        </w:rPr>
        <w:t xml:space="preserve"> </w:t>
      </w:r>
      <w:r>
        <w:rPr>
          <w:spacing w:val="-2"/>
        </w:rPr>
        <w:t>sick</w:t>
      </w:r>
      <w:r>
        <w:rPr>
          <w:spacing w:val="-7"/>
        </w:rPr>
        <w:t xml:space="preserve"> </w:t>
      </w:r>
      <w:r>
        <w:t>leave</w:t>
      </w:r>
      <w:r>
        <w:rPr>
          <w:spacing w:val="-7"/>
        </w:rPr>
        <w:t xml:space="preserve"> </w:t>
      </w:r>
      <w:r>
        <w:t>may</w:t>
      </w:r>
      <w:r>
        <w:rPr>
          <w:spacing w:val="-8"/>
        </w:rPr>
        <w:t xml:space="preserve"> </w:t>
      </w:r>
      <w:r>
        <w:t>be</w:t>
      </w:r>
      <w:r>
        <w:rPr>
          <w:spacing w:val="-11"/>
        </w:rPr>
        <w:t xml:space="preserve"> </w:t>
      </w:r>
      <w:r>
        <w:t>used</w:t>
      </w:r>
      <w:r>
        <w:rPr>
          <w:spacing w:val="-17"/>
        </w:rPr>
        <w:t xml:space="preserve"> </w:t>
      </w:r>
      <w:r>
        <w:t>for personal</w:t>
      </w:r>
      <w:r>
        <w:rPr>
          <w:spacing w:val="-10"/>
        </w:rPr>
        <w:t xml:space="preserve"> </w:t>
      </w:r>
      <w:r>
        <w:t>or</w:t>
      </w:r>
      <w:r>
        <w:rPr>
          <w:spacing w:val="-20"/>
        </w:rPr>
        <w:t xml:space="preserve"> </w:t>
      </w:r>
      <w:r>
        <w:t>family</w:t>
      </w:r>
      <w:r>
        <w:rPr>
          <w:spacing w:val="4"/>
        </w:rPr>
        <w:t xml:space="preserve"> </w:t>
      </w:r>
      <w:r>
        <w:t>illness.</w:t>
      </w:r>
    </w:p>
    <w:p w14:paraId="0A7C4762" w14:textId="77777777" w:rsidR="003E4C57" w:rsidRDefault="003E4C57" w:rsidP="00ED2A37">
      <w:pPr>
        <w:tabs>
          <w:tab w:val="left" w:pos="9720"/>
        </w:tabs>
        <w:spacing w:before="2"/>
        <w:ind w:left="270" w:right="1560" w:hanging="7"/>
        <w:rPr>
          <w:rFonts w:ascii="Arial" w:eastAsia="Arial" w:hAnsi="Arial" w:cs="Arial"/>
          <w:sz w:val="24"/>
          <w:szCs w:val="24"/>
        </w:rPr>
      </w:pPr>
    </w:p>
    <w:p w14:paraId="5CCB4381" w14:textId="77777777" w:rsidR="003E4C57" w:rsidRDefault="00000000" w:rsidP="00553AFA">
      <w:pPr>
        <w:pStyle w:val="BodyText"/>
        <w:tabs>
          <w:tab w:val="left" w:pos="9720"/>
        </w:tabs>
        <w:spacing w:line="271" w:lineRule="auto"/>
        <w:ind w:left="259" w:right="1555"/>
        <w:jc w:val="both"/>
      </w:pPr>
      <w:r>
        <w:t>Accumulated</w:t>
      </w:r>
      <w:r>
        <w:rPr>
          <w:spacing w:val="61"/>
        </w:rPr>
        <w:t xml:space="preserve"> </w:t>
      </w:r>
      <w:r>
        <w:t>Sick</w:t>
      </w:r>
      <w:r>
        <w:rPr>
          <w:spacing w:val="38"/>
        </w:rPr>
        <w:t xml:space="preserve"> </w:t>
      </w:r>
      <w:r>
        <w:t>Leave</w:t>
      </w:r>
      <w:r>
        <w:rPr>
          <w:spacing w:val="34"/>
        </w:rPr>
        <w:t xml:space="preserve"> </w:t>
      </w:r>
      <w:r>
        <w:t>(which</w:t>
      </w:r>
      <w:r>
        <w:rPr>
          <w:spacing w:val="31"/>
        </w:rPr>
        <w:t xml:space="preserve"> </w:t>
      </w:r>
      <w:r>
        <w:rPr>
          <w:spacing w:val="1"/>
        </w:rPr>
        <w:t>shal</w:t>
      </w:r>
      <w:r>
        <w:t>l</w:t>
      </w:r>
      <w:r>
        <w:rPr>
          <w:spacing w:val="16"/>
        </w:rPr>
        <w:t xml:space="preserve"> </w:t>
      </w:r>
      <w:r>
        <w:t>include</w:t>
      </w:r>
      <w:r>
        <w:rPr>
          <w:spacing w:val="24"/>
        </w:rPr>
        <w:t xml:space="preserve"> </w:t>
      </w:r>
      <w:r>
        <w:t>all</w:t>
      </w:r>
      <w:r>
        <w:rPr>
          <w:spacing w:val="34"/>
        </w:rPr>
        <w:t xml:space="preserve"> </w:t>
      </w:r>
      <w:r>
        <w:t>previously</w:t>
      </w:r>
      <w:r>
        <w:rPr>
          <w:spacing w:val="33"/>
        </w:rPr>
        <w:t xml:space="preserve"> </w:t>
      </w:r>
      <w:r>
        <w:t>accumulated</w:t>
      </w:r>
      <w:r>
        <w:rPr>
          <w:spacing w:val="47"/>
        </w:rPr>
        <w:t xml:space="preserve"> </w:t>
      </w:r>
      <w:r>
        <w:t>sick</w:t>
      </w:r>
      <w:r>
        <w:rPr>
          <w:spacing w:val="41"/>
        </w:rPr>
        <w:t xml:space="preserve"> </w:t>
      </w:r>
      <w:r>
        <w:t>leave</w:t>
      </w:r>
      <w:r>
        <w:rPr>
          <w:spacing w:val="21"/>
          <w:w w:val="98"/>
        </w:rPr>
        <w:t xml:space="preserve"> </w:t>
      </w:r>
      <w:r>
        <w:t>and</w:t>
      </w:r>
      <w:r>
        <w:rPr>
          <w:spacing w:val="13"/>
        </w:rPr>
        <w:t xml:space="preserve"> </w:t>
      </w:r>
      <w:r>
        <w:t>personal</w:t>
      </w:r>
      <w:r>
        <w:rPr>
          <w:spacing w:val="26"/>
        </w:rPr>
        <w:t xml:space="preserve"> </w:t>
      </w:r>
      <w:r>
        <w:rPr>
          <w:spacing w:val="-22"/>
        </w:rPr>
        <w:t>l</w:t>
      </w:r>
      <w:r>
        <w:t>eave</w:t>
      </w:r>
      <w:r>
        <w:rPr>
          <w:spacing w:val="20"/>
        </w:rPr>
        <w:t xml:space="preserve"> </w:t>
      </w:r>
      <w:r>
        <w:t>days)</w:t>
      </w:r>
      <w:r>
        <w:rPr>
          <w:spacing w:val="12"/>
        </w:rPr>
        <w:t xml:space="preserve"> </w:t>
      </w:r>
      <w:r>
        <w:t>and</w:t>
      </w:r>
      <w:r>
        <w:rPr>
          <w:spacing w:val="13"/>
        </w:rPr>
        <w:t xml:space="preserve"> </w:t>
      </w:r>
      <w:r>
        <w:t>current</w:t>
      </w:r>
      <w:r>
        <w:rPr>
          <w:spacing w:val="26"/>
        </w:rPr>
        <w:t xml:space="preserve"> </w:t>
      </w:r>
      <w:r>
        <w:t>unused</w:t>
      </w:r>
      <w:r>
        <w:rPr>
          <w:spacing w:val="22"/>
        </w:rPr>
        <w:t xml:space="preserve"> </w:t>
      </w:r>
      <w:r>
        <w:t>paid</w:t>
      </w:r>
      <w:r>
        <w:rPr>
          <w:spacing w:val="17"/>
        </w:rPr>
        <w:t xml:space="preserve"> </w:t>
      </w:r>
      <w:r>
        <w:t>leave</w:t>
      </w:r>
      <w:r>
        <w:rPr>
          <w:spacing w:val="17"/>
        </w:rPr>
        <w:t xml:space="preserve"> </w:t>
      </w:r>
      <w:r>
        <w:t>days</w:t>
      </w:r>
      <w:r>
        <w:rPr>
          <w:spacing w:val="17"/>
        </w:rPr>
        <w:t xml:space="preserve"> </w:t>
      </w:r>
      <w:r>
        <w:t>shall</w:t>
      </w:r>
      <w:r>
        <w:rPr>
          <w:spacing w:val="24"/>
        </w:rPr>
        <w:t xml:space="preserve"> </w:t>
      </w:r>
      <w:r>
        <w:t>be</w:t>
      </w:r>
      <w:r>
        <w:rPr>
          <w:spacing w:val="6"/>
        </w:rPr>
        <w:t xml:space="preserve"> </w:t>
      </w:r>
      <w:r>
        <w:t>tabulated</w:t>
      </w:r>
      <w:r>
        <w:rPr>
          <w:spacing w:val="28"/>
        </w:rPr>
        <w:t xml:space="preserve"> </w:t>
      </w:r>
      <w:r>
        <w:t>and</w:t>
      </w:r>
      <w:r>
        <w:rPr>
          <w:w w:val="98"/>
        </w:rPr>
        <w:t xml:space="preserve"> </w:t>
      </w:r>
      <w:r>
        <w:t>reported</w:t>
      </w:r>
      <w:r>
        <w:rPr>
          <w:spacing w:val="-3"/>
        </w:rPr>
        <w:t xml:space="preserve"> </w:t>
      </w:r>
      <w:r>
        <w:t>to each</w:t>
      </w:r>
      <w:r>
        <w:rPr>
          <w:spacing w:val="-4"/>
        </w:rPr>
        <w:t xml:space="preserve"> </w:t>
      </w:r>
      <w:r>
        <w:t>teacher</w:t>
      </w:r>
      <w:r>
        <w:rPr>
          <w:spacing w:val="8"/>
        </w:rPr>
        <w:t xml:space="preserve"> </w:t>
      </w:r>
      <w:r>
        <w:t>at</w:t>
      </w:r>
      <w:r>
        <w:rPr>
          <w:spacing w:val="-11"/>
        </w:rPr>
        <w:t xml:space="preserve"> </w:t>
      </w:r>
      <w:r>
        <w:t>the</w:t>
      </w:r>
      <w:r>
        <w:rPr>
          <w:spacing w:val="2"/>
        </w:rPr>
        <w:t xml:space="preserve"> </w:t>
      </w:r>
      <w:r>
        <w:t>beginning</w:t>
      </w:r>
      <w:r>
        <w:rPr>
          <w:spacing w:val="-10"/>
        </w:rPr>
        <w:t xml:space="preserve"> </w:t>
      </w:r>
      <w:r>
        <w:t>of</w:t>
      </w:r>
      <w:r>
        <w:rPr>
          <w:spacing w:val="-8"/>
        </w:rPr>
        <w:t xml:space="preserve"> </w:t>
      </w:r>
      <w:r>
        <w:t>each</w:t>
      </w:r>
      <w:r>
        <w:rPr>
          <w:spacing w:val="-4"/>
        </w:rPr>
        <w:t xml:space="preserve"> </w:t>
      </w:r>
      <w:r>
        <w:t>school</w:t>
      </w:r>
      <w:r>
        <w:rPr>
          <w:spacing w:val="-7"/>
        </w:rPr>
        <w:t xml:space="preserve"> </w:t>
      </w:r>
      <w:r>
        <w:t>year.</w:t>
      </w:r>
      <w:r>
        <w:rPr>
          <w:spacing w:val="59"/>
        </w:rPr>
        <w:t xml:space="preserve"> </w:t>
      </w:r>
      <w:r>
        <w:t>At</w:t>
      </w:r>
      <w:r>
        <w:rPr>
          <w:spacing w:val="5"/>
        </w:rPr>
        <w:t xml:space="preserve"> </w:t>
      </w:r>
      <w:r>
        <w:t>other</w:t>
      </w:r>
      <w:r>
        <w:rPr>
          <w:spacing w:val="-6"/>
        </w:rPr>
        <w:t xml:space="preserve"> </w:t>
      </w:r>
      <w:r>
        <w:t>times,</w:t>
      </w:r>
      <w:r>
        <w:rPr>
          <w:spacing w:val="1"/>
        </w:rPr>
        <w:t xml:space="preserve"> </w:t>
      </w:r>
      <w:r>
        <w:t>a</w:t>
      </w:r>
      <w:r>
        <w:rPr>
          <w:spacing w:val="-19"/>
        </w:rPr>
        <w:t xml:space="preserve"> </w:t>
      </w:r>
      <w:r>
        <w:t>verbal</w:t>
      </w:r>
      <w:r>
        <w:rPr>
          <w:spacing w:val="24"/>
          <w:w w:val="99"/>
        </w:rPr>
        <w:t xml:space="preserve"> </w:t>
      </w:r>
      <w:r>
        <w:t>accounting</w:t>
      </w:r>
      <w:r>
        <w:rPr>
          <w:spacing w:val="-14"/>
        </w:rPr>
        <w:t xml:space="preserve"> </w:t>
      </w:r>
      <w:r>
        <w:t>will</w:t>
      </w:r>
      <w:r>
        <w:rPr>
          <w:spacing w:val="-10"/>
        </w:rPr>
        <w:t xml:space="preserve"> </w:t>
      </w:r>
      <w:r>
        <w:t>be</w:t>
      </w:r>
      <w:r>
        <w:rPr>
          <w:spacing w:val="-27"/>
        </w:rPr>
        <w:t xml:space="preserve"> </w:t>
      </w:r>
      <w:r>
        <w:t>accommodated</w:t>
      </w:r>
      <w:r>
        <w:rPr>
          <w:spacing w:val="6"/>
        </w:rPr>
        <w:t xml:space="preserve"> </w:t>
      </w:r>
      <w:r>
        <w:t>upon</w:t>
      </w:r>
      <w:r>
        <w:rPr>
          <w:spacing w:val="-17"/>
        </w:rPr>
        <w:t xml:space="preserve"> </w:t>
      </w:r>
      <w:r>
        <w:t>request.</w:t>
      </w:r>
    </w:p>
    <w:p w14:paraId="7CE9A1F2" w14:textId="77777777" w:rsidR="003E4C57" w:rsidRDefault="003E4C57">
      <w:pPr>
        <w:spacing w:before="5"/>
        <w:rPr>
          <w:rFonts w:ascii="Arial" w:eastAsia="Arial" w:hAnsi="Arial" w:cs="Arial"/>
          <w:sz w:val="24"/>
          <w:szCs w:val="24"/>
        </w:rPr>
      </w:pPr>
    </w:p>
    <w:p w14:paraId="29F6CB4F" w14:textId="77777777" w:rsidR="003E4C57" w:rsidRPr="00ED2A37" w:rsidRDefault="00000000" w:rsidP="00ED2A37">
      <w:pPr>
        <w:ind w:left="284"/>
        <w:jc w:val="both"/>
        <w:rPr>
          <w:rFonts w:ascii="Arial"/>
          <w:b/>
          <w:w w:val="105"/>
          <w:sz w:val="24"/>
          <w:szCs w:val="24"/>
        </w:rPr>
      </w:pPr>
      <w:r w:rsidRPr="00ED2A37">
        <w:rPr>
          <w:rFonts w:ascii="Arial"/>
          <w:b/>
          <w:w w:val="105"/>
          <w:sz w:val="24"/>
          <w:szCs w:val="24"/>
        </w:rPr>
        <w:t>Section 6 - Annual Buy-Back Days</w:t>
      </w:r>
    </w:p>
    <w:p w14:paraId="7BE25C0E" w14:textId="77777777" w:rsidR="003E4C57" w:rsidRDefault="003E4C57">
      <w:pPr>
        <w:spacing w:before="5"/>
        <w:rPr>
          <w:rFonts w:ascii="Arial" w:eastAsia="Arial" w:hAnsi="Arial" w:cs="Arial"/>
          <w:b/>
          <w:bCs/>
          <w:sz w:val="24"/>
          <w:szCs w:val="24"/>
        </w:rPr>
      </w:pPr>
    </w:p>
    <w:p w14:paraId="316976CE" w14:textId="0CDD9584" w:rsidR="003E4C57" w:rsidRDefault="00000000" w:rsidP="00553AFA">
      <w:pPr>
        <w:pStyle w:val="BodyText"/>
        <w:spacing w:line="271" w:lineRule="auto"/>
        <w:ind w:left="259" w:right="1555"/>
        <w:jc w:val="both"/>
      </w:pPr>
      <w:r>
        <w:t>Effective</w:t>
      </w:r>
      <w:r>
        <w:rPr>
          <w:spacing w:val="-17"/>
        </w:rPr>
        <w:t xml:space="preserve"> </w:t>
      </w:r>
      <w:r>
        <w:t>August</w:t>
      </w:r>
      <w:r>
        <w:rPr>
          <w:spacing w:val="24"/>
        </w:rPr>
        <w:t xml:space="preserve"> </w:t>
      </w:r>
      <w:r>
        <w:t>1,</w:t>
      </w:r>
      <w:r>
        <w:rPr>
          <w:spacing w:val="-20"/>
        </w:rPr>
        <w:t xml:space="preserve"> </w:t>
      </w:r>
      <w:r>
        <w:t>2024,</w:t>
      </w:r>
      <w:r>
        <w:rPr>
          <w:spacing w:val="-1"/>
        </w:rPr>
        <w:t xml:space="preserve"> </w:t>
      </w:r>
      <w:r>
        <w:t>a</w:t>
      </w:r>
      <w:r>
        <w:rPr>
          <w:spacing w:val="-9"/>
        </w:rPr>
        <w:t xml:space="preserve"> </w:t>
      </w:r>
      <w:r>
        <w:t>teacher</w:t>
      </w:r>
      <w:r>
        <w:rPr>
          <w:spacing w:val="-2"/>
        </w:rPr>
        <w:t xml:space="preserve"> </w:t>
      </w:r>
      <w:r>
        <w:t>who</w:t>
      </w:r>
      <w:r>
        <w:rPr>
          <w:spacing w:val="10"/>
        </w:rPr>
        <w:t xml:space="preserve"> </w:t>
      </w:r>
      <w:r>
        <w:t>has</w:t>
      </w:r>
      <w:r>
        <w:rPr>
          <w:spacing w:val="-16"/>
        </w:rPr>
        <w:t xml:space="preserve"> </w:t>
      </w:r>
      <w:r>
        <w:t>accumulated</w:t>
      </w:r>
      <w:r>
        <w:rPr>
          <w:spacing w:val="9"/>
        </w:rPr>
        <w:t xml:space="preserve"> </w:t>
      </w:r>
      <w:r>
        <w:t>at</w:t>
      </w:r>
      <w:r>
        <w:rPr>
          <w:spacing w:val="-9"/>
        </w:rPr>
        <w:t xml:space="preserve"> </w:t>
      </w:r>
      <w:r>
        <w:t>least</w:t>
      </w:r>
      <w:r>
        <w:rPr>
          <w:spacing w:val="-11"/>
        </w:rPr>
        <w:t xml:space="preserve"> </w:t>
      </w:r>
      <w:del w:id="42" w:author="Joseph Larimer" w:date="2025-10-22T15:46:00Z" w16du:dateUtc="2025-10-22T20:46:00Z">
        <w:r w:rsidDel="00C465A2">
          <w:delText>one</w:delText>
        </w:r>
        <w:r w:rsidDel="00C465A2">
          <w:rPr>
            <w:spacing w:val="-6"/>
          </w:rPr>
          <w:delText xml:space="preserve"> </w:delText>
        </w:r>
        <w:r w:rsidDel="00C465A2">
          <w:delText>hundred</w:delText>
        </w:r>
        <w:r w:rsidDel="00C465A2">
          <w:rPr>
            <w:spacing w:val="-7"/>
          </w:rPr>
          <w:delText xml:space="preserve"> </w:delText>
        </w:r>
        <w:r w:rsidDel="00C465A2">
          <w:delText>twenty</w:delText>
        </w:r>
        <w:r w:rsidR="00ED2A37" w:rsidDel="00C465A2">
          <w:delText xml:space="preserve"> </w:delText>
        </w:r>
        <w:r w:rsidDel="00C465A2">
          <w:delText>(120)</w:delText>
        </w:r>
      </w:del>
      <w:ins w:id="43" w:author="Joseph Larimer" w:date="2025-10-22T15:46:00Z" w16du:dateUtc="2025-10-22T20:46:00Z">
        <w:r w:rsidR="00C465A2">
          <w:t>ninety (90)</w:t>
        </w:r>
      </w:ins>
      <w:r>
        <w:rPr>
          <w:spacing w:val="-2"/>
        </w:rPr>
        <w:t xml:space="preserve"> </w:t>
      </w:r>
      <w:r>
        <w:t>sick</w:t>
      </w:r>
      <w:r>
        <w:rPr>
          <w:spacing w:val="8"/>
        </w:rPr>
        <w:t xml:space="preserve"> </w:t>
      </w:r>
      <w:r>
        <w:t>leave</w:t>
      </w:r>
      <w:r>
        <w:rPr>
          <w:spacing w:val="2"/>
        </w:rPr>
        <w:t xml:space="preserve"> </w:t>
      </w:r>
      <w:r>
        <w:t>days</w:t>
      </w:r>
      <w:r>
        <w:rPr>
          <w:spacing w:val="16"/>
        </w:rPr>
        <w:t xml:space="preserve"> </w:t>
      </w:r>
      <w:r>
        <w:t>may</w:t>
      </w:r>
      <w:r>
        <w:rPr>
          <w:spacing w:val="-6"/>
        </w:rPr>
        <w:t xml:space="preserve"> </w:t>
      </w:r>
      <w:r>
        <w:t>sell</w:t>
      </w:r>
      <w:r>
        <w:rPr>
          <w:spacing w:val="5"/>
        </w:rPr>
        <w:t xml:space="preserve"> </w:t>
      </w:r>
      <w:r>
        <w:t>up</w:t>
      </w:r>
      <w:r>
        <w:rPr>
          <w:spacing w:val="-10"/>
        </w:rPr>
        <w:t xml:space="preserve"> </w:t>
      </w:r>
      <w:r>
        <w:t>to seven</w:t>
      </w:r>
      <w:r>
        <w:rPr>
          <w:spacing w:val="18"/>
        </w:rPr>
        <w:t xml:space="preserve"> </w:t>
      </w:r>
      <w:r>
        <w:t>(7)</w:t>
      </w:r>
      <w:r>
        <w:rPr>
          <w:spacing w:val="-8"/>
        </w:rPr>
        <w:t xml:space="preserve"> </w:t>
      </w:r>
      <w:r>
        <w:t>days</w:t>
      </w:r>
      <w:r>
        <w:rPr>
          <w:spacing w:val="1"/>
        </w:rPr>
        <w:t xml:space="preserve"> </w:t>
      </w:r>
      <w:r>
        <w:t>of</w:t>
      </w:r>
      <w:r>
        <w:rPr>
          <w:spacing w:val="-8"/>
        </w:rPr>
        <w:t xml:space="preserve"> </w:t>
      </w:r>
      <w:r>
        <w:t>the</w:t>
      </w:r>
      <w:r>
        <w:rPr>
          <w:spacing w:val="2"/>
        </w:rPr>
        <w:t xml:space="preserve"> </w:t>
      </w:r>
      <w:r>
        <w:t>teacher's</w:t>
      </w:r>
      <w:r>
        <w:rPr>
          <w:spacing w:val="10"/>
        </w:rPr>
        <w:t xml:space="preserve"> </w:t>
      </w:r>
      <w:r>
        <w:t>accumulated</w:t>
      </w:r>
      <w:r>
        <w:rPr>
          <w:spacing w:val="19"/>
        </w:rPr>
        <w:t xml:space="preserve"> </w:t>
      </w:r>
      <w:r>
        <w:t>sick</w:t>
      </w:r>
      <w:r>
        <w:rPr>
          <w:w w:val="98"/>
        </w:rPr>
        <w:t xml:space="preserve"> </w:t>
      </w:r>
      <w:r>
        <w:rPr>
          <w:spacing w:val="-22"/>
        </w:rPr>
        <w:t>l</w:t>
      </w:r>
      <w:r>
        <w:t>eave</w:t>
      </w:r>
      <w:r>
        <w:rPr>
          <w:spacing w:val="-2"/>
        </w:rPr>
        <w:t xml:space="preserve"> </w:t>
      </w:r>
      <w:r>
        <w:t>allotment</w:t>
      </w:r>
      <w:r>
        <w:rPr>
          <w:spacing w:val="16"/>
        </w:rPr>
        <w:t xml:space="preserve"> </w:t>
      </w:r>
      <w:r>
        <w:t>back</w:t>
      </w:r>
      <w:r>
        <w:rPr>
          <w:spacing w:val="-11"/>
        </w:rPr>
        <w:t xml:space="preserve"> </w:t>
      </w:r>
      <w:r>
        <w:t>to</w:t>
      </w:r>
      <w:r>
        <w:rPr>
          <w:spacing w:val="-6"/>
        </w:rPr>
        <w:t xml:space="preserve"> </w:t>
      </w:r>
      <w:r>
        <w:t>the</w:t>
      </w:r>
      <w:r>
        <w:rPr>
          <w:spacing w:val="2"/>
        </w:rPr>
        <w:t xml:space="preserve"> </w:t>
      </w:r>
      <w:r>
        <w:t>Corporation</w:t>
      </w:r>
      <w:r>
        <w:rPr>
          <w:spacing w:val="11"/>
        </w:rPr>
        <w:t xml:space="preserve"> </w:t>
      </w:r>
      <w:r>
        <w:t>at</w:t>
      </w:r>
      <w:r>
        <w:rPr>
          <w:spacing w:val="-11"/>
        </w:rPr>
        <w:t xml:space="preserve"> </w:t>
      </w:r>
      <w:r>
        <w:t>the</w:t>
      </w:r>
      <w:r>
        <w:rPr>
          <w:spacing w:val="9"/>
        </w:rPr>
        <w:t xml:space="preserve"> </w:t>
      </w:r>
      <w:r>
        <w:t>rate</w:t>
      </w:r>
      <w:r>
        <w:rPr>
          <w:spacing w:val="-7"/>
        </w:rPr>
        <w:t xml:space="preserve"> </w:t>
      </w:r>
      <w:r>
        <w:t>of</w:t>
      </w:r>
      <w:r>
        <w:rPr>
          <w:spacing w:val="-8"/>
        </w:rPr>
        <w:t xml:space="preserve"> </w:t>
      </w:r>
      <w:del w:id="44" w:author="Joseph Larimer" w:date="2025-10-22T15:47:00Z" w16du:dateUtc="2025-10-22T20:47:00Z">
        <w:r w:rsidDel="00C465A2">
          <w:delText>seventy</w:delText>
        </w:r>
        <w:r w:rsidDel="00C465A2">
          <w:rPr>
            <w:spacing w:val="12"/>
          </w:rPr>
          <w:delText xml:space="preserve"> </w:delText>
        </w:r>
      </w:del>
      <w:ins w:id="45" w:author="Joseph Larimer" w:date="2025-10-22T15:47:00Z" w16du:dateUtc="2025-10-22T20:47:00Z">
        <w:r w:rsidR="00C465A2">
          <w:t>ninety</w:t>
        </w:r>
        <w:r w:rsidR="00C465A2">
          <w:rPr>
            <w:spacing w:val="12"/>
          </w:rPr>
          <w:t xml:space="preserve"> </w:t>
        </w:r>
      </w:ins>
      <w:r>
        <w:t>dollars</w:t>
      </w:r>
      <w:r>
        <w:rPr>
          <w:spacing w:val="13"/>
        </w:rPr>
        <w:t xml:space="preserve"> </w:t>
      </w:r>
      <w:r>
        <w:t>(</w:t>
      </w:r>
      <w:del w:id="46" w:author="Joseph Larimer" w:date="2025-10-22T15:47:00Z" w16du:dateUtc="2025-10-22T20:47:00Z">
        <w:r w:rsidDel="00C465A2">
          <w:delText>$70</w:delText>
        </w:r>
        <w:r w:rsidDel="00C465A2">
          <w:rPr>
            <w:spacing w:val="-3"/>
          </w:rPr>
          <w:delText>.</w:delText>
        </w:r>
        <w:r w:rsidDel="00C465A2">
          <w:delText>00</w:delText>
        </w:r>
      </w:del>
      <w:ins w:id="47" w:author="Joseph Larimer" w:date="2025-10-22T15:47:00Z" w16du:dateUtc="2025-10-22T20:47:00Z">
        <w:r w:rsidR="00C465A2">
          <w:t>$90.00</w:t>
        </w:r>
      </w:ins>
      <w:r>
        <w:t>)</w:t>
      </w:r>
      <w:r>
        <w:rPr>
          <w:spacing w:val="3"/>
        </w:rPr>
        <w:t xml:space="preserve"> </w:t>
      </w:r>
      <w:r>
        <w:t>per</w:t>
      </w:r>
      <w:r>
        <w:rPr>
          <w:spacing w:val="-8"/>
        </w:rPr>
        <w:t xml:space="preserve"> </w:t>
      </w:r>
      <w:r>
        <w:t>day.</w:t>
      </w:r>
      <w:r>
        <w:rPr>
          <w:w w:val="97"/>
        </w:rPr>
        <w:t xml:space="preserve"> </w:t>
      </w:r>
      <w:r>
        <w:t>Such</w:t>
      </w:r>
      <w:r>
        <w:rPr>
          <w:spacing w:val="37"/>
        </w:rPr>
        <w:t xml:space="preserve"> </w:t>
      </w:r>
      <w:r>
        <w:t>compensation</w:t>
      </w:r>
      <w:r>
        <w:rPr>
          <w:spacing w:val="45"/>
        </w:rPr>
        <w:t xml:space="preserve"> </w:t>
      </w:r>
      <w:r>
        <w:t>for</w:t>
      </w:r>
      <w:r>
        <w:rPr>
          <w:spacing w:val="34"/>
        </w:rPr>
        <w:t xml:space="preserve"> </w:t>
      </w:r>
      <w:r>
        <w:t>annual</w:t>
      </w:r>
      <w:r>
        <w:rPr>
          <w:spacing w:val="40"/>
        </w:rPr>
        <w:t xml:space="preserve"> </w:t>
      </w:r>
      <w:r>
        <w:t>buy-back</w:t>
      </w:r>
      <w:r>
        <w:rPr>
          <w:spacing w:val="37"/>
        </w:rPr>
        <w:t xml:space="preserve"> </w:t>
      </w:r>
      <w:r>
        <w:t>days</w:t>
      </w:r>
      <w:r>
        <w:rPr>
          <w:spacing w:val="36"/>
        </w:rPr>
        <w:t xml:space="preserve"> </w:t>
      </w:r>
      <w:r>
        <w:t>shall</w:t>
      </w:r>
      <w:r>
        <w:rPr>
          <w:spacing w:val="39"/>
        </w:rPr>
        <w:t xml:space="preserve"> </w:t>
      </w:r>
      <w:r>
        <w:t>be</w:t>
      </w:r>
      <w:r>
        <w:rPr>
          <w:spacing w:val="30"/>
        </w:rPr>
        <w:t xml:space="preserve"> </w:t>
      </w:r>
      <w:r>
        <w:t>paid</w:t>
      </w:r>
      <w:r>
        <w:rPr>
          <w:spacing w:val="27"/>
        </w:rPr>
        <w:t xml:space="preserve"> </w:t>
      </w:r>
      <w:r>
        <w:t>to</w:t>
      </w:r>
      <w:r>
        <w:rPr>
          <w:spacing w:val="33"/>
        </w:rPr>
        <w:t xml:space="preserve"> </w:t>
      </w:r>
      <w:r>
        <w:t>the</w:t>
      </w:r>
      <w:r>
        <w:rPr>
          <w:spacing w:val="35"/>
        </w:rPr>
        <w:t xml:space="preserve"> </w:t>
      </w:r>
      <w:r>
        <w:t>teacher's</w:t>
      </w:r>
      <w:r>
        <w:rPr>
          <w:spacing w:val="30"/>
        </w:rPr>
        <w:t xml:space="preserve"> </w:t>
      </w:r>
      <w:r>
        <w:t>401(a)</w:t>
      </w:r>
      <w:r>
        <w:rPr>
          <w:w w:val="99"/>
        </w:rPr>
        <w:t xml:space="preserve"> </w:t>
      </w:r>
      <w:r>
        <w:t>account</w:t>
      </w:r>
      <w:r>
        <w:rPr>
          <w:spacing w:val="10"/>
        </w:rPr>
        <w:t xml:space="preserve"> </w:t>
      </w:r>
      <w:r>
        <w:t>on</w:t>
      </w:r>
      <w:r>
        <w:rPr>
          <w:spacing w:val="1"/>
        </w:rPr>
        <w:t xml:space="preserve"> </w:t>
      </w:r>
      <w:r>
        <w:t>or</w:t>
      </w:r>
      <w:r>
        <w:rPr>
          <w:spacing w:val="6"/>
        </w:rPr>
        <w:t xml:space="preserve"> </w:t>
      </w:r>
      <w:r>
        <w:t>before</w:t>
      </w:r>
      <w:r>
        <w:rPr>
          <w:spacing w:val="3"/>
        </w:rPr>
        <w:t xml:space="preserve"> </w:t>
      </w:r>
      <w:r>
        <w:t>June</w:t>
      </w:r>
      <w:r>
        <w:rPr>
          <w:spacing w:val="7"/>
        </w:rPr>
        <w:t xml:space="preserve"> </w:t>
      </w:r>
      <w:r>
        <w:t>30th</w:t>
      </w:r>
      <w:r>
        <w:rPr>
          <w:spacing w:val="2"/>
        </w:rPr>
        <w:t xml:space="preserve"> </w:t>
      </w:r>
      <w:r>
        <w:t>of</w:t>
      </w:r>
      <w:r>
        <w:rPr>
          <w:spacing w:val="-9"/>
        </w:rPr>
        <w:t xml:space="preserve"> </w:t>
      </w:r>
      <w:r>
        <w:t>that</w:t>
      </w:r>
      <w:r>
        <w:rPr>
          <w:spacing w:val="3"/>
        </w:rPr>
        <w:t xml:space="preserve"> </w:t>
      </w:r>
      <w:r>
        <w:t>year.</w:t>
      </w:r>
      <w:r>
        <w:rPr>
          <w:spacing w:val="8"/>
        </w:rPr>
        <w:t xml:space="preserve"> </w:t>
      </w:r>
      <w:r>
        <w:t>These</w:t>
      </w:r>
      <w:r>
        <w:rPr>
          <w:spacing w:val="2"/>
        </w:rPr>
        <w:t xml:space="preserve"> </w:t>
      </w:r>
      <w:r>
        <w:rPr>
          <w:spacing w:val="1"/>
        </w:rPr>
        <w:t>401(a)</w:t>
      </w:r>
      <w:r>
        <w:rPr>
          <w:spacing w:val="-2"/>
        </w:rPr>
        <w:t xml:space="preserve"> </w:t>
      </w:r>
      <w:r>
        <w:t>contributions</w:t>
      </w:r>
      <w:r>
        <w:rPr>
          <w:spacing w:val="12"/>
        </w:rPr>
        <w:t xml:space="preserve"> </w:t>
      </w:r>
      <w:r>
        <w:t>will</w:t>
      </w:r>
      <w:r>
        <w:rPr>
          <w:spacing w:val="16"/>
        </w:rPr>
        <w:t xml:space="preserve"> </w:t>
      </w:r>
      <w:r>
        <w:t>be</w:t>
      </w:r>
      <w:r>
        <w:rPr>
          <w:spacing w:val="-10"/>
        </w:rPr>
        <w:t xml:space="preserve"> </w:t>
      </w:r>
      <w:r>
        <w:t>vested</w:t>
      </w:r>
      <w:r>
        <w:rPr>
          <w:spacing w:val="24"/>
          <w:w w:val="98"/>
        </w:rPr>
        <w:t xml:space="preserve"> </w:t>
      </w:r>
      <w:r>
        <w:t>upon</w:t>
      </w:r>
      <w:r>
        <w:rPr>
          <w:spacing w:val="-18"/>
        </w:rPr>
        <w:t xml:space="preserve"> </w:t>
      </w:r>
      <w:r>
        <w:t>deposit</w:t>
      </w:r>
      <w:r>
        <w:rPr>
          <w:spacing w:val="-5"/>
        </w:rPr>
        <w:t xml:space="preserve"> </w:t>
      </w:r>
      <w:r>
        <w:t>by</w:t>
      </w:r>
      <w:r>
        <w:rPr>
          <w:spacing w:val="-24"/>
        </w:rPr>
        <w:t xml:space="preserve"> </w:t>
      </w:r>
      <w:r>
        <w:t>the</w:t>
      </w:r>
      <w:r>
        <w:rPr>
          <w:spacing w:val="-14"/>
        </w:rPr>
        <w:t xml:space="preserve"> </w:t>
      </w:r>
      <w:r>
        <w:t>school</w:t>
      </w:r>
      <w:r>
        <w:rPr>
          <w:spacing w:val="-11"/>
        </w:rPr>
        <w:t xml:space="preserve"> </w:t>
      </w:r>
      <w:r>
        <w:t>corporation.</w:t>
      </w:r>
    </w:p>
    <w:p w14:paraId="35FF8452" w14:textId="77777777" w:rsidR="003E4C57" w:rsidRDefault="003E4C57">
      <w:pPr>
        <w:rPr>
          <w:rFonts w:ascii="Arial" w:eastAsia="Arial" w:hAnsi="Arial" w:cs="Arial"/>
          <w:sz w:val="24"/>
          <w:szCs w:val="24"/>
        </w:rPr>
      </w:pPr>
    </w:p>
    <w:p w14:paraId="17CFCF89" w14:textId="495A685D" w:rsidR="003E4C57" w:rsidRPr="00ED2A37" w:rsidRDefault="00000000" w:rsidP="00ED2A37">
      <w:pPr>
        <w:ind w:left="270"/>
        <w:jc w:val="both"/>
        <w:rPr>
          <w:rFonts w:ascii="Arial"/>
          <w:b/>
          <w:w w:val="105"/>
          <w:sz w:val="24"/>
          <w:szCs w:val="24"/>
        </w:rPr>
      </w:pPr>
      <w:r w:rsidRPr="00ED2A37">
        <w:rPr>
          <w:rFonts w:ascii="Arial"/>
          <w:b/>
          <w:w w:val="105"/>
          <w:sz w:val="24"/>
          <w:szCs w:val="24"/>
        </w:rPr>
        <w:t>Section 7 - Bereavement Leave (Per Death)</w:t>
      </w:r>
    </w:p>
    <w:p w14:paraId="1A597717" w14:textId="77777777" w:rsidR="003E4C57" w:rsidRDefault="003E4C57">
      <w:pPr>
        <w:spacing w:before="6"/>
        <w:rPr>
          <w:rFonts w:ascii="Arial" w:eastAsia="Arial" w:hAnsi="Arial" w:cs="Arial"/>
          <w:b/>
          <w:bCs/>
          <w:sz w:val="23"/>
          <w:szCs w:val="23"/>
        </w:rPr>
      </w:pPr>
    </w:p>
    <w:p w14:paraId="1DE4E1F8" w14:textId="3C0DF214" w:rsidR="003E4C57" w:rsidRDefault="00000000" w:rsidP="00DC6187">
      <w:pPr>
        <w:pStyle w:val="BodyText"/>
        <w:spacing w:line="271" w:lineRule="auto"/>
        <w:ind w:left="274" w:right="1555"/>
        <w:jc w:val="both"/>
      </w:pPr>
      <w:r>
        <w:t>Teachers</w:t>
      </w:r>
      <w:r>
        <w:rPr>
          <w:spacing w:val="20"/>
        </w:rPr>
        <w:t xml:space="preserve"> </w:t>
      </w:r>
      <w:r>
        <w:t>shall</w:t>
      </w:r>
      <w:r>
        <w:rPr>
          <w:spacing w:val="13"/>
        </w:rPr>
        <w:t xml:space="preserve"> </w:t>
      </w:r>
      <w:r>
        <w:t>be</w:t>
      </w:r>
      <w:r>
        <w:rPr>
          <w:spacing w:val="-8"/>
        </w:rPr>
        <w:t xml:space="preserve"> </w:t>
      </w:r>
      <w:r>
        <w:t>entitled to</w:t>
      </w:r>
      <w:r>
        <w:rPr>
          <w:spacing w:val="1"/>
        </w:rPr>
        <w:t xml:space="preserve"> </w:t>
      </w:r>
      <w:r>
        <w:t>five</w:t>
      </w:r>
      <w:r>
        <w:rPr>
          <w:spacing w:val="10"/>
        </w:rPr>
        <w:t xml:space="preserve"> </w:t>
      </w:r>
      <w:r>
        <w:t>(5)</w:t>
      </w:r>
      <w:r>
        <w:rPr>
          <w:spacing w:val="-8"/>
        </w:rPr>
        <w:t xml:space="preserve"> </w:t>
      </w:r>
      <w:r>
        <w:t>days</w:t>
      </w:r>
      <w:r>
        <w:rPr>
          <w:spacing w:val="8"/>
        </w:rPr>
        <w:t xml:space="preserve"> </w:t>
      </w:r>
      <w:r>
        <w:t>leave</w:t>
      </w:r>
      <w:r>
        <w:rPr>
          <w:spacing w:val="9"/>
        </w:rPr>
        <w:t xml:space="preserve"> </w:t>
      </w:r>
      <w:r>
        <w:t>in</w:t>
      </w:r>
      <w:r>
        <w:rPr>
          <w:spacing w:val="-10"/>
        </w:rPr>
        <w:t xml:space="preserve"> </w:t>
      </w:r>
      <w:r>
        <w:t>the</w:t>
      </w:r>
      <w:r>
        <w:rPr>
          <w:spacing w:val="9"/>
        </w:rPr>
        <w:t xml:space="preserve"> </w:t>
      </w:r>
      <w:r>
        <w:t>event</w:t>
      </w:r>
      <w:r>
        <w:rPr>
          <w:spacing w:val="3"/>
        </w:rPr>
        <w:t xml:space="preserve"> </w:t>
      </w:r>
      <w:r>
        <w:t>of</w:t>
      </w:r>
      <w:r>
        <w:rPr>
          <w:spacing w:val="-1"/>
        </w:rPr>
        <w:t xml:space="preserve"> </w:t>
      </w:r>
      <w:r>
        <w:t>a</w:t>
      </w:r>
      <w:r>
        <w:rPr>
          <w:spacing w:val="1"/>
        </w:rPr>
        <w:t xml:space="preserve"> </w:t>
      </w:r>
      <w:r>
        <w:t>death</w:t>
      </w:r>
      <w:r>
        <w:rPr>
          <w:spacing w:val="5"/>
        </w:rPr>
        <w:t xml:space="preserve"> </w:t>
      </w:r>
      <w:r>
        <w:t>of</w:t>
      </w:r>
      <w:r>
        <w:rPr>
          <w:spacing w:val="-13"/>
        </w:rPr>
        <w:t xml:space="preserve"> </w:t>
      </w:r>
      <w:r>
        <w:t>their</w:t>
      </w:r>
      <w:r>
        <w:rPr>
          <w:spacing w:val="12"/>
        </w:rPr>
        <w:t xml:space="preserve"> </w:t>
      </w:r>
      <w:r>
        <w:t>spouse;</w:t>
      </w:r>
      <w:r>
        <w:rPr>
          <w:w w:val="97"/>
        </w:rPr>
        <w:t xml:space="preserve"> </w:t>
      </w:r>
      <w:r>
        <w:t>natural,</w:t>
      </w:r>
      <w:r>
        <w:rPr>
          <w:spacing w:val="57"/>
        </w:rPr>
        <w:t xml:space="preserve"> </w:t>
      </w:r>
      <w:r>
        <w:t>adopted,</w:t>
      </w:r>
      <w:r>
        <w:rPr>
          <w:spacing w:val="1"/>
        </w:rPr>
        <w:t xml:space="preserve"> </w:t>
      </w:r>
      <w:r>
        <w:t>foster</w:t>
      </w:r>
      <w:r>
        <w:rPr>
          <w:spacing w:val="64"/>
        </w:rPr>
        <w:t xml:space="preserve"> </w:t>
      </w:r>
      <w:r>
        <w:t>or</w:t>
      </w:r>
      <w:r>
        <w:rPr>
          <w:spacing w:val="50"/>
        </w:rPr>
        <w:t xml:space="preserve"> </w:t>
      </w:r>
      <w:r>
        <w:t>stepchild;</w:t>
      </w:r>
      <w:r>
        <w:rPr>
          <w:spacing w:val="9"/>
        </w:rPr>
        <w:t xml:space="preserve"> </w:t>
      </w:r>
      <w:r>
        <w:t>parent,</w:t>
      </w:r>
      <w:r>
        <w:rPr>
          <w:spacing w:val="64"/>
        </w:rPr>
        <w:t xml:space="preserve"> </w:t>
      </w:r>
      <w:r>
        <w:rPr>
          <w:spacing w:val="-2"/>
        </w:rPr>
        <w:t>parent-i</w:t>
      </w:r>
      <w:r>
        <w:rPr>
          <w:spacing w:val="-1"/>
        </w:rPr>
        <w:t>n-law,</w:t>
      </w:r>
      <w:r>
        <w:rPr>
          <w:spacing w:val="61"/>
        </w:rPr>
        <w:t xml:space="preserve"> </w:t>
      </w:r>
      <w:r>
        <w:t>step-parent;</w:t>
      </w:r>
      <w:r>
        <w:rPr>
          <w:spacing w:val="7"/>
        </w:rPr>
        <w:t xml:space="preserve"> </w:t>
      </w:r>
      <w:r>
        <w:t>son-in-law;daughter-in-law;</w:t>
      </w:r>
      <w:r>
        <w:rPr>
          <w:spacing w:val="39"/>
        </w:rPr>
        <w:t xml:space="preserve"> </w:t>
      </w:r>
      <w:r>
        <w:t>sibling;</w:t>
      </w:r>
      <w:r>
        <w:rPr>
          <w:spacing w:val="1"/>
        </w:rPr>
        <w:t xml:space="preserve"> </w:t>
      </w:r>
      <w:r>
        <w:t>grandchild;</w:t>
      </w:r>
      <w:r>
        <w:rPr>
          <w:spacing w:val="23"/>
        </w:rPr>
        <w:t xml:space="preserve"> </w:t>
      </w:r>
      <w:r>
        <w:t>or</w:t>
      </w:r>
      <w:r>
        <w:rPr>
          <w:spacing w:val="14"/>
        </w:rPr>
        <w:t xml:space="preserve"> </w:t>
      </w:r>
      <w:r>
        <w:t>person</w:t>
      </w:r>
      <w:r>
        <w:rPr>
          <w:spacing w:val="16"/>
        </w:rPr>
        <w:t xml:space="preserve"> </w:t>
      </w:r>
      <w:r>
        <w:rPr>
          <w:spacing w:val="-4"/>
        </w:rPr>
        <w:t>l</w:t>
      </w:r>
      <w:r>
        <w:rPr>
          <w:spacing w:val="-5"/>
        </w:rPr>
        <w:t>iving</w:t>
      </w:r>
      <w:r>
        <w:rPr>
          <w:spacing w:val="3"/>
        </w:rPr>
        <w:t xml:space="preserve"> </w:t>
      </w:r>
      <w:r>
        <w:t>in</w:t>
      </w:r>
      <w:r>
        <w:rPr>
          <w:spacing w:val="-6"/>
        </w:rPr>
        <w:t xml:space="preserve"> </w:t>
      </w:r>
      <w:r>
        <w:t>the</w:t>
      </w:r>
      <w:r>
        <w:rPr>
          <w:spacing w:val="16"/>
        </w:rPr>
        <w:t xml:space="preserve"> </w:t>
      </w:r>
      <w:r>
        <w:t>immediate</w:t>
      </w:r>
      <w:r>
        <w:rPr>
          <w:spacing w:val="19"/>
        </w:rPr>
        <w:t xml:space="preserve"> </w:t>
      </w:r>
      <w:r>
        <w:t>household</w:t>
      </w:r>
      <w:r>
        <w:rPr>
          <w:spacing w:val="16"/>
        </w:rPr>
        <w:t xml:space="preserve"> </w:t>
      </w:r>
      <w:r>
        <w:t>at</w:t>
      </w:r>
      <w:r>
        <w:rPr>
          <w:spacing w:val="3"/>
        </w:rPr>
        <w:t xml:space="preserve"> </w:t>
      </w:r>
      <w:r>
        <w:t>the</w:t>
      </w:r>
      <w:r>
        <w:rPr>
          <w:spacing w:val="24"/>
          <w:w w:val="96"/>
        </w:rPr>
        <w:t xml:space="preserve"> </w:t>
      </w:r>
      <w:r>
        <w:t>time</w:t>
      </w:r>
      <w:r>
        <w:rPr>
          <w:spacing w:val="-4"/>
        </w:rPr>
        <w:t xml:space="preserve"> </w:t>
      </w:r>
      <w:r>
        <w:t>of</w:t>
      </w:r>
      <w:r>
        <w:rPr>
          <w:spacing w:val="-1"/>
        </w:rPr>
        <w:t xml:space="preserve"> </w:t>
      </w:r>
      <w:r>
        <w:t>death;</w:t>
      </w:r>
      <w:r>
        <w:rPr>
          <w:spacing w:val="2"/>
        </w:rPr>
        <w:t xml:space="preserve"> </w:t>
      </w:r>
      <w:r>
        <w:t>three</w:t>
      </w:r>
      <w:r>
        <w:rPr>
          <w:spacing w:val="10"/>
        </w:rPr>
        <w:t xml:space="preserve"> </w:t>
      </w:r>
      <w:r>
        <w:t>(3)</w:t>
      </w:r>
      <w:r>
        <w:rPr>
          <w:spacing w:val="-9"/>
        </w:rPr>
        <w:t xml:space="preserve"> </w:t>
      </w:r>
      <w:r>
        <w:t>days</w:t>
      </w:r>
      <w:r>
        <w:rPr>
          <w:spacing w:val="10"/>
        </w:rPr>
        <w:t xml:space="preserve"> </w:t>
      </w:r>
      <w:r>
        <w:t>leave</w:t>
      </w:r>
      <w:r>
        <w:rPr>
          <w:spacing w:val="-1"/>
        </w:rPr>
        <w:t xml:space="preserve"> </w:t>
      </w:r>
      <w:r>
        <w:t>in</w:t>
      </w:r>
      <w:r>
        <w:rPr>
          <w:spacing w:val="-19"/>
        </w:rPr>
        <w:t xml:space="preserve"> </w:t>
      </w:r>
      <w:r>
        <w:t>the</w:t>
      </w:r>
      <w:r>
        <w:rPr>
          <w:spacing w:val="2"/>
        </w:rPr>
        <w:t xml:space="preserve"> </w:t>
      </w:r>
      <w:r>
        <w:t>event</w:t>
      </w:r>
      <w:r>
        <w:rPr>
          <w:spacing w:val="-4"/>
        </w:rPr>
        <w:t xml:space="preserve"> </w:t>
      </w:r>
      <w:r>
        <w:t>of</w:t>
      </w:r>
      <w:r>
        <w:rPr>
          <w:spacing w:val="-8"/>
        </w:rPr>
        <w:t xml:space="preserve"> </w:t>
      </w:r>
      <w:r>
        <w:t>death</w:t>
      </w:r>
      <w:r>
        <w:rPr>
          <w:spacing w:val="2"/>
        </w:rPr>
        <w:t xml:space="preserve"> </w:t>
      </w:r>
      <w:r>
        <w:t>of</w:t>
      </w:r>
      <w:r>
        <w:rPr>
          <w:spacing w:val="-14"/>
        </w:rPr>
        <w:t xml:space="preserve"> </w:t>
      </w:r>
      <w:r>
        <w:t>their</w:t>
      </w:r>
      <w:r>
        <w:rPr>
          <w:spacing w:val="1"/>
        </w:rPr>
        <w:t xml:space="preserve"> </w:t>
      </w:r>
      <w:r>
        <w:t>brother-in-law,</w:t>
      </w:r>
      <w:r>
        <w:rPr>
          <w:spacing w:val="-1"/>
        </w:rPr>
        <w:t xml:space="preserve"> </w:t>
      </w:r>
      <w:r>
        <w:t>sister-in­</w:t>
      </w:r>
      <w:r>
        <w:rPr>
          <w:spacing w:val="23"/>
          <w:w w:val="97"/>
        </w:rPr>
        <w:t xml:space="preserve"> </w:t>
      </w:r>
      <w:r>
        <w:t>law,</w:t>
      </w:r>
      <w:r>
        <w:rPr>
          <w:spacing w:val="16"/>
        </w:rPr>
        <w:t xml:space="preserve"> </w:t>
      </w:r>
      <w:r>
        <w:t>or</w:t>
      </w:r>
      <w:r>
        <w:rPr>
          <w:spacing w:val="24"/>
        </w:rPr>
        <w:t xml:space="preserve"> </w:t>
      </w:r>
      <w:r>
        <w:t>grandparent;</w:t>
      </w:r>
      <w:r>
        <w:rPr>
          <w:spacing w:val="41"/>
        </w:rPr>
        <w:t xml:space="preserve"> </w:t>
      </w:r>
      <w:r>
        <w:t>and</w:t>
      </w:r>
      <w:r>
        <w:rPr>
          <w:spacing w:val="20"/>
        </w:rPr>
        <w:t xml:space="preserve"> </w:t>
      </w:r>
      <w:r>
        <w:t>one</w:t>
      </w:r>
      <w:r>
        <w:rPr>
          <w:spacing w:val="34"/>
        </w:rPr>
        <w:t xml:space="preserve"> </w:t>
      </w:r>
      <w:r>
        <w:t>(1)</w:t>
      </w:r>
      <w:r>
        <w:rPr>
          <w:spacing w:val="20"/>
        </w:rPr>
        <w:t xml:space="preserve"> </w:t>
      </w:r>
      <w:r>
        <w:t>day</w:t>
      </w:r>
      <w:r>
        <w:rPr>
          <w:spacing w:val="23"/>
        </w:rPr>
        <w:t xml:space="preserve"> </w:t>
      </w:r>
      <w:r>
        <w:t>for</w:t>
      </w:r>
      <w:r>
        <w:rPr>
          <w:spacing w:val="23"/>
        </w:rPr>
        <w:t xml:space="preserve"> </w:t>
      </w:r>
      <w:r>
        <w:t>their</w:t>
      </w:r>
      <w:r>
        <w:rPr>
          <w:spacing w:val="31"/>
        </w:rPr>
        <w:t xml:space="preserve"> </w:t>
      </w:r>
      <w:r>
        <w:t>aunt</w:t>
      </w:r>
      <w:r>
        <w:rPr>
          <w:spacing w:val="25"/>
        </w:rPr>
        <w:t xml:space="preserve"> </w:t>
      </w:r>
      <w:r>
        <w:t>or</w:t>
      </w:r>
      <w:r>
        <w:rPr>
          <w:spacing w:val="23"/>
        </w:rPr>
        <w:t xml:space="preserve"> </w:t>
      </w:r>
      <w:r>
        <w:t>uncle,</w:t>
      </w:r>
      <w:r>
        <w:rPr>
          <w:spacing w:val="29"/>
        </w:rPr>
        <w:t xml:space="preserve"> </w:t>
      </w:r>
      <w:r>
        <w:rPr>
          <w:spacing w:val="-4"/>
        </w:rPr>
        <w:t>niece</w:t>
      </w:r>
      <w:r>
        <w:rPr>
          <w:spacing w:val="25"/>
        </w:rPr>
        <w:t xml:space="preserve"> </w:t>
      </w:r>
      <w:r>
        <w:t>or</w:t>
      </w:r>
      <w:r>
        <w:rPr>
          <w:spacing w:val="30"/>
        </w:rPr>
        <w:t xml:space="preserve"> </w:t>
      </w:r>
      <w:r>
        <w:t>nephew.</w:t>
      </w:r>
      <w:r>
        <w:rPr>
          <w:spacing w:val="40"/>
        </w:rPr>
        <w:t xml:space="preserve"> </w:t>
      </w:r>
      <w:r>
        <w:t>In</w:t>
      </w:r>
      <w:r>
        <w:rPr>
          <w:spacing w:val="-3"/>
        </w:rPr>
        <w:t xml:space="preserve"> </w:t>
      </w:r>
      <w:r>
        <w:t>the</w:t>
      </w:r>
      <w:r w:rsidR="00A5297A">
        <w:t xml:space="preserve"> </w:t>
      </w:r>
      <w:r>
        <w:t>event</w:t>
      </w:r>
      <w:r>
        <w:rPr>
          <w:spacing w:val="17"/>
        </w:rPr>
        <w:t xml:space="preserve"> </w:t>
      </w:r>
      <w:r>
        <w:t>that</w:t>
      </w:r>
      <w:r>
        <w:rPr>
          <w:spacing w:val="26"/>
        </w:rPr>
        <w:t xml:space="preserve"> </w:t>
      </w:r>
      <w:r>
        <w:t>more</w:t>
      </w:r>
      <w:r>
        <w:rPr>
          <w:spacing w:val="3"/>
        </w:rPr>
        <w:t xml:space="preserve"> </w:t>
      </w:r>
      <w:r>
        <w:t>than</w:t>
      </w:r>
      <w:r>
        <w:rPr>
          <w:spacing w:val="26"/>
        </w:rPr>
        <w:t xml:space="preserve"> </w:t>
      </w:r>
      <w:r>
        <w:t>one</w:t>
      </w:r>
      <w:r>
        <w:rPr>
          <w:spacing w:val="14"/>
        </w:rPr>
        <w:t xml:space="preserve"> </w:t>
      </w:r>
      <w:r>
        <w:t>such</w:t>
      </w:r>
      <w:r>
        <w:rPr>
          <w:spacing w:val="19"/>
        </w:rPr>
        <w:t xml:space="preserve"> </w:t>
      </w:r>
      <w:r>
        <w:t>death</w:t>
      </w:r>
      <w:r>
        <w:rPr>
          <w:spacing w:val="18"/>
        </w:rPr>
        <w:t xml:space="preserve"> </w:t>
      </w:r>
      <w:r>
        <w:t>occurs</w:t>
      </w:r>
      <w:r>
        <w:rPr>
          <w:spacing w:val="35"/>
        </w:rPr>
        <w:t xml:space="preserve"> </w:t>
      </w:r>
      <w:r>
        <w:rPr>
          <w:spacing w:val="-9"/>
        </w:rPr>
        <w:t>i</w:t>
      </w:r>
      <w:r>
        <w:rPr>
          <w:spacing w:val="-11"/>
        </w:rPr>
        <w:t>n</w:t>
      </w:r>
      <w:r>
        <w:rPr>
          <w:spacing w:val="-6"/>
        </w:rPr>
        <w:t xml:space="preserve"> </w:t>
      </w:r>
      <w:r>
        <w:t>the</w:t>
      </w:r>
      <w:r>
        <w:rPr>
          <w:spacing w:val="24"/>
        </w:rPr>
        <w:t xml:space="preserve"> </w:t>
      </w:r>
      <w:r>
        <w:t>period</w:t>
      </w:r>
      <w:r>
        <w:rPr>
          <w:spacing w:val="12"/>
        </w:rPr>
        <w:t xml:space="preserve"> </w:t>
      </w:r>
      <w:r>
        <w:t>of</w:t>
      </w:r>
      <w:r>
        <w:rPr>
          <w:spacing w:val="8"/>
        </w:rPr>
        <w:t xml:space="preserve"> </w:t>
      </w:r>
      <w:r>
        <w:t>a</w:t>
      </w:r>
      <w:r>
        <w:rPr>
          <w:spacing w:val="16"/>
        </w:rPr>
        <w:t xml:space="preserve"> </w:t>
      </w:r>
      <w:r>
        <w:t>school</w:t>
      </w:r>
      <w:r>
        <w:rPr>
          <w:spacing w:val="20"/>
        </w:rPr>
        <w:t xml:space="preserve"> </w:t>
      </w:r>
      <w:r>
        <w:t>employee</w:t>
      </w:r>
      <w:r>
        <w:rPr>
          <w:spacing w:val="29"/>
        </w:rPr>
        <w:t xml:space="preserve"> </w:t>
      </w:r>
      <w:r>
        <w:t>year,</w:t>
      </w:r>
      <w:r>
        <w:rPr>
          <w:spacing w:val="21"/>
          <w:w w:val="98"/>
        </w:rPr>
        <w:t xml:space="preserve"> </w:t>
      </w:r>
      <w:r>
        <w:t>the</w:t>
      </w:r>
      <w:r>
        <w:rPr>
          <w:spacing w:val="-7"/>
        </w:rPr>
        <w:t xml:space="preserve"> </w:t>
      </w:r>
      <w:r>
        <w:t>above</w:t>
      </w:r>
      <w:r>
        <w:rPr>
          <w:spacing w:val="1"/>
        </w:rPr>
        <w:t xml:space="preserve"> </w:t>
      </w:r>
      <w:r>
        <w:t>provision</w:t>
      </w:r>
      <w:r>
        <w:rPr>
          <w:spacing w:val="-3"/>
        </w:rPr>
        <w:t xml:space="preserve"> </w:t>
      </w:r>
      <w:r>
        <w:t>shall</w:t>
      </w:r>
      <w:r>
        <w:rPr>
          <w:spacing w:val="-5"/>
        </w:rPr>
        <w:t xml:space="preserve"> </w:t>
      </w:r>
      <w:r>
        <w:t>apply</w:t>
      </w:r>
      <w:r>
        <w:rPr>
          <w:spacing w:val="-1"/>
        </w:rPr>
        <w:t xml:space="preserve"> </w:t>
      </w:r>
      <w:r>
        <w:t>in</w:t>
      </w:r>
      <w:r>
        <w:rPr>
          <w:spacing w:val="-13"/>
        </w:rPr>
        <w:t xml:space="preserve"> </w:t>
      </w:r>
      <w:r>
        <w:t>each</w:t>
      </w:r>
      <w:r>
        <w:rPr>
          <w:spacing w:val="-1"/>
        </w:rPr>
        <w:t xml:space="preserve"> </w:t>
      </w:r>
      <w:r>
        <w:rPr>
          <w:spacing w:val="-3"/>
        </w:rPr>
        <w:t>i</w:t>
      </w:r>
      <w:r>
        <w:rPr>
          <w:spacing w:val="-4"/>
        </w:rPr>
        <w:t>nstance.</w:t>
      </w:r>
    </w:p>
    <w:p w14:paraId="70BDBA90" w14:textId="77777777" w:rsidR="003E4C57" w:rsidRDefault="003E4C57">
      <w:pPr>
        <w:rPr>
          <w:rFonts w:ascii="Arial" w:eastAsia="Arial" w:hAnsi="Arial" w:cs="Arial"/>
          <w:sz w:val="20"/>
          <w:szCs w:val="20"/>
        </w:rPr>
      </w:pPr>
    </w:p>
    <w:p w14:paraId="723152E4" w14:textId="5E722B76" w:rsidR="003E4C57" w:rsidRPr="00ED2A37" w:rsidRDefault="00000000" w:rsidP="00ED2A37">
      <w:pPr>
        <w:ind w:left="270"/>
        <w:jc w:val="both"/>
        <w:rPr>
          <w:rFonts w:ascii="Arial"/>
          <w:b/>
          <w:w w:val="105"/>
          <w:sz w:val="24"/>
          <w:szCs w:val="24"/>
        </w:rPr>
      </w:pPr>
      <w:r w:rsidRPr="00ED2A37">
        <w:rPr>
          <w:rFonts w:ascii="Arial"/>
          <w:b/>
          <w:w w:val="105"/>
          <w:sz w:val="24"/>
          <w:szCs w:val="24"/>
        </w:rPr>
        <w:t>Section 8 Eastern Sick Leave Bank (SLB) Policies and Procedures</w:t>
      </w:r>
    </w:p>
    <w:p w14:paraId="6945F6E7" w14:textId="77777777" w:rsidR="003E4C57" w:rsidRDefault="003E4C57">
      <w:pPr>
        <w:spacing w:before="9"/>
        <w:rPr>
          <w:rFonts w:ascii="Arial" w:eastAsia="Arial" w:hAnsi="Arial" w:cs="Arial"/>
          <w:sz w:val="18"/>
          <w:szCs w:val="18"/>
        </w:rPr>
      </w:pPr>
    </w:p>
    <w:p w14:paraId="61812F6C" w14:textId="5F6A2250" w:rsidR="003E4C57" w:rsidRDefault="00ED2A37" w:rsidP="00632101">
      <w:pPr>
        <w:pStyle w:val="BodyText"/>
        <w:tabs>
          <w:tab w:val="left" w:pos="1080"/>
        </w:tabs>
        <w:spacing w:before="75" w:line="271" w:lineRule="auto"/>
        <w:ind w:left="994" w:right="1555" w:hanging="720"/>
        <w:jc w:val="both"/>
      </w:pPr>
      <w:r>
        <w:t>A.</w:t>
      </w:r>
      <w:r>
        <w:tab/>
        <w:t>Any</w:t>
      </w:r>
      <w:r w:rsidRPr="00ED2A37">
        <w:rPr>
          <w:spacing w:val="11"/>
        </w:rPr>
        <w:t xml:space="preserve"> </w:t>
      </w:r>
      <w:r>
        <w:t>teacher</w:t>
      </w:r>
      <w:r w:rsidRPr="00ED2A37">
        <w:rPr>
          <w:spacing w:val="18"/>
        </w:rPr>
        <w:t xml:space="preserve"> </w:t>
      </w:r>
      <w:r>
        <w:t>employed</w:t>
      </w:r>
      <w:r w:rsidRPr="00ED2A37">
        <w:rPr>
          <w:spacing w:val="24"/>
        </w:rPr>
        <w:t xml:space="preserve"> </w:t>
      </w:r>
      <w:r>
        <w:t>by</w:t>
      </w:r>
      <w:r w:rsidRPr="00ED2A37">
        <w:rPr>
          <w:spacing w:val="5"/>
        </w:rPr>
        <w:t xml:space="preserve"> </w:t>
      </w:r>
      <w:r>
        <w:t>Eastern</w:t>
      </w:r>
      <w:r w:rsidRPr="00ED2A37">
        <w:rPr>
          <w:spacing w:val="8"/>
        </w:rPr>
        <w:t xml:space="preserve"> </w:t>
      </w:r>
      <w:r>
        <w:t>Greene</w:t>
      </w:r>
      <w:r w:rsidRPr="00ED2A37">
        <w:rPr>
          <w:spacing w:val="17"/>
        </w:rPr>
        <w:t xml:space="preserve"> </w:t>
      </w:r>
      <w:r>
        <w:t>Schools</w:t>
      </w:r>
      <w:r w:rsidRPr="00ED2A37">
        <w:rPr>
          <w:spacing w:val="22"/>
        </w:rPr>
        <w:t xml:space="preserve"> </w:t>
      </w:r>
      <w:r>
        <w:t>may</w:t>
      </w:r>
      <w:r w:rsidRPr="00ED2A37">
        <w:rPr>
          <w:spacing w:val="10"/>
        </w:rPr>
        <w:t xml:space="preserve"> </w:t>
      </w:r>
      <w:r>
        <w:t>participate</w:t>
      </w:r>
      <w:r w:rsidRPr="00ED2A37">
        <w:rPr>
          <w:spacing w:val="9"/>
        </w:rPr>
        <w:t xml:space="preserve"> </w:t>
      </w:r>
      <w:r>
        <w:t>in</w:t>
      </w:r>
      <w:r w:rsidRPr="00ED2A37">
        <w:rPr>
          <w:spacing w:val="-2"/>
        </w:rPr>
        <w:t xml:space="preserve"> </w:t>
      </w:r>
      <w:r>
        <w:t>the</w:t>
      </w:r>
      <w:r w:rsidRPr="00ED2A37">
        <w:rPr>
          <w:spacing w:val="17"/>
        </w:rPr>
        <w:t xml:space="preserve"> </w:t>
      </w:r>
      <w:r>
        <w:t>Sick</w:t>
      </w:r>
      <w:r w:rsidRPr="00ED2A37">
        <w:rPr>
          <w:w w:val="97"/>
        </w:rPr>
        <w:t xml:space="preserve"> </w:t>
      </w:r>
      <w:r>
        <w:t>Leave</w:t>
      </w:r>
      <w:r w:rsidR="00BF5A57">
        <w:rPr>
          <w:spacing w:val="14"/>
        </w:rPr>
        <w:t xml:space="preserve"> </w:t>
      </w:r>
      <w:r>
        <w:t>Bank</w:t>
      </w:r>
      <w:r w:rsidRPr="00ED2A37">
        <w:rPr>
          <w:spacing w:val="-2"/>
        </w:rPr>
        <w:t xml:space="preserve"> </w:t>
      </w:r>
      <w:r>
        <w:t>on</w:t>
      </w:r>
      <w:r w:rsidRPr="00ED2A37">
        <w:rPr>
          <w:spacing w:val="9"/>
        </w:rPr>
        <w:t xml:space="preserve"> </w:t>
      </w:r>
      <w:r>
        <w:t>a voluntary</w:t>
      </w:r>
      <w:r w:rsidRPr="00ED2A37">
        <w:rPr>
          <w:spacing w:val="24"/>
        </w:rPr>
        <w:t xml:space="preserve"> </w:t>
      </w:r>
      <w:r>
        <w:t>basis</w:t>
      </w:r>
      <w:r w:rsidRPr="00ED2A37">
        <w:rPr>
          <w:spacing w:val="12"/>
        </w:rPr>
        <w:t xml:space="preserve"> </w:t>
      </w:r>
      <w:r>
        <w:t>by</w:t>
      </w:r>
      <w:r w:rsidRPr="00ED2A37">
        <w:rPr>
          <w:spacing w:val="-4"/>
        </w:rPr>
        <w:t xml:space="preserve"> </w:t>
      </w:r>
      <w:r>
        <w:t>donating</w:t>
      </w:r>
      <w:r w:rsidRPr="00ED2A37">
        <w:rPr>
          <w:spacing w:val="24"/>
        </w:rPr>
        <w:t xml:space="preserve"> </w:t>
      </w:r>
      <w:r>
        <w:t>one</w:t>
      </w:r>
      <w:r w:rsidRPr="00ED2A37">
        <w:rPr>
          <w:spacing w:val="11"/>
        </w:rPr>
        <w:t xml:space="preserve"> </w:t>
      </w:r>
      <w:r>
        <w:t>(1)</w:t>
      </w:r>
      <w:r w:rsidRPr="00ED2A37">
        <w:rPr>
          <w:spacing w:val="-1"/>
        </w:rPr>
        <w:t xml:space="preserve"> </w:t>
      </w:r>
      <w:r>
        <w:t>general</w:t>
      </w:r>
      <w:r w:rsidRPr="00ED2A37">
        <w:rPr>
          <w:spacing w:val="27"/>
        </w:rPr>
        <w:t xml:space="preserve"> </w:t>
      </w:r>
      <w:r>
        <w:t>leave</w:t>
      </w:r>
      <w:r w:rsidRPr="00ED2A37">
        <w:rPr>
          <w:spacing w:val="7"/>
        </w:rPr>
        <w:t xml:space="preserve"> </w:t>
      </w:r>
      <w:r>
        <w:t>day</w:t>
      </w:r>
      <w:r w:rsidRPr="00ED2A37">
        <w:rPr>
          <w:spacing w:val="7"/>
        </w:rPr>
        <w:t xml:space="preserve"> </w:t>
      </w:r>
      <w:r>
        <w:t>to</w:t>
      </w:r>
      <w:r w:rsidRPr="00ED2A37">
        <w:rPr>
          <w:spacing w:val="6"/>
        </w:rPr>
        <w:t xml:space="preserve"> </w:t>
      </w:r>
      <w:r>
        <w:t>the</w:t>
      </w:r>
      <w:r w:rsidRPr="00ED2A37">
        <w:rPr>
          <w:w w:val="98"/>
        </w:rPr>
        <w:t xml:space="preserve"> </w:t>
      </w:r>
      <w:r>
        <w:t>bank</w:t>
      </w:r>
      <w:r w:rsidRPr="00ED2A37">
        <w:rPr>
          <w:spacing w:val="23"/>
        </w:rPr>
        <w:t xml:space="preserve"> </w:t>
      </w:r>
      <w:r>
        <w:t>by</w:t>
      </w:r>
      <w:r w:rsidRPr="00ED2A37">
        <w:rPr>
          <w:spacing w:val="18"/>
        </w:rPr>
        <w:t xml:space="preserve"> </w:t>
      </w:r>
      <w:r>
        <w:t>November</w:t>
      </w:r>
      <w:r w:rsidRPr="00ED2A37">
        <w:rPr>
          <w:spacing w:val="20"/>
        </w:rPr>
        <w:t xml:space="preserve"> </w:t>
      </w:r>
      <w:r>
        <w:t>first.</w:t>
      </w:r>
      <w:r w:rsidRPr="00ED2A37">
        <w:rPr>
          <w:spacing w:val="18"/>
        </w:rPr>
        <w:t xml:space="preserve"> </w:t>
      </w:r>
      <w:r>
        <w:t>Teachers</w:t>
      </w:r>
      <w:r w:rsidRPr="00ED2A37">
        <w:rPr>
          <w:spacing w:val="29"/>
        </w:rPr>
        <w:t xml:space="preserve"> </w:t>
      </w:r>
      <w:r>
        <w:t>who</w:t>
      </w:r>
      <w:r w:rsidRPr="00ED2A37">
        <w:rPr>
          <w:spacing w:val="34"/>
        </w:rPr>
        <w:t xml:space="preserve"> </w:t>
      </w:r>
      <w:r>
        <w:t>have</w:t>
      </w:r>
      <w:r w:rsidRPr="00ED2A37">
        <w:rPr>
          <w:spacing w:val="19"/>
        </w:rPr>
        <w:t xml:space="preserve"> </w:t>
      </w:r>
      <w:r w:rsidRPr="00ED2A37">
        <w:rPr>
          <w:spacing w:val="-1"/>
        </w:rPr>
        <w:t>already</w:t>
      </w:r>
      <w:r w:rsidRPr="00ED2A37">
        <w:rPr>
          <w:spacing w:val="20"/>
        </w:rPr>
        <w:t xml:space="preserve"> </w:t>
      </w:r>
      <w:r>
        <w:lastRenderedPageBreak/>
        <w:t>contributed</w:t>
      </w:r>
      <w:r w:rsidRPr="00ED2A37">
        <w:rPr>
          <w:spacing w:val="26"/>
        </w:rPr>
        <w:t xml:space="preserve"> </w:t>
      </w:r>
      <w:r>
        <w:t>at</w:t>
      </w:r>
      <w:r w:rsidRPr="00ED2A37">
        <w:rPr>
          <w:spacing w:val="24"/>
        </w:rPr>
        <w:t xml:space="preserve"> </w:t>
      </w:r>
      <w:r>
        <w:t>least</w:t>
      </w:r>
      <w:r w:rsidRPr="00ED2A37">
        <w:rPr>
          <w:spacing w:val="13"/>
        </w:rPr>
        <w:t xml:space="preserve"> </w:t>
      </w:r>
      <w:r>
        <w:t>one</w:t>
      </w:r>
      <w:r w:rsidR="00BF5A57">
        <w:t xml:space="preserve"> (1) </w:t>
      </w:r>
      <w:r>
        <w:t xml:space="preserve"> general</w:t>
      </w:r>
      <w:r w:rsidRPr="00ED2A37">
        <w:rPr>
          <w:spacing w:val="26"/>
        </w:rPr>
        <w:t xml:space="preserve"> </w:t>
      </w:r>
      <w:r>
        <w:t>leave</w:t>
      </w:r>
      <w:r w:rsidRPr="00ED2A37">
        <w:rPr>
          <w:spacing w:val="9"/>
        </w:rPr>
        <w:t xml:space="preserve"> </w:t>
      </w:r>
      <w:r>
        <w:t>day</w:t>
      </w:r>
      <w:r w:rsidRPr="00ED2A37">
        <w:rPr>
          <w:spacing w:val="13"/>
        </w:rPr>
        <w:t xml:space="preserve"> </w:t>
      </w:r>
      <w:r>
        <w:t>shall</w:t>
      </w:r>
      <w:r w:rsidRPr="00ED2A37">
        <w:rPr>
          <w:spacing w:val="19"/>
        </w:rPr>
        <w:t xml:space="preserve"> </w:t>
      </w:r>
      <w:r>
        <w:t>not</w:t>
      </w:r>
      <w:r w:rsidRPr="00ED2A37">
        <w:rPr>
          <w:spacing w:val="12"/>
        </w:rPr>
        <w:t xml:space="preserve"> </w:t>
      </w:r>
      <w:r>
        <w:t>be</w:t>
      </w:r>
      <w:r w:rsidRPr="00ED2A37">
        <w:rPr>
          <w:spacing w:val="10"/>
        </w:rPr>
        <w:t xml:space="preserve"> </w:t>
      </w:r>
      <w:r>
        <w:t>required</w:t>
      </w:r>
      <w:r w:rsidRPr="00ED2A37">
        <w:rPr>
          <w:spacing w:val="14"/>
        </w:rPr>
        <w:t xml:space="preserve"> </w:t>
      </w:r>
      <w:r>
        <w:t>to</w:t>
      </w:r>
      <w:r w:rsidRPr="00ED2A37">
        <w:rPr>
          <w:spacing w:val="13"/>
        </w:rPr>
        <w:t xml:space="preserve"> </w:t>
      </w:r>
      <w:r>
        <w:t>contribute</w:t>
      </w:r>
      <w:r w:rsidRPr="00ED2A37">
        <w:rPr>
          <w:spacing w:val="24"/>
        </w:rPr>
        <w:t xml:space="preserve"> </w:t>
      </w:r>
      <w:r>
        <w:t>an</w:t>
      </w:r>
      <w:r w:rsidRPr="00ED2A37">
        <w:rPr>
          <w:spacing w:val="9"/>
        </w:rPr>
        <w:t xml:space="preserve"> </w:t>
      </w:r>
      <w:r>
        <w:t>additional</w:t>
      </w:r>
      <w:r w:rsidRPr="00ED2A37">
        <w:rPr>
          <w:spacing w:val="19"/>
        </w:rPr>
        <w:t xml:space="preserve"> </w:t>
      </w:r>
      <w:r>
        <w:t>general</w:t>
      </w:r>
      <w:r w:rsidRPr="00ED2A37">
        <w:rPr>
          <w:w w:val="97"/>
        </w:rPr>
        <w:t xml:space="preserve"> </w:t>
      </w:r>
      <w:r>
        <w:t>leave</w:t>
      </w:r>
      <w:r w:rsidRPr="00ED2A37">
        <w:rPr>
          <w:spacing w:val="7"/>
        </w:rPr>
        <w:t xml:space="preserve"> </w:t>
      </w:r>
      <w:r>
        <w:t>day</w:t>
      </w:r>
      <w:r w:rsidRPr="00ED2A37">
        <w:rPr>
          <w:spacing w:val="25"/>
        </w:rPr>
        <w:t xml:space="preserve"> </w:t>
      </w:r>
      <w:r>
        <w:t>under</w:t>
      </w:r>
      <w:r w:rsidRPr="00ED2A37">
        <w:rPr>
          <w:spacing w:val="4"/>
        </w:rPr>
        <w:t xml:space="preserve"> </w:t>
      </w:r>
      <w:r>
        <w:t>this</w:t>
      </w:r>
      <w:r w:rsidRPr="00ED2A37">
        <w:rPr>
          <w:spacing w:val="20"/>
        </w:rPr>
        <w:t xml:space="preserve"> </w:t>
      </w:r>
      <w:r>
        <w:t>provision.</w:t>
      </w:r>
      <w:r w:rsidRPr="00ED2A37">
        <w:rPr>
          <w:spacing w:val="14"/>
        </w:rPr>
        <w:t xml:space="preserve"> </w:t>
      </w:r>
      <w:r>
        <w:t>Teachers</w:t>
      </w:r>
      <w:r w:rsidRPr="00ED2A37">
        <w:rPr>
          <w:spacing w:val="38"/>
        </w:rPr>
        <w:t xml:space="preserve"> </w:t>
      </w:r>
      <w:r>
        <w:t>new</w:t>
      </w:r>
      <w:r w:rsidRPr="00ED2A37">
        <w:rPr>
          <w:spacing w:val="5"/>
        </w:rPr>
        <w:t xml:space="preserve"> </w:t>
      </w:r>
      <w:r>
        <w:t>to</w:t>
      </w:r>
      <w:r w:rsidRPr="00ED2A37">
        <w:rPr>
          <w:spacing w:val="12"/>
        </w:rPr>
        <w:t xml:space="preserve"> </w:t>
      </w:r>
      <w:r>
        <w:t>the</w:t>
      </w:r>
      <w:r w:rsidRPr="00ED2A37">
        <w:rPr>
          <w:spacing w:val="26"/>
        </w:rPr>
        <w:t xml:space="preserve"> </w:t>
      </w:r>
      <w:r>
        <w:t>Corporation</w:t>
      </w:r>
      <w:r w:rsidRPr="00ED2A37">
        <w:rPr>
          <w:spacing w:val="33"/>
        </w:rPr>
        <w:t xml:space="preserve"> </w:t>
      </w:r>
      <w:r>
        <w:t>each</w:t>
      </w:r>
      <w:r w:rsidRPr="00ED2A37">
        <w:rPr>
          <w:spacing w:val="20"/>
        </w:rPr>
        <w:t xml:space="preserve"> </w:t>
      </w:r>
      <w:r>
        <w:t>school</w:t>
      </w:r>
      <w:r w:rsidRPr="00ED2A37">
        <w:rPr>
          <w:w w:val="98"/>
        </w:rPr>
        <w:t xml:space="preserve"> </w:t>
      </w:r>
      <w:r>
        <w:t>year</w:t>
      </w:r>
      <w:r w:rsidRPr="00ED2A37">
        <w:rPr>
          <w:spacing w:val="28"/>
        </w:rPr>
        <w:t xml:space="preserve"> </w:t>
      </w:r>
      <w:r>
        <w:t>shall</w:t>
      </w:r>
      <w:r w:rsidRPr="00ED2A37">
        <w:rPr>
          <w:spacing w:val="33"/>
        </w:rPr>
        <w:t xml:space="preserve"> </w:t>
      </w:r>
      <w:r>
        <w:t>be</w:t>
      </w:r>
      <w:r w:rsidRPr="00ED2A37">
        <w:rPr>
          <w:spacing w:val="15"/>
        </w:rPr>
        <w:t xml:space="preserve"> </w:t>
      </w:r>
      <w:r>
        <w:t>given</w:t>
      </w:r>
      <w:r w:rsidRPr="00ED2A37">
        <w:rPr>
          <w:spacing w:val="32"/>
        </w:rPr>
        <w:t xml:space="preserve"> </w:t>
      </w:r>
      <w:r>
        <w:t>an</w:t>
      </w:r>
      <w:r w:rsidRPr="00ED2A37">
        <w:rPr>
          <w:spacing w:val="21"/>
        </w:rPr>
        <w:t xml:space="preserve"> </w:t>
      </w:r>
      <w:r>
        <w:t>opportunity</w:t>
      </w:r>
      <w:r w:rsidRPr="00ED2A37">
        <w:rPr>
          <w:spacing w:val="29"/>
        </w:rPr>
        <w:t xml:space="preserve"> </w:t>
      </w:r>
      <w:r>
        <w:t>to</w:t>
      </w:r>
      <w:r w:rsidRPr="00ED2A37">
        <w:rPr>
          <w:spacing w:val="4"/>
        </w:rPr>
        <w:t xml:space="preserve"> join</w:t>
      </w:r>
      <w:r w:rsidRPr="00ED2A37">
        <w:rPr>
          <w:spacing w:val="3"/>
        </w:rPr>
        <w:t xml:space="preserve"> </w:t>
      </w:r>
      <w:r>
        <w:t>the</w:t>
      </w:r>
      <w:r w:rsidRPr="00ED2A37">
        <w:rPr>
          <w:spacing w:val="33"/>
        </w:rPr>
        <w:t xml:space="preserve"> </w:t>
      </w:r>
      <w:r>
        <w:t>Sick</w:t>
      </w:r>
      <w:r w:rsidRPr="00ED2A37">
        <w:rPr>
          <w:spacing w:val="28"/>
        </w:rPr>
        <w:t xml:space="preserve"> </w:t>
      </w:r>
      <w:r>
        <w:t>Leave</w:t>
      </w:r>
      <w:r w:rsidRPr="00ED2A37">
        <w:rPr>
          <w:spacing w:val="27"/>
        </w:rPr>
        <w:t xml:space="preserve"> </w:t>
      </w:r>
      <w:r>
        <w:t>Bank</w:t>
      </w:r>
      <w:r w:rsidRPr="00ED2A37">
        <w:rPr>
          <w:spacing w:val="23"/>
        </w:rPr>
        <w:t xml:space="preserve"> </w:t>
      </w:r>
      <w:r w:rsidRPr="00ED2A37">
        <w:rPr>
          <w:spacing w:val="-9"/>
        </w:rPr>
        <w:t>i</w:t>
      </w:r>
      <w:r w:rsidRPr="00ED2A37">
        <w:rPr>
          <w:spacing w:val="-11"/>
        </w:rPr>
        <w:t>n</w:t>
      </w:r>
      <w:r w:rsidRPr="00ED2A37">
        <w:rPr>
          <w:spacing w:val="10"/>
        </w:rPr>
        <w:t xml:space="preserve"> </w:t>
      </w:r>
      <w:r>
        <w:t>succeeding</w:t>
      </w:r>
      <w:r w:rsidRPr="00ED2A37">
        <w:rPr>
          <w:spacing w:val="22"/>
          <w:w w:val="98"/>
        </w:rPr>
        <w:t xml:space="preserve"> </w:t>
      </w:r>
      <w:r>
        <w:t>years.</w:t>
      </w:r>
      <w:r w:rsidRPr="00ED2A37">
        <w:rPr>
          <w:spacing w:val="19"/>
        </w:rPr>
        <w:t xml:space="preserve"> </w:t>
      </w:r>
      <w:r>
        <w:t>Any</w:t>
      </w:r>
      <w:r w:rsidRPr="00ED2A37">
        <w:rPr>
          <w:spacing w:val="19"/>
        </w:rPr>
        <w:t xml:space="preserve"> </w:t>
      </w:r>
      <w:r>
        <w:t>teacher</w:t>
      </w:r>
      <w:r w:rsidRPr="00ED2A37">
        <w:rPr>
          <w:spacing w:val="39"/>
        </w:rPr>
        <w:t xml:space="preserve"> </w:t>
      </w:r>
      <w:r>
        <w:t>may</w:t>
      </w:r>
      <w:r w:rsidRPr="00ED2A37">
        <w:rPr>
          <w:spacing w:val="13"/>
        </w:rPr>
        <w:t xml:space="preserve"> </w:t>
      </w:r>
      <w:r>
        <w:t>volunteer</w:t>
      </w:r>
      <w:r w:rsidRPr="00ED2A37">
        <w:rPr>
          <w:spacing w:val="33"/>
        </w:rPr>
        <w:t xml:space="preserve"> </w:t>
      </w:r>
      <w:r>
        <w:t>to</w:t>
      </w:r>
      <w:r w:rsidRPr="00ED2A37">
        <w:rPr>
          <w:spacing w:val="18"/>
        </w:rPr>
        <w:t xml:space="preserve"> </w:t>
      </w:r>
      <w:r>
        <w:t>donate</w:t>
      </w:r>
      <w:r w:rsidRPr="00ED2A37">
        <w:rPr>
          <w:spacing w:val="27"/>
        </w:rPr>
        <w:t xml:space="preserve"> </w:t>
      </w:r>
      <w:r>
        <w:t>more</w:t>
      </w:r>
      <w:r w:rsidRPr="00ED2A37">
        <w:rPr>
          <w:spacing w:val="7"/>
        </w:rPr>
        <w:t xml:space="preserve"> </w:t>
      </w:r>
      <w:r>
        <w:t>than</w:t>
      </w:r>
      <w:r w:rsidRPr="00ED2A37">
        <w:rPr>
          <w:spacing w:val="22"/>
        </w:rPr>
        <w:t xml:space="preserve"> </w:t>
      </w:r>
      <w:r>
        <w:t>one</w:t>
      </w:r>
      <w:r w:rsidRPr="00ED2A37">
        <w:rPr>
          <w:spacing w:val="23"/>
        </w:rPr>
        <w:t xml:space="preserve"> </w:t>
      </w:r>
      <w:r>
        <w:t>(1)</w:t>
      </w:r>
      <w:r w:rsidRPr="00ED2A37">
        <w:rPr>
          <w:spacing w:val="6"/>
        </w:rPr>
        <w:t xml:space="preserve"> </w:t>
      </w:r>
      <w:r>
        <w:t>general</w:t>
      </w:r>
      <w:r w:rsidRPr="00ED2A37">
        <w:rPr>
          <w:spacing w:val="26"/>
        </w:rPr>
        <w:t xml:space="preserve"> </w:t>
      </w:r>
      <w:r>
        <w:t>leave</w:t>
      </w:r>
      <w:r w:rsidRPr="00ED2A37">
        <w:rPr>
          <w:w w:val="99"/>
        </w:rPr>
        <w:t xml:space="preserve"> </w:t>
      </w:r>
      <w:r>
        <w:t>day</w:t>
      </w:r>
      <w:r w:rsidRPr="00ED2A37">
        <w:rPr>
          <w:spacing w:val="15"/>
        </w:rPr>
        <w:t xml:space="preserve"> </w:t>
      </w:r>
      <w:r>
        <w:t>to</w:t>
      </w:r>
      <w:r w:rsidRPr="00ED2A37">
        <w:rPr>
          <w:spacing w:val="15"/>
        </w:rPr>
        <w:t xml:space="preserve"> </w:t>
      </w:r>
      <w:r>
        <w:t>the</w:t>
      </w:r>
      <w:r w:rsidRPr="00ED2A37">
        <w:rPr>
          <w:spacing w:val="17"/>
        </w:rPr>
        <w:t xml:space="preserve"> </w:t>
      </w:r>
      <w:r>
        <w:t>SLB,</w:t>
      </w:r>
      <w:r w:rsidRPr="00ED2A37">
        <w:rPr>
          <w:spacing w:val="21"/>
        </w:rPr>
        <w:t xml:space="preserve"> </w:t>
      </w:r>
      <w:r>
        <w:rPr>
          <w:spacing w:val="-25"/>
          <w:w w:val="105"/>
        </w:rPr>
        <w:t xml:space="preserve">if </w:t>
      </w:r>
      <w:r>
        <w:t>he</w:t>
      </w:r>
      <w:r w:rsidRPr="00ED2A37">
        <w:rPr>
          <w:spacing w:val="3"/>
        </w:rPr>
        <w:t xml:space="preserve"> </w:t>
      </w:r>
      <w:r>
        <w:t>or</w:t>
      </w:r>
      <w:r w:rsidRPr="00ED2A37">
        <w:rPr>
          <w:spacing w:val="16"/>
        </w:rPr>
        <w:t xml:space="preserve"> </w:t>
      </w:r>
      <w:r>
        <w:t>she</w:t>
      </w:r>
      <w:r w:rsidRPr="00ED2A37">
        <w:rPr>
          <w:spacing w:val="22"/>
        </w:rPr>
        <w:t xml:space="preserve"> </w:t>
      </w:r>
      <w:r>
        <w:t>chooses.</w:t>
      </w:r>
      <w:r w:rsidRPr="00ED2A37">
        <w:rPr>
          <w:spacing w:val="34"/>
        </w:rPr>
        <w:t xml:space="preserve"> </w:t>
      </w:r>
      <w:r>
        <w:t>Only</w:t>
      </w:r>
      <w:r w:rsidRPr="00ED2A37">
        <w:rPr>
          <w:spacing w:val="4"/>
        </w:rPr>
        <w:t xml:space="preserve"> </w:t>
      </w:r>
      <w:r>
        <w:t>those</w:t>
      </w:r>
      <w:r w:rsidRPr="00ED2A37">
        <w:rPr>
          <w:spacing w:val="18"/>
        </w:rPr>
        <w:t xml:space="preserve"> </w:t>
      </w:r>
      <w:r>
        <w:t>teachers</w:t>
      </w:r>
      <w:r w:rsidRPr="00ED2A37">
        <w:rPr>
          <w:spacing w:val="23"/>
        </w:rPr>
        <w:t xml:space="preserve"> </w:t>
      </w:r>
      <w:r>
        <w:t>who</w:t>
      </w:r>
      <w:r w:rsidRPr="00ED2A37">
        <w:rPr>
          <w:spacing w:val="30"/>
        </w:rPr>
        <w:t xml:space="preserve"> </w:t>
      </w:r>
      <w:r>
        <w:t>donate</w:t>
      </w:r>
      <w:r w:rsidRPr="00ED2A37">
        <w:rPr>
          <w:spacing w:val="10"/>
        </w:rPr>
        <w:t xml:space="preserve"> </w:t>
      </w:r>
      <w:r>
        <w:t>to</w:t>
      </w:r>
      <w:r w:rsidRPr="00ED2A37">
        <w:rPr>
          <w:spacing w:val="15"/>
        </w:rPr>
        <w:t xml:space="preserve"> </w:t>
      </w:r>
      <w:r>
        <w:t>the</w:t>
      </w:r>
      <w:r w:rsidRPr="00ED2A37">
        <w:rPr>
          <w:w w:val="96"/>
        </w:rPr>
        <w:t xml:space="preserve"> </w:t>
      </w:r>
      <w:r>
        <w:t>Eastern</w:t>
      </w:r>
      <w:r w:rsidRPr="00ED2A37">
        <w:rPr>
          <w:spacing w:val="10"/>
        </w:rPr>
        <w:t xml:space="preserve"> </w:t>
      </w:r>
      <w:r>
        <w:t>SLB</w:t>
      </w:r>
      <w:r w:rsidRPr="00ED2A37">
        <w:rPr>
          <w:spacing w:val="12"/>
        </w:rPr>
        <w:t xml:space="preserve"> </w:t>
      </w:r>
      <w:r>
        <w:t>may</w:t>
      </w:r>
      <w:r w:rsidRPr="00ED2A37">
        <w:rPr>
          <w:spacing w:val="6"/>
        </w:rPr>
        <w:t xml:space="preserve"> </w:t>
      </w:r>
      <w:r>
        <w:t>draw</w:t>
      </w:r>
      <w:r w:rsidRPr="00ED2A37">
        <w:rPr>
          <w:spacing w:val="9"/>
        </w:rPr>
        <w:t xml:space="preserve"> </w:t>
      </w:r>
      <w:r>
        <w:t>from</w:t>
      </w:r>
      <w:r w:rsidRPr="00ED2A37">
        <w:rPr>
          <w:spacing w:val="11"/>
        </w:rPr>
        <w:t xml:space="preserve"> </w:t>
      </w:r>
      <w:r>
        <w:t>the</w:t>
      </w:r>
      <w:r w:rsidRPr="00ED2A37">
        <w:rPr>
          <w:spacing w:val="14"/>
        </w:rPr>
        <w:t xml:space="preserve"> </w:t>
      </w:r>
      <w:r>
        <w:t>SLB.</w:t>
      </w:r>
      <w:r w:rsidRPr="00ED2A37">
        <w:rPr>
          <w:spacing w:val="22"/>
        </w:rPr>
        <w:t xml:space="preserve"> </w:t>
      </w:r>
      <w:r>
        <w:t>Such</w:t>
      </w:r>
      <w:r w:rsidRPr="00ED2A37">
        <w:rPr>
          <w:spacing w:val="11"/>
        </w:rPr>
        <w:t xml:space="preserve"> </w:t>
      </w:r>
      <w:r>
        <w:t>donated</w:t>
      </w:r>
      <w:r w:rsidRPr="00ED2A37">
        <w:rPr>
          <w:spacing w:val="20"/>
        </w:rPr>
        <w:t xml:space="preserve"> </w:t>
      </w:r>
      <w:r>
        <w:t>days</w:t>
      </w:r>
      <w:r w:rsidRPr="00ED2A37">
        <w:rPr>
          <w:spacing w:val="20"/>
        </w:rPr>
        <w:t xml:space="preserve"> </w:t>
      </w:r>
      <w:r>
        <w:t>lose</w:t>
      </w:r>
      <w:r w:rsidRPr="00ED2A37">
        <w:rPr>
          <w:spacing w:val="6"/>
        </w:rPr>
        <w:t xml:space="preserve"> </w:t>
      </w:r>
      <w:r>
        <w:t>their</w:t>
      </w:r>
      <w:r w:rsidRPr="00ED2A37">
        <w:rPr>
          <w:spacing w:val="22"/>
        </w:rPr>
        <w:t xml:space="preserve"> </w:t>
      </w:r>
      <w:r w:rsidRPr="00ED2A37">
        <w:rPr>
          <w:spacing w:val="-3"/>
        </w:rPr>
        <w:t>i</w:t>
      </w:r>
      <w:r w:rsidRPr="00ED2A37">
        <w:rPr>
          <w:spacing w:val="-4"/>
        </w:rPr>
        <w:t>ndividual</w:t>
      </w:r>
      <w:r w:rsidRPr="00ED2A37">
        <w:rPr>
          <w:spacing w:val="29"/>
          <w:w w:val="98"/>
        </w:rPr>
        <w:t xml:space="preserve"> </w:t>
      </w:r>
      <w:r w:rsidRPr="00ED2A37">
        <w:rPr>
          <w:spacing w:val="-3"/>
        </w:rPr>
        <w:t>identi</w:t>
      </w:r>
      <w:r w:rsidRPr="00ED2A37">
        <w:rPr>
          <w:spacing w:val="-2"/>
        </w:rPr>
        <w:t>ty</w:t>
      </w:r>
      <w:r w:rsidRPr="00ED2A37">
        <w:rPr>
          <w:spacing w:val="-10"/>
        </w:rPr>
        <w:t xml:space="preserve"> </w:t>
      </w:r>
      <w:r>
        <w:t>and</w:t>
      </w:r>
      <w:r w:rsidRPr="00ED2A37">
        <w:rPr>
          <w:spacing w:val="-5"/>
        </w:rPr>
        <w:t xml:space="preserve"> </w:t>
      </w:r>
      <w:r>
        <w:t>may</w:t>
      </w:r>
      <w:r w:rsidRPr="00ED2A37">
        <w:rPr>
          <w:spacing w:val="-10"/>
        </w:rPr>
        <w:t xml:space="preserve"> </w:t>
      </w:r>
      <w:r>
        <w:t>not</w:t>
      </w:r>
      <w:r w:rsidRPr="00ED2A37">
        <w:rPr>
          <w:spacing w:val="-10"/>
        </w:rPr>
        <w:t xml:space="preserve"> </w:t>
      </w:r>
      <w:r>
        <w:t>be</w:t>
      </w:r>
      <w:r w:rsidRPr="00ED2A37">
        <w:rPr>
          <w:spacing w:val="-11"/>
        </w:rPr>
        <w:t xml:space="preserve"> </w:t>
      </w:r>
      <w:r>
        <w:t>reclaimed</w:t>
      </w:r>
      <w:r w:rsidRPr="00ED2A37">
        <w:rPr>
          <w:spacing w:val="3"/>
        </w:rPr>
        <w:t xml:space="preserve"> </w:t>
      </w:r>
      <w:r>
        <w:t>by</w:t>
      </w:r>
      <w:r w:rsidRPr="00ED2A37">
        <w:rPr>
          <w:spacing w:val="-19"/>
        </w:rPr>
        <w:t xml:space="preserve"> </w:t>
      </w:r>
      <w:r>
        <w:t>the</w:t>
      </w:r>
      <w:r w:rsidRPr="00ED2A37">
        <w:rPr>
          <w:spacing w:val="-6"/>
        </w:rPr>
        <w:t xml:space="preserve"> </w:t>
      </w:r>
      <w:r>
        <w:t>donating</w:t>
      </w:r>
      <w:r w:rsidRPr="00ED2A37">
        <w:rPr>
          <w:spacing w:val="-3"/>
        </w:rPr>
        <w:t xml:space="preserve"> </w:t>
      </w:r>
      <w:r>
        <w:t>teacher</w:t>
      </w:r>
      <w:r w:rsidRPr="00ED2A37">
        <w:rPr>
          <w:spacing w:val="-1"/>
        </w:rPr>
        <w:t xml:space="preserve"> </w:t>
      </w:r>
      <w:r>
        <w:t>for</w:t>
      </w:r>
      <w:r w:rsidRPr="00ED2A37">
        <w:rPr>
          <w:spacing w:val="-8"/>
        </w:rPr>
        <w:t xml:space="preserve"> </w:t>
      </w:r>
      <w:r>
        <w:t>any</w:t>
      </w:r>
      <w:r w:rsidRPr="00ED2A37">
        <w:rPr>
          <w:spacing w:val="-3"/>
        </w:rPr>
        <w:t xml:space="preserve"> </w:t>
      </w:r>
      <w:r>
        <w:t>reason.</w:t>
      </w:r>
    </w:p>
    <w:p w14:paraId="340519D4" w14:textId="77777777" w:rsidR="003E4C57" w:rsidRDefault="003E4C57">
      <w:pPr>
        <w:spacing w:before="7"/>
        <w:rPr>
          <w:rFonts w:ascii="Arial" w:eastAsia="Arial" w:hAnsi="Arial" w:cs="Arial"/>
          <w:sz w:val="23"/>
          <w:szCs w:val="23"/>
        </w:rPr>
      </w:pPr>
    </w:p>
    <w:p w14:paraId="42BC9A74" w14:textId="5DB5AA92" w:rsidR="003E4C57" w:rsidRDefault="00000000" w:rsidP="00632101">
      <w:pPr>
        <w:pStyle w:val="BodyText"/>
        <w:numPr>
          <w:ilvl w:val="0"/>
          <w:numId w:val="24"/>
        </w:numPr>
        <w:tabs>
          <w:tab w:val="left" w:pos="996"/>
        </w:tabs>
        <w:spacing w:line="271" w:lineRule="auto"/>
        <w:ind w:left="964" w:right="1555" w:hanging="662"/>
        <w:jc w:val="both"/>
      </w:pPr>
      <w:r>
        <w:t>If</w:t>
      </w:r>
      <w:r>
        <w:rPr>
          <w:spacing w:val="-21"/>
        </w:rPr>
        <w:t xml:space="preserve"> </w:t>
      </w:r>
      <w:r>
        <w:t>a</w:t>
      </w:r>
      <w:r>
        <w:rPr>
          <w:spacing w:val="-4"/>
        </w:rPr>
        <w:t xml:space="preserve"> </w:t>
      </w:r>
      <w:r>
        <w:t>teacher</w:t>
      </w:r>
      <w:r>
        <w:rPr>
          <w:spacing w:val="16"/>
        </w:rPr>
        <w:t xml:space="preserve"> </w:t>
      </w:r>
      <w:r>
        <w:t>uses</w:t>
      </w:r>
      <w:r>
        <w:rPr>
          <w:spacing w:val="-3"/>
        </w:rPr>
        <w:t xml:space="preserve"> </w:t>
      </w:r>
      <w:r>
        <w:t>all</w:t>
      </w:r>
      <w:r>
        <w:rPr>
          <w:spacing w:val="-4"/>
        </w:rPr>
        <w:t xml:space="preserve"> </w:t>
      </w:r>
      <w:r>
        <w:t>of</w:t>
      </w:r>
      <w:r>
        <w:rPr>
          <w:spacing w:val="-6"/>
        </w:rPr>
        <w:t xml:space="preserve"> </w:t>
      </w:r>
      <w:r>
        <w:t>his</w:t>
      </w:r>
      <w:r>
        <w:rPr>
          <w:spacing w:val="-8"/>
        </w:rPr>
        <w:t xml:space="preserve"> </w:t>
      </w:r>
      <w:r>
        <w:t>or</w:t>
      </w:r>
      <w:r>
        <w:rPr>
          <w:spacing w:val="3"/>
        </w:rPr>
        <w:t xml:space="preserve"> </w:t>
      </w:r>
      <w:r>
        <w:t>her</w:t>
      </w:r>
      <w:r>
        <w:rPr>
          <w:spacing w:val="-8"/>
        </w:rPr>
        <w:t xml:space="preserve"> </w:t>
      </w:r>
      <w:r>
        <w:t>general</w:t>
      </w:r>
      <w:r>
        <w:rPr>
          <w:spacing w:val="10"/>
        </w:rPr>
        <w:t xml:space="preserve"> </w:t>
      </w:r>
      <w:r>
        <w:t>leave</w:t>
      </w:r>
      <w:r>
        <w:rPr>
          <w:spacing w:val="-3"/>
        </w:rPr>
        <w:t xml:space="preserve"> </w:t>
      </w:r>
      <w:r>
        <w:t>days</w:t>
      </w:r>
      <w:r>
        <w:rPr>
          <w:spacing w:val="2"/>
        </w:rPr>
        <w:t xml:space="preserve"> </w:t>
      </w:r>
      <w:r>
        <w:t>and</w:t>
      </w:r>
      <w:r>
        <w:rPr>
          <w:spacing w:val="-8"/>
        </w:rPr>
        <w:t xml:space="preserve"> </w:t>
      </w:r>
      <w:r>
        <w:t>accumulated</w:t>
      </w:r>
      <w:r>
        <w:rPr>
          <w:spacing w:val="2"/>
        </w:rPr>
        <w:t xml:space="preserve"> </w:t>
      </w:r>
      <w:r>
        <w:t>sick</w:t>
      </w:r>
      <w:r>
        <w:rPr>
          <w:spacing w:val="1"/>
        </w:rPr>
        <w:t xml:space="preserve"> </w:t>
      </w:r>
      <w:r>
        <w:t>days</w:t>
      </w:r>
      <w:r>
        <w:rPr>
          <w:spacing w:val="29"/>
          <w:w w:val="98"/>
        </w:rPr>
        <w:t xml:space="preserve"> </w:t>
      </w:r>
      <w:r>
        <w:t>during</w:t>
      </w:r>
      <w:r>
        <w:rPr>
          <w:spacing w:val="14"/>
        </w:rPr>
        <w:t xml:space="preserve"> </w:t>
      </w:r>
      <w:r>
        <w:t>the</w:t>
      </w:r>
      <w:r>
        <w:rPr>
          <w:spacing w:val="22"/>
        </w:rPr>
        <w:t xml:space="preserve"> </w:t>
      </w:r>
      <w:r>
        <w:t>school</w:t>
      </w:r>
      <w:r>
        <w:rPr>
          <w:spacing w:val="24"/>
        </w:rPr>
        <w:t xml:space="preserve"> </w:t>
      </w:r>
      <w:r>
        <w:t>year</w:t>
      </w:r>
      <w:r>
        <w:rPr>
          <w:spacing w:val="23"/>
        </w:rPr>
        <w:t xml:space="preserve"> </w:t>
      </w:r>
      <w:r>
        <w:t>and</w:t>
      </w:r>
      <w:r>
        <w:rPr>
          <w:spacing w:val="23"/>
        </w:rPr>
        <w:t xml:space="preserve"> </w:t>
      </w:r>
      <w:r>
        <w:t>has</w:t>
      </w:r>
      <w:r>
        <w:rPr>
          <w:spacing w:val="13"/>
        </w:rPr>
        <w:t xml:space="preserve"> </w:t>
      </w:r>
      <w:r>
        <w:t>donated</w:t>
      </w:r>
      <w:r>
        <w:rPr>
          <w:spacing w:val="19"/>
        </w:rPr>
        <w:t xml:space="preserve"> </w:t>
      </w:r>
      <w:r>
        <w:t>to</w:t>
      </w:r>
      <w:r>
        <w:rPr>
          <w:spacing w:val="11"/>
        </w:rPr>
        <w:t xml:space="preserve"> </w:t>
      </w:r>
      <w:r>
        <w:t>the</w:t>
      </w:r>
      <w:r>
        <w:rPr>
          <w:spacing w:val="28"/>
        </w:rPr>
        <w:t xml:space="preserve"> </w:t>
      </w:r>
      <w:r>
        <w:t>SLB,</w:t>
      </w:r>
      <w:r>
        <w:rPr>
          <w:spacing w:val="28"/>
        </w:rPr>
        <w:t xml:space="preserve"> </w:t>
      </w:r>
      <w:r>
        <w:t>he</w:t>
      </w:r>
      <w:r>
        <w:rPr>
          <w:spacing w:val="-1"/>
        </w:rPr>
        <w:t xml:space="preserve"> </w:t>
      </w:r>
      <w:r>
        <w:t>or</w:t>
      </w:r>
      <w:r>
        <w:rPr>
          <w:spacing w:val="14"/>
        </w:rPr>
        <w:t xml:space="preserve"> </w:t>
      </w:r>
      <w:r>
        <w:t>she</w:t>
      </w:r>
      <w:r>
        <w:rPr>
          <w:spacing w:val="19"/>
        </w:rPr>
        <w:t xml:space="preserve"> </w:t>
      </w:r>
      <w:r>
        <w:t>may</w:t>
      </w:r>
      <w:r>
        <w:rPr>
          <w:spacing w:val="16"/>
        </w:rPr>
        <w:t xml:space="preserve"> </w:t>
      </w:r>
      <w:r>
        <w:t>request</w:t>
      </w:r>
      <w:r>
        <w:rPr>
          <w:spacing w:val="27"/>
        </w:rPr>
        <w:t xml:space="preserve"> </w:t>
      </w:r>
      <w:r>
        <w:rPr>
          <w:spacing w:val="-9"/>
        </w:rPr>
        <w:t>i</w:t>
      </w:r>
      <w:r>
        <w:rPr>
          <w:spacing w:val="-11"/>
        </w:rPr>
        <w:t>n</w:t>
      </w:r>
      <w:r>
        <w:rPr>
          <w:spacing w:val="21"/>
          <w:w w:val="105"/>
        </w:rPr>
        <w:t xml:space="preserve"> </w:t>
      </w:r>
      <w:r>
        <w:t>writing</w:t>
      </w:r>
      <w:r>
        <w:rPr>
          <w:spacing w:val="28"/>
        </w:rPr>
        <w:t xml:space="preserve"> </w:t>
      </w:r>
      <w:r>
        <w:t>to</w:t>
      </w:r>
      <w:r>
        <w:rPr>
          <w:spacing w:val="10"/>
        </w:rPr>
        <w:t xml:space="preserve"> </w:t>
      </w:r>
      <w:r>
        <w:t>the</w:t>
      </w:r>
      <w:r>
        <w:rPr>
          <w:spacing w:val="25"/>
        </w:rPr>
        <w:t xml:space="preserve"> </w:t>
      </w:r>
      <w:r>
        <w:t>Eastern</w:t>
      </w:r>
      <w:r>
        <w:rPr>
          <w:spacing w:val="15"/>
        </w:rPr>
        <w:t xml:space="preserve"> </w:t>
      </w:r>
      <w:r>
        <w:t>SLB</w:t>
      </w:r>
      <w:r>
        <w:rPr>
          <w:spacing w:val="15"/>
        </w:rPr>
        <w:t xml:space="preserve"> </w:t>
      </w:r>
      <w:r>
        <w:t>Committee</w:t>
      </w:r>
      <w:r>
        <w:rPr>
          <w:spacing w:val="29"/>
        </w:rPr>
        <w:t xml:space="preserve"> </w:t>
      </w:r>
      <w:r>
        <w:t>to</w:t>
      </w:r>
      <w:r>
        <w:rPr>
          <w:spacing w:val="11"/>
        </w:rPr>
        <w:t xml:space="preserve"> </w:t>
      </w:r>
      <w:r>
        <w:t>withdraw</w:t>
      </w:r>
      <w:r>
        <w:rPr>
          <w:spacing w:val="23"/>
        </w:rPr>
        <w:t xml:space="preserve"> </w:t>
      </w:r>
      <w:r>
        <w:t>sick</w:t>
      </w:r>
      <w:r>
        <w:rPr>
          <w:spacing w:val="18"/>
        </w:rPr>
        <w:t xml:space="preserve"> </w:t>
      </w:r>
      <w:r>
        <w:t>days</w:t>
      </w:r>
      <w:r>
        <w:rPr>
          <w:spacing w:val="12"/>
        </w:rPr>
        <w:t xml:space="preserve"> </w:t>
      </w:r>
      <w:r>
        <w:t>from</w:t>
      </w:r>
      <w:r>
        <w:rPr>
          <w:spacing w:val="16"/>
        </w:rPr>
        <w:t xml:space="preserve"> </w:t>
      </w:r>
      <w:r>
        <w:t>the</w:t>
      </w:r>
      <w:r>
        <w:rPr>
          <w:spacing w:val="30"/>
        </w:rPr>
        <w:t xml:space="preserve"> </w:t>
      </w:r>
      <w:r>
        <w:t>Eastern</w:t>
      </w:r>
      <w:r>
        <w:rPr>
          <w:w w:val="96"/>
        </w:rPr>
        <w:t xml:space="preserve"> </w:t>
      </w:r>
      <w:r>
        <w:t>SLB.</w:t>
      </w:r>
      <w:r>
        <w:rPr>
          <w:spacing w:val="9"/>
        </w:rPr>
        <w:t xml:space="preserve"> </w:t>
      </w:r>
      <w:r>
        <w:t>Upon</w:t>
      </w:r>
      <w:r>
        <w:rPr>
          <w:spacing w:val="-5"/>
        </w:rPr>
        <w:t xml:space="preserve"> </w:t>
      </w:r>
      <w:r>
        <w:t>confirmation</w:t>
      </w:r>
      <w:r>
        <w:rPr>
          <w:spacing w:val="15"/>
        </w:rPr>
        <w:t xml:space="preserve"> </w:t>
      </w:r>
      <w:r>
        <w:t>of</w:t>
      </w:r>
      <w:r>
        <w:rPr>
          <w:spacing w:val="-7"/>
        </w:rPr>
        <w:t xml:space="preserve"> </w:t>
      </w:r>
      <w:r>
        <w:t>the</w:t>
      </w:r>
      <w:r>
        <w:rPr>
          <w:spacing w:val="3"/>
        </w:rPr>
        <w:t xml:space="preserve"> </w:t>
      </w:r>
      <w:r>
        <w:t>teacher's</w:t>
      </w:r>
      <w:r>
        <w:rPr>
          <w:spacing w:val="11"/>
        </w:rPr>
        <w:t xml:space="preserve"> </w:t>
      </w:r>
      <w:r>
        <w:t>condition</w:t>
      </w:r>
      <w:r>
        <w:rPr>
          <w:spacing w:val="16"/>
        </w:rPr>
        <w:t xml:space="preserve"> </w:t>
      </w:r>
      <w:r>
        <w:t>by</w:t>
      </w:r>
      <w:r>
        <w:rPr>
          <w:spacing w:val="-14"/>
        </w:rPr>
        <w:t xml:space="preserve"> </w:t>
      </w:r>
      <w:r>
        <w:t>the</w:t>
      </w:r>
      <w:r>
        <w:rPr>
          <w:spacing w:val="-3"/>
        </w:rPr>
        <w:t xml:space="preserve"> </w:t>
      </w:r>
      <w:r>
        <w:t>teacher's</w:t>
      </w:r>
      <w:r>
        <w:rPr>
          <w:spacing w:val="17"/>
        </w:rPr>
        <w:t xml:space="preserve"> </w:t>
      </w:r>
      <w:r>
        <w:t>physician</w:t>
      </w:r>
      <w:r>
        <w:rPr>
          <w:spacing w:val="7"/>
        </w:rPr>
        <w:t xml:space="preserve"> </w:t>
      </w:r>
      <w:r>
        <w:t>or</w:t>
      </w:r>
      <w:r>
        <w:rPr>
          <w:w w:val="98"/>
        </w:rPr>
        <w:t xml:space="preserve"> </w:t>
      </w:r>
      <w:r>
        <w:rPr>
          <w:spacing w:val="-3"/>
        </w:rPr>
        <w:t>licensed</w:t>
      </w:r>
      <w:r>
        <w:rPr>
          <w:spacing w:val="-5"/>
        </w:rPr>
        <w:t xml:space="preserve"> </w:t>
      </w:r>
      <w:r>
        <w:t>psychologist,</w:t>
      </w:r>
      <w:r>
        <w:rPr>
          <w:spacing w:val="-4"/>
        </w:rPr>
        <w:t xml:space="preserve"> </w:t>
      </w:r>
      <w:r>
        <w:t>the</w:t>
      </w:r>
      <w:r>
        <w:rPr>
          <w:spacing w:val="-11"/>
        </w:rPr>
        <w:t xml:space="preserve"> </w:t>
      </w:r>
      <w:r>
        <w:t>teacher</w:t>
      </w:r>
      <w:r>
        <w:rPr>
          <w:spacing w:val="-7"/>
        </w:rPr>
        <w:t xml:space="preserve"> </w:t>
      </w:r>
      <w:r>
        <w:t>will</w:t>
      </w:r>
      <w:r>
        <w:rPr>
          <w:spacing w:val="5"/>
        </w:rPr>
        <w:t xml:space="preserve"> </w:t>
      </w:r>
      <w:r>
        <w:t>be</w:t>
      </w:r>
      <w:r>
        <w:rPr>
          <w:spacing w:val="-17"/>
        </w:rPr>
        <w:t xml:space="preserve"> </w:t>
      </w:r>
      <w:r>
        <w:t>granted</w:t>
      </w:r>
      <w:r>
        <w:rPr>
          <w:spacing w:val="1"/>
        </w:rPr>
        <w:t xml:space="preserve"> </w:t>
      </w:r>
      <w:r>
        <w:t>up</w:t>
      </w:r>
      <w:r>
        <w:rPr>
          <w:spacing w:val="-23"/>
        </w:rPr>
        <w:t xml:space="preserve"> </w:t>
      </w:r>
      <w:r>
        <w:t>to</w:t>
      </w:r>
      <w:r>
        <w:rPr>
          <w:spacing w:val="-8"/>
        </w:rPr>
        <w:t xml:space="preserve"> </w:t>
      </w:r>
      <w:r>
        <w:t>five</w:t>
      </w:r>
      <w:r>
        <w:rPr>
          <w:spacing w:val="-5"/>
        </w:rPr>
        <w:t xml:space="preserve"> </w:t>
      </w:r>
      <w:r>
        <w:t>days</w:t>
      </w:r>
      <w:r>
        <w:rPr>
          <w:spacing w:val="-12"/>
        </w:rPr>
        <w:t xml:space="preserve"> </w:t>
      </w:r>
      <w:r>
        <w:t>from</w:t>
      </w:r>
      <w:r>
        <w:rPr>
          <w:spacing w:val="-6"/>
        </w:rPr>
        <w:t xml:space="preserve"> </w:t>
      </w:r>
      <w:r>
        <w:t>the</w:t>
      </w:r>
      <w:r>
        <w:rPr>
          <w:spacing w:val="1"/>
        </w:rPr>
        <w:t xml:space="preserve"> </w:t>
      </w:r>
      <w:r>
        <w:t>SLB.</w:t>
      </w:r>
    </w:p>
    <w:p w14:paraId="587E3612" w14:textId="77777777" w:rsidR="003E4C57" w:rsidRDefault="003E4C57">
      <w:pPr>
        <w:spacing w:before="6"/>
        <w:rPr>
          <w:rFonts w:ascii="Arial" w:eastAsia="Arial" w:hAnsi="Arial" w:cs="Arial"/>
          <w:sz w:val="23"/>
          <w:szCs w:val="23"/>
        </w:rPr>
      </w:pPr>
    </w:p>
    <w:p w14:paraId="7CED39E3" w14:textId="77777777" w:rsidR="003E4C57" w:rsidRDefault="00000000" w:rsidP="00632101">
      <w:pPr>
        <w:pStyle w:val="BodyText"/>
        <w:numPr>
          <w:ilvl w:val="0"/>
          <w:numId w:val="24"/>
        </w:numPr>
        <w:tabs>
          <w:tab w:val="left" w:pos="968"/>
        </w:tabs>
        <w:spacing w:line="271" w:lineRule="auto"/>
        <w:ind w:left="936" w:right="1555" w:hanging="648"/>
        <w:jc w:val="both"/>
      </w:pPr>
      <w:r>
        <w:t>The</w:t>
      </w:r>
      <w:r>
        <w:rPr>
          <w:spacing w:val="11"/>
        </w:rPr>
        <w:t xml:space="preserve"> </w:t>
      </w:r>
      <w:r>
        <w:t>Eastern</w:t>
      </w:r>
      <w:r>
        <w:rPr>
          <w:spacing w:val="2"/>
        </w:rPr>
        <w:t xml:space="preserve"> </w:t>
      </w:r>
      <w:r>
        <w:t>SLB</w:t>
      </w:r>
      <w:r>
        <w:rPr>
          <w:spacing w:val="-3"/>
        </w:rPr>
        <w:t xml:space="preserve"> </w:t>
      </w:r>
      <w:r>
        <w:t>Committee</w:t>
      </w:r>
      <w:r>
        <w:rPr>
          <w:spacing w:val="-1"/>
        </w:rPr>
        <w:t xml:space="preserve"> </w:t>
      </w:r>
      <w:r>
        <w:t>will</w:t>
      </w:r>
      <w:r>
        <w:rPr>
          <w:spacing w:val="14"/>
        </w:rPr>
        <w:t xml:space="preserve"> </w:t>
      </w:r>
      <w:r>
        <w:rPr>
          <w:spacing w:val="-2"/>
        </w:rPr>
        <w:t>review</w:t>
      </w:r>
      <w:r>
        <w:rPr>
          <w:spacing w:val="-5"/>
        </w:rPr>
        <w:t xml:space="preserve"> </w:t>
      </w:r>
      <w:r>
        <w:t>the</w:t>
      </w:r>
      <w:r>
        <w:rPr>
          <w:spacing w:val="5"/>
        </w:rPr>
        <w:t xml:space="preserve"> </w:t>
      </w:r>
      <w:r>
        <w:t>need</w:t>
      </w:r>
      <w:r>
        <w:rPr>
          <w:spacing w:val="-10"/>
        </w:rPr>
        <w:t xml:space="preserve"> </w:t>
      </w:r>
      <w:r>
        <w:t>for</w:t>
      </w:r>
      <w:r>
        <w:rPr>
          <w:spacing w:val="4"/>
        </w:rPr>
        <w:t xml:space="preserve"> </w:t>
      </w:r>
      <w:r>
        <w:t>additional</w:t>
      </w:r>
      <w:r>
        <w:rPr>
          <w:spacing w:val="12"/>
        </w:rPr>
        <w:t xml:space="preserve"> </w:t>
      </w:r>
      <w:r>
        <w:t>emergency</w:t>
      </w:r>
      <w:r>
        <w:rPr>
          <w:spacing w:val="13"/>
        </w:rPr>
        <w:t xml:space="preserve"> </w:t>
      </w:r>
      <w:r>
        <w:t>sick</w:t>
      </w:r>
      <w:r>
        <w:rPr>
          <w:spacing w:val="23"/>
          <w:w w:val="98"/>
        </w:rPr>
        <w:t xml:space="preserve"> </w:t>
      </w:r>
      <w:r>
        <w:t>days</w:t>
      </w:r>
      <w:r>
        <w:rPr>
          <w:spacing w:val="19"/>
        </w:rPr>
        <w:t xml:space="preserve"> </w:t>
      </w:r>
      <w:r>
        <w:t>and</w:t>
      </w:r>
      <w:r>
        <w:rPr>
          <w:spacing w:val="7"/>
        </w:rPr>
        <w:t xml:space="preserve"> </w:t>
      </w:r>
      <w:r>
        <w:t>will</w:t>
      </w:r>
      <w:r>
        <w:rPr>
          <w:spacing w:val="21"/>
        </w:rPr>
        <w:t xml:space="preserve"> </w:t>
      </w:r>
      <w:r>
        <w:t>grant</w:t>
      </w:r>
      <w:r>
        <w:rPr>
          <w:spacing w:val="22"/>
        </w:rPr>
        <w:t xml:space="preserve"> </w:t>
      </w:r>
      <w:r>
        <w:t>or</w:t>
      </w:r>
      <w:r>
        <w:rPr>
          <w:spacing w:val="17"/>
        </w:rPr>
        <w:t xml:space="preserve"> </w:t>
      </w:r>
      <w:r>
        <w:t>reject</w:t>
      </w:r>
      <w:r>
        <w:rPr>
          <w:spacing w:val="7"/>
        </w:rPr>
        <w:t xml:space="preserve"> </w:t>
      </w:r>
      <w:r>
        <w:t>the</w:t>
      </w:r>
      <w:r>
        <w:rPr>
          <w:spacing w:val="25"/>
        </w:rPr>
        <w:t xml:space="preserve"> </w:t>
      </w:r>
      <w:r>
        <w:t>request</w:t>
      </w:r>
      <w:r>
        <w:rPr>
          <w:spacing w:val="17"/>
        </w:rPr>
        <w:t xml:space="preserve"> </w:t>
      </w:r>
      <w:r>
        <w:t>for</w:t>
      </w:r>
      <w:r>
        <w:rPr>
          <w:spacing w:val="25"/>
        </w:rPr>
        <w:t xml:space="preserve"> </w:t>
      </w:r>
      <w:r>
        <w:t>additional</w:t>
      </w:r>
      <w:r>
        <w:rPr>
          <w:spacing w:val="24"/>
        </w:rPr>
        <w:t xml:space="preserve"> </w:t>
      </w:r>
      <w:r>
        <w:t>sick</w:t>
      </w:r>
      <w:r>
        <w:rPr>
          <w:spacing w:val="23"/>
        </w:rPr>
        <w:t xml:space="preserve"> </w:t>
      </w:r>
      <w:r>
        <w:t>leave</w:t>
      </w:r>
      <w:r>
        <w:rPr>
          <w:spacing w:val="17"/>
        </w:rPr>
        <w:t xml:space="preserve"> </w:t>
      </w:r>
      <w:r>
        <w:t>days</w:t>
      </w:r>
      <w:r>
        <w:rPr>
          <w:spacing w:val="24"/>
        </w:rPr>
        <w:t xml:space="preserve"> </w:t>
      </w:r>
      <w:r>
        <w:t>as</w:t>
      </w:r>
      <w:r>
        <w:rPr>
          <w:spacing w:val="5"/>
        </w:rPr>
        <w:t xml:space="preserve"> </w:t>
      </w:r>
      <w:r>
        <w:t>they</w:t>
      </w:r>
      <w:r>
        <w:rPr>
          <w:w w:val="98"/>
        </w:rPr>
        <w:t xml:space="preserve"> </w:t>
      </w:r>
      <w:r>
        <w:t>judge</w:t>
      </w:r>
      <w:r>
        <w:rPr>
          <w:spacing w:val="13"/>
        </w:rPr>
        <w:t xml:space="preserve"> </w:t>
      </w:r>
      <w:r>
        <w:t>appropriate.</w:t>
      </w:r>
      <w:r>
        <w:rPr>
          <w:spacing w:val="-9"/>
        </w:rPr>
        <w:t xml:space="preserve"> </w:t>
      </w:r>
      <w:r>
        <w:t>The Eastern</w:t>
      </w:r>
      <w:r>
        <w:rPr>
          <w:spacing w:val="-13"/>
        </w:rPr>
        <w:t xml:space="preserve"> </w:t>
      </w:r>
      <w:r>
        <w:t>SLB</w:t>
      </w:r>
      <w:r>
        <w:rPr>
          <w:spacing w:val="-11"/>
        </w:rPr>
        <w:t xml:space="preserve"> </w:t>
      </w:r>
      <w:r>
        <w:t>Committee</w:t>
      </w:r>
      <w:r>
        <w:rPr>
          <w:spacing w:val="-1"/>
        </w:rPr>
        <w:t xml:space="preserve"> </w:t>
      </w:r>
      <w:r>
        <w:t>may</w:t>
      </w:r>
      <w:r>
        <w:rPr>
          <w:spacing w:val="-16"/>
        </w:rPr>
        <w:t xml:space="preserve"> </w:t>
      </w:r>
      <w:r>
        <w:t>grant</w:t>
      </w:r>
      <w:r>
        <w:rPr>
          <w:spacing w:val="-5"/>
        </w:rPr>
        <w:t xml:space="preserve"> </w:t>
      </w:r>
      <w:r>
        <w:t>emergency</w:t>
      </w:r>
      <w:r>
        <w:rPr>
          <w:spacing w:val="-2"/>
        </w:rPr>
        <w:t xml:space="preserve"> </w:t>
      </w:r>
      <w:r>
        <w:t>sick</w:t>
      </w:r>
      <w:r>
        <w:rPr>
          <w:spacing w:val="-11"/>
        </w:rPr>
        <w:t xml:space="preserve"> </w:t>
      </w:r>
      <w:r>
        <w:t>days</w:t>
      </w:r>
      <w:r>
        <w:rPr>
          <w:spacing w:val="28"/>
          <w:w w:val="99"/>
        </w:rPr>
        <w:t xml:space="preserve"> </w:t>
      </w:r>
      <w:r>
        <w:t>to</w:t>
      </w:r>
      <w:r>
        <w:rPr>
          <w:spacing w:val="56"/>
        </w:rPr>
        <w:t xml:space="preserve"> </w:t>
      </w:r>
      <w:r>
        <w:t>a</w:t>
      </w:r>
      <w:r>
        <w:rPr>
          <w:spacing w:val="44"/>
        </w:rPr>
        <w:t xml:space="preserve"> </w:t>
      </w:r>
      <w:r>
        <w:t>teacher</w:t>
      </w:r>
      <w:r>
        <w:rPr>
          <w:spacing w:val="59"/>
        </w:rPr>
        <w:t xml:space="preserve"> </w:t>
      </w:r>
      <w:r>
        <w:t>who</w:t>
      </w:r>
      <w:r>
        <w:rPr>
          <w:spacing w:val="6"/>
        </w:rPr>
        <w:t xml:space="preserve"> </w:t>
      </w:r>
      <w:r>
        <w:t>has</w:t>
      </w:r>
      <w:r>
        <w:rPr>
          <w:spacing w:val="51"/>
        </w:rPr>
        <w:t xml:space="preserve"> </w:t>
      </w:r>
      <w:r>
        <w:t>an</w:t>
      </w:r>
      <w:r>
        <w:rPr>
          <w:spacing w:val="54"/>
        </w:rPr>
        <w:t xml:space="preserve"> </w:t>
      </w:r>
      <w:r>
        <w:t>emergency</w:t>
      </w:r>
      <w:r>
        <w:rPr>
          <w:spacing w:val="61"/>
        </w:rPr>
        <w:t xml:space="preserve"> </w:t>
      </w:r>
      <w:r>
        <w:t>within</w:t>
      </w:r>
      <w:r>
        <w:rPr>
          <w:spacing w:val="9"/>
        </w:rPr>
        <w:t xml:space="preserve"> </w:t>
      </w:r>
      <w:r>
        <w:t>his/her</w:t>
      </w:r>
      <w:r>
        <w:rPr>
          <w:spacing w:val="52"/>
        </w:rPr>
        <w:t xml:space="preserve"> </w:t>
      </w:r>
      <w:r>
        <w:t>family</w:t>
      </w:r>
      <w:r>
        <w:rPr>
          <w:spacing w:val="3"/>
        </w:rPr>
        <w:t xml:space="preserve"> </w:t>
      </w:r>
      <w:r>
        <w:t>if</w:t>
      </w:r>
      <w:r>
        <w:rPr>
          <w:spacing w:val="34"/>
        </w:rPr>
        <w:t xml:space="preserve"> </w:t>
      </w:r>
      <w:r>
        <w:t>the</w:t>
      </w:r>
      <w:r>
        <w:rPr>
          <w:spacing w:val="59"/>
        </w:rPr>
        <w:t xml:space="preserve"> </w:t>
      </w:r>
      <w:r>
        <w:rPr>
          <w:spacing w:val="-1"/>
        </w:rPr>
        <w:t>committee</w:t>
      </w:r>
      <w:r>
        <w:rPr>
          <w:spacing w:val="20"/>
          <w:w w:val="98"/>
        </w:rPr>
        <w:t xml:space="preserve"> </w:t>
      </w:r>
      <w:r>
        <w:t>deems</w:t>
      </w:r>
      <w:r>
        <w:rPr>
          <w:spacing w:val="-18"/>
        </w:rPr>
        <w:t xml:space="preserve"> </w:t>
      </w:r>
      <w:r>
        <w:t>it</w:t>
      </w:r>
      <w:r>
        <w:rPr>
          <w:spacing w:val="-32"/>
        </w:rPr>
        <w:t xml:space="preserve"> </w:t>
      </w:r>
      <w:r>
        <w:t>appropriate.</w:t>
      </w:r>
    </w:p>
    <w:p w14:paraId="33D2A224" w14:textId="77777777" w:rsidR="003E4C57" w:rsidRDefault="003E4C57">
      <w:pPr>
        <w:spacing w:before="8"/>
        <w:rPr>
          <w:rFonts w:ascii="Arial" w:eastAsia="Arial" w:hAnsi="Arial" w:cs="Arial"/>
        </w:rPr>
      </w:pPr>
    </w:p>
    <w:p w14:paraId="32A30F7A" w14:textId="77777777" w:rsidR="003E4C57" w:rsidRDefault="00000000" w:rsidP="00FE0903">
      <w:pPr>
        <w:pStyle w:val="BodyText"/>
        <w:numPr>
          <w:ilvl w:val="0"/>
          <w:numId w:val="24"/>
        </w:numPr>
        <w:tabs>
          <w:tab w:val="left" w:pos="960"/>
        </w:tabs>
        <w:spacing w:line="271" w:lineRule="auto"/>
        <w:ind w:left="965" w:right="1555" w:hanging="677"/>
        <w:jc w:val="both"/>
      </w:pPr>
      <w:r>
        <w:t>After</w:t>
      </w:r>
      <w:r>
        <w:rPr>
          <w:spacing w:val="13"/>
        </w:rPr>
        <w:t xml:space="preserve"> </w:t>
      </w:r>
      <w:r>
        <w:t>the</w:t>
      </w:r>
      <w:r>
        <w:rPr>
          <w:spacing w:val="3"/>
        </w:rPr>
        <w:t xml:space="preserve"> </w:t>
      </w:r>
      <w:r>
        <w:t>sick</w:t>
      </w:r>
      <w:r>
        <w:rPr>
          <w:spacing w:val="13"/>
        </w:rPr>
        <w:t xml:space="preserve"> </w:t>
      </w:r>
      <w:r>
        <w:t>leave</w:t>
      </w:r>
      <w:r>
        <w:rPr>
          <w:spacing w:val="8"/>
        </w:rPr>
        <w:t xml:space="preserve"> </w:t>
      </w:r>
      <w:r>
        <w:t>bank</w:t>
      </w:r>
      <w:r>
        <w:rPr>
          <w:spacing w:val="-3"/>
        </w:rPr>
        <w:t xml:space="preserve"> </w:t>
      </w:r>
      <w:r>
        <w:t>accumulates</w:t>
      </w:r>
      <w:r>
        <w:rPr>
          <w:spacing w:val="6"/>
        </w:rPr>
        <w:t xml:space="preserve"> </w:t>
      </w:r>
      <w:r>
        <w:t>a</w:t>
      </w:r>
      <w:r>
        <w:rPr>
          <w:spacing w:val="-14"/>
        </w:rPr>
        <w:t xml:space="preserve"> </w:t>
      </w:r>
      <w:r>
        <w:t>total</w:t>
      </w:r>
      <w:r>
        <w:rPr>
          <w:spacing w:val="9"/>
        </w:rPr>
        <w:t xml:space="preserve"> </w:t>
      </w:r>
      <w:r>
        <w:t>of</w:t>
      </w:r>
      <w:r>
        <w:rPr>
          <w:spacing w:val="12"/>
        </w:rPr>
        <w:t xml:space="preserve"> </w:t>
      </w:r>
      <w:r>
        <w:t>100</w:t>
      </w:r>
      <w:r>
        <w:rPr>
          <w:spacing w:val="-10"/>
        </w:rPr>
        <w:t xml:space="preserve"> </w:t>
      </w:r>
      <w:r>
        <w:t>emergency</w:t>
      </w:r>
      <w:r>
        <w:rPr>
          <w:spacing w:val="18"/>
        </w:rPr>
        <w:t xml:space="preserve"> </w:t>
      </w:r>
      <w:r>
        <w:t>sick</w:t>
      </w:r>
      <w:r>
        <w:rPr>
          <w:spacing w:val="6"/>
        </w:rPr>
        <w:t xml:space="preserve"> </w:t>
      </w:r>
      <w:r>
        <w:t>days,</w:t>
      </w:r>
      <w:r>
        <w:rPr>
          <w:spacing w:val="3"/>
        </w:rPr>
        <w:t xml:space="preserve"> </w:t>
      </w:r>
      <w:r>
        <w:t>only</w:t>
      </w:r>
      <w:r>
        <w:rPr>
          <w:spacing w:val="29"/>
          <w:w w:val="98"/>
        </w:rPr>
        <w:t xml:space="preserve"> </w:t>
      </w:r>
      <w:r>
        <w:t>new</w:t>
      </w:r>
      <w:r>
        <w:rPr>
          <w:spacing w:val="-2"/>
        </w:rPr>
        <w:t xml:space="preserve"> </w:t>
      </w:r>
      <w:r>
        <w:t>teachers</w:t>
      </w:r>
      <w:r>
        <w:rPr>
          <w:spacing w:val="20"/>
        </w:rPr>
        <w:t xml:space="preserve"> </w:t>
      </w:r>
      <w:r>
        <w:t>to</w:t>
      </w:r>
      <w:r>
        <w:rPr>
          <w:spacing w:val="25"/>
        </w:rPr>
        <w:t xml:space="preserve"> </w:t>
      </w:r>
      <w:r>
        <w:t>Eastern</w:t>
      </w:r>
      <w:r>
        <w:rPr>
          <w:spacing w:val="12"/>
        </w:rPr>
        <w:t xml:space="preserve"> </w:t>
      </w:r>
      <w:r>
        <w:t>Greene</w:t>
      </w:r>
      <w:r>
        <w:rPr>
          <w:spacing w:val="15"/>
        </w:rPr>
        <w:t xml:space="preserve"> </w:t>
      </w:r>
      <w:r>
        <w:t>Schools</w:t>
      </w:r>
      <w:r>
        <w:rPr>
          <w:spacing w:val="12"/>
        </w:rPr>
        <w:t xml:space="preserve"> </w:t>
      </w:r>
      <w:r>
        <w:t>will</w:t>
      </w:r>
      <w:r>
        <w:rPr>
          <w:spacing w:val="16"/>
        </w:rPr>
        <w:t xml:space="preserve"> </w:t>
      </w:r>
      <w:r>
        <w:t>be</w:t>
      </w:r>
      <w:r>
        <w:rPr>
          <w:spacing w:val="9"/>
        </w:rPr>
        <w:t xml:space="preserve"> </w:t>
      </w:r>
      <w:r>
        <w:t>required</w:t>
      </w:r>
      <w:r>
        <w:rPr>
          <w:spacing w:val="9"/>
        </w:rPr>
        <w:t xml:space="preserve"> </w:t>
      </w:r>
      <w:r>
        <w:t>to</w:t>
      </w:r>
      <w:r>
        <w:rPr>
          <w:spacing w:val="13"/>
        </w:rPr>
        <w:t xml:space="preserve"> </w:t>
      </w:r>
      <w:r>
        <w:t>contribute</w:t>
      </w:r>
      <w:r>
        <w:rPr>
          <w:spacing w:val="24"/>
        </w:rPr>
        <w:t xml:space="preserve"> </w:t>
      </w:r>
      <w:r>
        <w:t>one</w:t>
      </w:r>
      <w:r>
        <w:rPr>
          <w:spacing w:val="10"/>
        </w:rPr>
        <w:t xml:space="preserve"> </w:t>
      </w:r>
      <w:r>
        <w:rPr>
          <w:spacing w:val="-6"/>
        </w:rPr>
        <w:t>(1)</w:t>
      </w:r>
      <w:r>
        <w:rPr>
          <w:spacing w:val="22"/>
          <w:w w:val="112"/>
        </w:rPr>
        <w:t xml:space="preserve"> </w:t>
      </w:r>
      <w:r>
        <w:t>day</w:t>
      </w:r>
      <w:r>
        <w:rPr>
          <w:spacing w:val="-5"/>
        </w:rPr>
        <w:t xml:space="preserve"> </w:t>
      </w:r>
      <w:r>
        <w:t>to</w:t>
      </w:r>
      <w:r>
        <w:rPr>
          <w:spacing w:val="1"/>
        </w:rPr>
        <w:t xml:space="preserve"> </w:t>
      </w:r>
      <w:r>
        <w:t>the</w:t>
      </w:r>
      <w:r>
        <w:rPr>
          <w:spacing w:val="5"/>
        </w:rPr>
        <w:t xml:space="preserve"> </w:t>
      </w:r>
      <w:r>
        <w:t>SLB</w:t>
      </w:r>
      <w:r>
        <w:rPr>
          <w:spacing w:val="1"/>
        </w:rPr>
        <w:t xml:space="preserve"> </w:t>
      </w:r>
      <w:r>
        <w:t>if</w:t>
      </w:r>
      <w:r>
        <w:rPr>
          <w:spacing w:val="-21"/>
        </w:rPr>
        <w:t xml:space="preserve"> </w:t>
      </w:r>
      <w:r>
        <w:t>they</w:t>
      </w:r>
      <w:r>
        <w:rPr>
          <w:spacing w:val="2"/>
        </w:rPr>
        <w:t xml:space="preserve"> </w:t>
      </w:r>
      <w:r>
        <w:t>wish</w:t>
      </w:r>
      <w:r>
        <w:rPr>
          <w:spacing w:val="1"/>
        </w:rPr>
        <w:t xml:space="preserve"> </w:t>
      </w:r>
      <w:r>
        <w:t>to</w:t>
      </w:r>
      <w:r>
        <w:rPr>
          <w:spacing w:val="9"/>
        </w:rPr>
        <w:t xml:space="preserve"> </w:t>
      </w:r>
      <w:r>
        <w:rPr>
          <w:spacing w:val="-1"/>
        </w:rPr>
        <w:t>participate</w:t>
      </w:r>
      <w:r>
        <w:rPr>
          <w:spacing w:val="2"/>
        </w:rPr>
        <w:t xml:space="preserve"> </w:t>
      </w:r>
      <w:r>
        <w:t>in</w:t>
      </w:r>
      <w:r>
        <w:rPr>
          <w:spacing w:val="-17"/>
        </w:rPr>
        <w:t xml:space="preserve"> </w:t>
      </w:r>
      <w:r>
        <w:t>the</w:t>
      </w:r>
      <w:r>
        <w:rPr>
          <w:spacing w:val="4"/>
        </w:rPr>
        <w:t xml:space="preserve"> </w:t>
      </w:r>
      <w:r>
        <w:t>SLB.</w:t>
      </w:r>
      <w:r>
        <w:rPr>
          <w:spacing w:val="6"/>
        </w:rPr>
        <w:t xml:space="preserve"> </w:t>
      </w:r>
      <w:r>
        <w:t>Once</w:t>
      </w:r>
      <w:r>
        <w:rPr>
          <w:spacing w:val="-3"/>
        </w:rPr>
        <w:t xml:space="preserve"> </w:t>
      </w:r>
      <w:r>
        <w:t>the</w:t>
      </w:r>
      <w:r>
        <w:rPr>
          <w:spacing w:val="-3"/>
        </w:rPr>
        <w:t xml:space="preserve"> </w:t>
      </w:r>
      <w:r>
        <w:t>total</w:t>
      </w:r>
      <w:r>
        <w:rPr>
          <w:spacing w:val="3"/>
        </w:rPr>
        <w:t xml:space="preserve"> </w:t>
      </w:r>
      <w:r>
        <w:t>drops</w:t>
      </w:r>
      <w:r>
        <w:rPr>
          <w:spacing w:val="11"/>
        </w:rPr>
        <w:t xml:space="preserve"> </w:t>
      </w:r>
      <w:r>
        <w:t>below</w:t>
      </w:r>
      <w:r>
        <w:rPr>
          <w:spacing w:val="21"/>
          <w:w w:val="98"/>
        </w:rPr>
        <w:t xml:space="preserve"> </w:t>
      </w:r>
      <w:r>
        <w:t>100</w:t>
      </w:r>
      <w:r>
        <w:rPr>
          <w:spacing w:val="-6"/>
        </w:rPr>
        <w:t xml:space="preserve"> </w:t>
      </w:r>
      <w:r>
        <w:t>days,</w:t>
      </w:r>
      <w:r>
        <w:rPr>
          <w:spacing w:val="8"/>
        </w:rPr>
        <w:t xml:space="preserve"> </w:t>
      </w:r>
      <w:r>
        <w:t>the</w:t>
      </w:r>
      <w:r>
        <w:rPr>
          <w:spacing w:val="16"/>
        </w:rPr>
        <w:t xml:space="preserve"> </w:t>
      </w:r>
      <w:r>
        <w:t>system</w:t>
      </w:r>
      <w:r>
        <w:rPr>
          <w:spacing w:val="11"/>
        </w:rPr>
        <w:t xml:space="preserve"> </w:t>
      </w:r>
      <w:r>
        <w:t>of</w:t>
      </w:r>
      <w:r>
        <w:rPr>
          <w:spacing w:val="12"/>
        </w:rPr>
        <w:t xml:space="preserve"> </w:t>
      </w:r>
      <w:r>
        <w:t>contributions</w:t>
      </w:r>
      <w:r>
        <w:rPr>
          <w:spacing w:val="31"/>
        </w:rPr>
        <w:t xml:space="preserve"> </w:t>
      </w:r>
      <w:r>
        <w:t>will</w:t>
      </w:r>
      <w:r>
        <w:rPr>
          <w:spacing w:val="25"/>
        </w:rPr>
        <w:t xml:space="preserve"> </w:t>
      </w:r>
      <w:r>
        <w:t>return</w:t>
      </w:r>
      <w:r>
        <w:rPr>
          <w:spacing w:val="6"/>
        </w:rPr>
        <w:t xml:space="preserve"> </w:t>
      </w:r>
      <w:r>
        <w:t>to</w:t>
      </w:r>
      <w:r>
        <w:rPr>
          <w:spacing w:val="13"/>
        </w:rPr>
        <w:t xml:space="preserve"> </w:t>
      </w:r>
      <w:r>
        <w:t>that</w:t>
      </w:r>
      <w:r>
        <w:rPr>
          <w:spacing w:val="18"/>
        </w:rPr>
        <w:t xml:space="preserve"> </w:t>
      </w:r>
      <w:r>
        <w:t>described</w:t>
      </w:r>
      <w:r>
        <w:rPr>
          <w:spacing w:val="29"/>
        </w:rPr>
        <w:t xml:space="preserve"> </w:t>
      </w:r>
      <w:r>
        <w:t>in</w:t>
      </w:r>
      <w:r>
        <w:rPr>
          <w:spacing w:val="6"/>
        </w:rPr>
        <w:t xml:space="preserve"> </w:t>
      </w:r>
      <w:r>
        <w:t>section</w:t>
      </w:r>
      <w:r>
        <w:rPr>
          <w:spacing w:val="17"/>
        </w:rPr>
        <w:t xml:space="preserve"> </w:t>
      </w:r>
      <w:r>
        <w:t>A</w:t>
      </w:r>
      <w:r>
        <w:rPr>
          <w:w w:val="95"/>
        </w:rPr>
        <w:t xml:space="preserve"> </w:t>
      </w:r>
      <w:r>
        <w:t>above</w:t>
      </w:r>
      <w:r>
        <w:rPr>
          <w:spacing w:val="-1"/>
        </w:rPr>
        <w:t xml:space="preserve"> </w:t>
      </w:r>
      <w:r>
        <w:t>in</w:t>
      </w:r>
      <w:r>
        <w:rPr>
          <w:spacing w:val="-26"/>
        </w:rPr>
        <w:t xml:space="preserve"> </w:t>
      </w:r>
      <w:r>
        <w:t>the</w:t>
      </w:r>
      <w:r>
        <w:rPr>
          <w:spacing w:val="6"/>
        </w:rPr>
        <w:t xml:space="preserve"> </w:t>
      </w:r>
      <w:r>
        <w:t>next</w:t>
      </w:r>
      <w:r>
        <w:rPr>
          <w:spacing w:val="-15"/>
        </w:rPr>
        <w:t xml:space="preserve"> </w:t>
      </w:r>
      <w:r>
        <w:t>school</w:t>
      </w:r>
      <w:r>
        <w:rPr>
          <w:spacing w:val="-9"/>
        </w:rPr>
        <w:t xml:space="preserve"> </w:t>
      </w:r>
      <w:r>
        <w:t>year.</w:t>
      </w:r>
    </w:p>
    <w:p w14:paraId="34959157" w14:textId="77777777" w:rsidR="003E4C57" w:rsidRDefault="003E4C57">
      <w:pPr>
        <w:rPr>
          <w:rFonts w:ascii="Arial" w:eastAsia="Arial" w:hAnsi="Arial" w:cs="Arial"/>
          <w:sz w:val="24"/>
          <w:szCs w:val="24"/>
        </w:rPr>
      </w:pPr>
    </w:p>
    <w:p w14:paraId="68F57E29" w14:textId="21A16C6A" w:rsidR="003E4C57" w:rsidRDefault="00000000" w:rsidP="00CB69ED">
      <w:pPr>
        <w:pStyle w:val="BodyText"/>
        <w:spacing w:line="274" w:lineRule="exact"/>
        <w:ind w:left="960" w:right="1560" w:hanging="677"/>
        <w:jc w:val="both"/>
      </w:pPr>
      <w:r w:rsidRPr="00CB69ED">
        <w:rPr>
          <w:rFonts w:cs="Arial"/>
        </w:rPr>
        <w:t>E</w:t>
      </w:r>
      <w:r>
        <w:rPr>
          <w:rFonts w:ascii="Times New Roman"/>
          <w:sz w:val="23"/>
        </w:rPr>
        <w:t>.</w:t>
      </w:r>
      <w:r>
        <w:rPr>
          <w:rFonts w:ascii="Times New Roman"/>
          <w:spacing w:val="28"/>
          <w:sz w:val="23"/>
        </w:rPr>
        <w:t xml:space="preserve"> </w:t>
      </w:r>
      <w:r w:rsidR="00CB69ED">
        <w:rPr>
          <w:rFonts w:ascii="Times New Roman"/>
          <w:spacing w:val="28"/>
          <w:sz w:val="23"/>
        </w:rPr>
        <w:tab/>
      </w:r>
      <w:r>
        <w:t>Any</w:t>
      </w:r>
      <w:r w:rsidRPr="00CB69ED">
        <w:t xml:space="preserve"> </w:t>
      </w:r>
      <w:r>
        <w:t>teacher</w:t>
      </w:r>
      <w:r w:rsidRPr="00CB69ED">
        <w:t xml:space="preserve"> </w:t>
      </w:r>
      <w:r>
        <w:t>who</w:t>
      </w:r>
      <w:r w:rsidRPr="00CB69ED">
        <w:t xml:space="preserve"> </w:t>
      </w:r>
      <w:r>
        <w:t>is</w:t>
      </w:r>
      <w:r w:rsidRPr="00CB69ED">
        <w:t xml:space="preserve"> </w:t>
      </w:r>
      <w:r>
        <w:t>leaving</w:t>
      </w:r>
      <w:r w:rsidRPr="00CB69ED">
        <w:t xml:space="preserve"> </w:t>
      </w:r>
      <w:r>
        <w:t>the</w:t>
      </w:r>
      <w:r w:rsidRPr="00CB69ED">
        <w:t xml:space="preserve"> teachi</w:t>
      </w:r>
      <w:r>
        <w:t>ng</w:t>
      </w:r>
      <w:r w:rsidRPr="00CB69ED">
        <w:t xml:space="preserve"> </w:t>
      </w:r>
      <w:r>
        <w:t>profession</w:t>
      </w:r>
      <w:r w:rsidRPr="00CB69ED">
        <w:t xml:space="preserve"> </w:t>
      </w:r>
      <w:r>
        <w:t>or</w:t>
      </w:r>
      <w:r w:rsidRPr="00CB69ED">
        <w:t xml:space="preserve"> </w:t>
      </w:r>
      <w:r>
        <w:t>leaving</w:t>
      </w:r>
      <w:r w:rsidRPr="00CB69ED">
        <w:t xml:space="preserve"> </w:t>
      </w:r>
      <w:r>
        <w:t>the</w:t>
      </w:r>
      <w:r w:rsidRPr="00CB69ED">
        <w:t xml:space="preserve"> </w:t>
      </w:r>
      <w:r>
        <w:t>state</w:t>
      </w:r>
      <w:r w:rsidRPr="00CB69ED">
        <w:t xml:space="preserve"> </w:t>
      </w:r>
      <w:r>
        <w:t>may</w:t>
      </w:r>
      <w:r w:rsidRPr="00CB69ED">
        <w:t xml:space="preserve"> </w:t>
      </w:r>
      <w:r>
        <w:t>contribute</w:t>
      </w:r>
      <w:r w:rsidRPr="00CB69ED">
        <w:t xml:space="preserve"> </w:t>
      </w:r>
      <w:r>
        <w:t>any</w:t>
      </w:r>
      <w:r w:rsidRPr="00CB69ED">
        <w:t xml:space="preserve"> </w:t>
      </w:r>
      <w:r>
        <w:t>number</w:t>
      </w:r>
      <w:r w:rsidRPr="00CB69ED">
        <w:t xml:space="preserve"> </w:t>
      </w:r>
      <w:r>
        <w:t>of</w:t>
      </w:r>
      <w:r w:rsidRPr="00CB69ED">
        <w:t xml:space="preserve"> </w:t>
      </w:r>
      <w:r>
        <w:t>his/her</w:t>
      </w:r>
      <w:r w:rsidRPr="00CB69ED">
        <w:t xml:space="preserve"> </w:t>
      </w:r>
      <w:r>
        <w:t>accumulated sick</w:t>
      </w:r>
      <w:r w:rsidRPr="00CB69ED">
        <w:t xml:space="preserve"> </w:t>
      </w:r>
      <w:r>
        <w:t>days</w:t>
      </w:r>
      <w:r w:rsidRPr="00CB69ED">
        <w:t xml:space="preserve"> </w:t>
      </w:r>
      <w:r>
        <w:t>to</w:t>
      </w:r>
      <w:r w:rsidRPr="00CB69ED">
        <w:t xml:space="preserve"> </w:t>
      </w:r>
      <w:r>
        <w:t>the</w:t>
      </w:r>
      <w:r w:rsidRPr="00CB69ED">
        <w:t xml:space="preserve"> </w:t>
      </w:r>
      <w:r>
        <w:t>Eastern</w:t>
      </w:r>
      <w:r w:rsidRPr="00CB69ED">
        <w:t xml:space="preserve"> </w:t>
      </w:r>
      <w:r>
        <w:t>SLB.</w:t>
      </w:r>
    </w:p>
    <w:p w14:paraId="2CF5D6A5" w14:textId="77777777" w:rsidR="003E4C57" w:rsidRDefault="003E4C57">
      <w:pPr>
        <w:spacing w:before="9"/>
        <w:rPr>
          <w:rFonts w:ascii="Arial" w:eastAsia="Arial" w:hAnsi="Arial" w:cs="Arial"/>
          <w:sz w:val="25"/>
          <w:szCs w:val="25"/>
        </w:rPr>
      </w:pPr>
    </w:p>
    <w:p w14:paraId="6E38330F" w14:textId="27898A08" w:rsidR="003E4C57" w:rsidRPr="00CB69ED" w:rsidRDefault="00000000">
      <w:pPr>
        <w:pStyle w:val="BodyText"/>
        <w:ind w:left="275"/>
        <w:rPr>
          <w:b/>
          <w:bCs/>
        </w:rPr>
      </w:pPr>
      <w:r w:rsidRPr="00CB69ED">
        <w:rPr>
          <w:b/>
          <w:bCs/>
          <w:w w:val="105"/>
        </w:rPr>
        <w:t>Request</w:t>
      </w:r>
      <w:r w:rsidRPr="00CB69ED">
        <w:rPr>
          <w:b/>
          <w:bCs/>
          <w:spacing w:val="-30"/>
          <w:w w:val="105"/>
        </w:rPr>
        <w:t xml:space="preserve"> </w:t>
      </w:r>
      <w:r w:rsidRPr="00CB69ED">
        <w:rPr>
          <w:b/>
          <w:bCs/>
          <w:w w:val="105"/>
        </w:rPr>
        <w:t>Procedures</w:t>
      </w:r>
    </w:p>
    <w:p w14:paraId="7D0BAC59" w14:textId="77777777" w:rsidR="003E4C57" w:rsidRDefault="003E4C57">
      <w:pPr>
        <w:spacing w:before="2"/>
        <w:rPr>
          <w:rFonts w:ascii="Arial" w:eastAsia="Arial" w:hAnsi="Arial" w:cs="Arial"/>
          <w:sz w:val="24"/>
          <w:szCs w:val="24"/>
        </w:rPr>
      </w:pPr>
    </w:p>
    <w:p w14:paraId="43DFD3BC" w14:textId="38E5994D" w:rsidR="003E4C57" w:rsidRDefault="00000000" w:rsidP="00FE0903">
      <w:pPr>
        <w:pStyle w:val="BodyText"/>
        <w:numPr>
          <w:ilvl w:val="0"/>
          <w:numId w:val="23"/>
        </w:numPr>
        <w:tabs>
          <w:tab w:val="left" w:pos="960"/>
        </w:tabs>
        <w:spacing w:line="271" w:lineRule="auto"/>
        <w:ind w:left="1008" w:right="1555" w:hanging="734"/>
        <w:jc w:val="both"/>
      </w:pPr>
      <w:r>
        <w:t>The</w:t>
      </w:r>
      <w:r>
        <w:rPr>
          <w:spacing w:val="65"/>
        </w:rPr>
        <w:t xml:space="preserve"> </w:t>
      </w:r>
      <w:r>
        <w:t>teacher</w:t>
      </w:r>
      <w:r>
        <w:rPr>
          <w:spacing w:val="4"/>
        </w:rPr>
        <w:t xml:space="preserve"> </w:t>
      </w:r>
      <w:r>
        <w:t>shall</w:t>
      </w:r>
      <w:r>
        <w:rPr>
          <w:spacing w:val="65"/>
        </w:rPr>
        <w:t xml:space="preserve"> </w:t>
      </w:r>
      <w:r>
        <w:t>send</w:t>
      </w:r>
      <w:r>
        <w:rPr>
          <w:spacing w:val="6"/>
        </w:rPr>
        <w:t xml:space="preserve"> </w:t>
      </w:r>
      <w:r>
        <w:t>a</w:t>
      </w:r>
      <w:r>
        <w:rPr>
          <w:spacing w:val="57"/>
        </w:rPr>
        <w:t xml:space="preserve"> </w:t>
      </w:r>
      <w:r>
        <w:t>written</w:t>
      </w:r>
      <w:r>
        <w:rPr>
          <w:spacing w:val="22"/>
        </w:rPr>
        <w:t xml:space="preserve"> </w:t>
      </w:r>
      <w:r>
        <w:t>request</w:t>
      </w:r>
      <w:r>
        <w:rPr>
          <w:spacing w:val="65"/>
        </w:rPr>
        <w:t xml:space="preserve"> </w:t>
      </w:r>
      <w:r>
        <w:t>for</w:t>
      </w:r>
      <w:r>
        <w:rPr>
          <w:spacing w:val="4"/>
        </w:rPr>
        <w:t xml:space="preserve"> </w:t>
      </w:r>
      <w:r>
        <w:t>emergency</w:t>
      </w:r>
      <w:r>
        <w:rPr>
          <w:spacing w:val="14"/>
        </w:rPr>
        <w:t xml:space="preserve"> </w:t>
      </w:r>
      <w:r>
        <w:t>sick</w:t>
      </w:r>
      <w:r>
        <w:rPr>
          <w:spacing w:val="62"/>
        </w:rPr>
        <w:t xml:space="preserve"> </w:t>
      </w:r>
      <w:r>
        <w:t>days</w:t>
      </w:r>
      <w:r>
        <w:rPr>
          <w:spacing w:val="66"/>
        </w:rPr>
        <w:t xml:space="preserve"> </w:t>
      </w:r>
      <w:r>
        <w:t>to</w:t>
      </w:r>
      <w:r>
        <w:rPr>
          <w:spacing w:val="63"/>
        </w:rPr>
        <w:t xml:space="preserve"> </w:t>
      </w:r>
      <w:r>
        <w:t>the</w:t>
      </w:r>
      <w:r>
        <w:rPr>
          <w:w w:val="98"/>
        </w:rPr>
        <w:t xml:space="preserve"> </w:t>
      </w:r>
      <w:r>
        <w:t>chairman</w:t>
      </w:r>
      <w:r>
        <w:rPr>
          <w:spacing w:val="5"/>
        </w:rPr>
        <w:t xml:space="preserve"> </w:t>
      </w:r>
      <w:r>
        <w:t>of</w:t>
      </w:r>
      <w:r>
        <w:rPr>
          <w:spacing w:val="-7"/>
        </w:rPr>
        <w:t xml:space="preserve"> </w:t>
      </w:r>
      <w:r>
        <w:t>the</w:t>
      </w:r>
      <w:r>
        <w:rPr>
          <w:spacing w:val="9"/>
        </w:rPr>
        <w:t xml:space="preserve"> </w:t>
      </w:r>
      <w:r>
        <w:t>Committee.</w:t>
      </w:r>
      <w:r>
        <w:rPr>
          <w:spacing w:val="2"/>
        </w:rPr>
        <w:t xml:space="preserve"> </w:t>
      </w:r>
      <w:r>
        <w:t>A</w:t>
      </w:r>
      <w:r>
        <w:rPr>
          <w:spacing w:val="11"/>
        </w:rPr>
        <w:t xml:space="preserve"> </w:t>
      </w:r>
      <w:r>
        <w:rPr>
          <w:spacing w:val="-1"/>
        </w:rPr>
        <w:t>physician's</w:t>
      </w:r>
      <w:r>
        <w:rPr>
          <w:spacing w:val="5"/>
        </w:rPr>
        <w:t xml:space="preserve"> </w:t>
      </w:r>
      <w:r>
        <w:t>or</w:t>
      </w:r>
      <w:r>
        <w:rPr>
          <w:spacing w:val="8"/>
        </w:rPr>
        <w:t xml:space="preserve"> </w:t>
      </w:r>
      <w:r>
        <w:t>licensed</w:t>
      </w:r>
      <w:r>
        <w:rPr>
          <w:spacing w:val="8"/>
        </w:rPr>
        <w:t xml:space="preserve"> </w:t>
      </w:r>
      <w:r>
        <w:t>psychologist's</w:t>
      </w:r>
      <w:r>
        <w:rPr>
          <w:spacing w:val="12"/>
        </w:rPr>
        <w:t xml:space="preserve"> </w:t>
      </w:r>
      <w:r>
        <w:t>statement</w:t>
      </w:r>
      <w:r>
        <w:rPr>
          <w:spacing w:val="23"/>
          <w:w w:val="97"/>
        </w:rPr>
        <w:t xml:space="preserve"> </w:t>
      </w:r>
      <w:r>
        <w:t>as</w:t>
      </w:r>
      <w:r>
        <w:rPr>
          <w:spacing w:val="58"/>
        </w:rPr>
        <w:t xml:space="preserve"> </w:t>
      </w:r>
      <w:r>
        <w:t>to</w:t>
      </w:r>
      <w:r>
        <w:rPr>
          <w:spacing w:val="49"/>
        </w:rPr>
        <w:t xml:space="preserve"> </w:t>
      </w:r>
      <w:r>
        <w:t>the</w:t>
      </w:r>
      <w:r>
        <w:rPr>
          <w:spacing w:val="58"/>
        </w:rPr>
        <w:t xml:space="preserve"> </w:t>
      </w:r>
      <w:r>
        <w:t>condition</w:t>
      </w:r>
      <w:r>
        <w:rPr>
          <w:spacing w:val="5"/>
        </w:rPr>
        <w:t xml:space="preserve"> </w:t>
      </w:r>
      <w:r>
        <w:t>of</w:t>
      </w:r>
      <w:r>
        <w:rPr>
          <w:spacing w:val="47"/>
        </w:rPr>
        <w:t xml:space="preserve"> </w:t>
      </w:r>
      <w:r>
        <w:t>the</w:t>
      </w:r>
      <w:r>
        <w:rPr>
          <w:spacing w:val="52"/>
        </w:rPr>
        <w:t xml:space="preserve"> </w:t>
      </w:r>
      <w:r>
        <w:t>teacher</w:t>
      </w:r>
      <w:r>
        <w:rPr>
          <w:spacing w:val="64"/>
        </w:rPr>
        <w:t xml:space="preserve"> </w:t>
      </w:r>
      <w:r>
        <w:t>shall</w:t>
      </w:r>
      <w:r>
        <w:rPr>
          <w:spacing w:val="64"/>
        </w:rPr>
        <w:t xml:space="preserve"> </w:t>
      </w:r>
      <w:r>
        <w:t>accompany</w:t>
      </w:r>
      <w:r>
        <w:rPr>
          <w:spacing w:val="64"/>
        </w:rPr>
        <w:t xml:space="preserve"> </w:t>
      </w:r>
      <w:r>
        <w:t>the</w:t>
      </w:r>
      <w:r>
        <w:rPr>
          <w:spacing w:val="52"/>
        </w:rPr>
        <w:t xml:space="preserve"> </w:t>
      </w:r>
      <w:r>
        <w:t>written</w:t>
      </w:r>
      <w:r>
        <w:rPr>
          <w:spacing w:val="8"/>
        </w:rPr>
        <w:t xml:space="preserve"> </w:t>
      </w:r>
      <w:r>
        <w:t>request</w:t>
      </w:r>
      <w:r>
        <w:rPr>
          <w:spacing w:val="58"/>
        </w:rPr>
        <w:t xml:space="preserve"> </w:t>
      </w:r>
      <w:r>
        <w:t>to</w:t>
      </w:r>
      <w:r>
        <w:rPr>
          <w:w w:val="97"/>
        </w:rPr>
        <w:t xml:space="preserve"> </w:t>
      </w:r>
      <w:r>
        <w:t>facilitate</w:t>
      </w:r>
      <w:r>
        <w:rPr>
          <w:spacing w:val="11"/>
        </w:rPr>
        <w:t xml:space="preserve"> </w:t>
      </w:r>
      <w:r>
        <w:t>The</w:t>
      </w:r>
      <w:r>
        <w:rPr>
          <w:spacing w:val="5"/>
        </w:rPr>
        <w:t xml:space="preserve"> </w:t>
      </w:r>
      <w:r>
        <w:t>granting</w:t>
      </w:r>
      <w:r>
        <w:rPr>
          <w:spacing w:val="10"/>
        </w:rPr>
        <w:t xml:space="preserve"> </w:t>
      </w:r>
      <w:r>
        <w:t>of</w:t>
      </w:r>
      <w:r>
        <w:rPr>
          <w:spacing w:val="-5"/>
        </w:rPr>
        <w:t xml:space="preserve"> </w:t>
      </w:r>
      <w:r>
        <w:t>the</w:t>
      </w:r>
      <w:r>
        <w:rPr>
          <w:spacing w:val="11"/>
        </w:rPr>
        <w:t xml:space="preserve"> </w:t>
      </w:r>
      <w:r>
        <w:rPr>
          <w:spacing w:val="-3"/>
        </w:rPr>
        <w:t>initial</w:t>
      </w:r>
      <w:r>
        <w:rPr>
          <w:spacing w:val="-6"/>
        </w:rPr>
        <w:t xml:space="preserve"> </w:t>
      </w:r>
      <w:r>
        <w:t>sick</w:t>
      </w:r>
      <w:r>
        <w:rPr>
          <w:spacing w:val="15"/>
        </w:rPr>
        <w:t xml:space="preserve"> </w:t>
      </w:r>
      <w:r>
        <w:t>leave</w:t>
      </w:r>
      <w:r>
        <w:rPr>
          <w:spacing w:val="5"/>
        </w:rPr>
        <w:t xml:space="preserve"> </w:t>
      </w:r>
      <w:r>
        <w:t>bank</w:t>
      </w:r>
      <w:r>
        <w:rPr>
          <w:spacing w:val="4"/>
        </w:rPr>
        <w:t xml:space="preserve"> </w:t>
      </w:r>
      <w:r>
        <w:t>days.</w:t>
      </w:r>
      <w:r>
        <w:rPr>
          <w:spacing w:val="4"/>
        </w:rPr>
        <w:t xml:space="preserve"> </w:t>
      </w:r>
      <w:r>
        <w:t>This</w:t>
      </w:r>
      <w:r>
        <w:rPr>
          <w:spacing w:val="19"/>
        </w:rPr>
        <w:t xml:space="preserve"> </w:t>
      </w:r>
      <w:r>
        <w:rPr>
          <w:spacing w:val="-3"/>
        </w:rPr>
        <w:t>initial</w:t>
      </w:r>
      <w:r>
        <w:t xml:space="preserve"> request</w:t>
      </w:r>
      <w:r>
        <w:rPr>
          <w:spacing w:val="-2"/>
        </w:rPr>
        <w:t xml:space="preserve"> </w:t>
      </w:r>
      <w:r>
        <w:t>will</w:t>
      </w:r>
      <w:r>
        <w:rPr>
          <w:spacing w:val="20"/>
          <w:w w:val="98"/>
        </w:rPr>
        <w:t xml:space="preserve"> </w:t>
      </w:r>
      <w:r>
        <w:t>be</w:t>
      </w:r>
      <w:r>
        <w:rPr>
          <w:spacing w:val="-20"/>
        </w:rPr>
        <w:t xml:space="preserve"> </w:t>
      </w:r>
      <w:r>
        <w:t>acted</w:t>
      </w:r>
      <w:r>
        <w:rPr>
          <w:spacing w:val="-8"/>
        </w:rPr>
        <w:t xml:space="preserve"> </w:t>
      </w:r>
      <w:r>
        <w:t>on</w:t>
      </w:r>
      <w:r>
        <w:rPr>
          <w:spacing w:val="-8"/>
        </w:rPr>
        <w:t xml:space="preserve"> </w:t>
      </w:r>
      <w:r>
        <w:t>by</w:t>
      </w:r>
      <w:r>
        <w:rPr>
          <w:spacing w:val="-21"/>
        </w:rPr>
        <w:t xml:space="preserve"> </w:t>
      </w:r>
      <w:r>
        <w:t>the</w:t>
      </w:r>
      <w:r>
        <w:rPr>
          <w:spacing w:val="-14"/>
        </w:rPr>
        <w:t xml:space="preserve"> </w:t>
      </w:r>
      <w:r>
        <w:t>full</w:t>
      </w:r>
      <w:r>
        <w:rPr>
          <w:spacing w:val="3"/>
        </w:rPr>
        <w:t xml:space="preserve"> </w:t>
      </w:r>
      <w:r>
        <w:t>Eastern</w:t>
      </w:r>
      <w:r>
        <w:rPr>
          <w:spacing w:val="-12"/>
        </w:rPr>
        <w:t xml:space="preserve"> </w:t>
      </w:r>
      <w:r>
        <w:t>SLB</w:t>
      </w:r>
      <w:r>
        <w:rPr>
          <w:spacing w:val="-12"/>
        </w:rPr>
        <w:t xml:space="preserve"> </w:t>
      </w:r>
      <w:r>
        <w:t>Committee.</w:t>
      </w:r>
    </w:p>
    <w:p w14:paraId="7CCAA172" w14:textId="77777777" w:rsidR="003E4C57" w:rsidRDefault="003E4C57">
      <w:pPr>
        <w:rPr>
          <w:rFonts w:ascii="Arial" w:eastAsia="Arial" w:hAnsi="Arial" w:cs="Arial"/>
          <w:sz w:val="24"/>
          <w:szCs w:val="24"/>
        </w:rPr>
      </w:pPr>
    </w:p>
    <w:p w14:paraId="4400C2C7" w14:textId="5C87D9FF" w:rsidR="003E4C57" w:rsidRPr="00553AFA" w:rsidRDefault="00000000" w:rsidP="00553AFA">
      <w:pPr>
        <w:pStyle w:val="BodyText"/>
        <w:numPr>
          <w:ilvl w:val="0"/>
          <w:numId w:val="23"/>
        </w:numPr>
        <w:tabs>
          <w:tab w:val="left" w:pos="990"/>
        </w:tabs>
        <w:spacing w:before="3" w:line="271" w:lineRule="auto"/>
        <w:ind w:left="994" w:right="1555" w:hanging="720"/>
        <w:jc w:val="both"/>
        <w:rPr>
          <w:rFonts w:cs="Arial"/>
        </w:rPr>
      </w:pPr>
      <w:r w:rsidRPr="00FE0903">
        <w:lastRenderedPageBreak/>
        <w:t>The</w:t>
      </w:r>
      <w:r w:rsidRPr="00FE0903">
        <w:rPr>
          <w:spacing w:val="13"/>
        </w:rPr>
        <w:t xml:space="preserve"> </w:t>
      </w:r>
      <w:r w:rsidRPr="00FE0903">
        <w:t>chairman</w:t>
      </w:r>
      <w:r w:rsidRPr="00FE0903">
        <w:rPr>
          <w:spacing w:val="23"/>
        </w:rPr>
        <w:t xml:space="preserve"> </w:t>
      </w:r>
      <w:r w:rsidRPr="00FE0903">
        <w:t>shall</w:t>
      </w:r>
      <w:r w:rsidRPr="00FE0903">
        <w:rPr>
          <w:spacing w:val="24"/>
        </w:rPr>
        <w:t xml:space="preserve"> </w:t>
      </w:r>
      <w:r w:rsidRPr="00FE0903">
        <w:t>present</w:t>
      </w:r>
      <w:r w:rsidRPr="00FE0903">
        <w:rPr>
          <w:spacing w:val="7"/>
        </w:rPr>
        <w:t xml:space="preserve"> </w:t>
      </w:r>
      <w:r w:rsidRPr="00FE0903">
        <w:t>further</w:t>
      </w:r>
      <w:r w:rsidRPr="00FE0903">
        <w:rPr>
          <w:spacing w:val="35"/>
        </w:rPr>
        <w:t xml:space="preserve"> </w:t>
      </w:r>
      <w:r w:rsidRPr="00FE0903">
        <w:t>requests</w:t>
      </w:r>
      <w:r w:rsidRPr="00FE0903">
        <w:rPr>
          <w:spacing w:val="3"/>
        </w:rPr>
        <w:t xml:space="preserve"> </w:t>
      </w:r>
      <w:r w:rsidRPr="00FE0903">
        <w:t>for</w:t>
      </w:r>
      <w:r w:rsidRPr="00FE0903">
        <w:rPr>
          <w:spacing w:val="19"/>
        </w:rPr>
        <w:t xml:space="preserve"> </w:t>
      </w:r>
      <w:r w:rsidRPr="00FE0903">
        <w:t>additional</w:t>
      </w:r>
      <w:r w:rsidRPr="00FE0903">
        <w:rPr>
          <w:spacing w:val="27"/>
        </w:rPr>
        <w:t xml:space="preserve"> </w:t>
      </w:r>
      <w:r w:rsidRPr="00FE0903">
        <w:t>days</w:t>
      </w:r>
      <w:r w:rsidRPr="00FE0903">
        <w:rPr>
          <w:spacing w:val="12"/>
        </w:rPr>
        <w:t xml:space="preserve"> </w:t>
      </w:r>
      <w:r w:rsidRPr="00FE0903">
        <w:t>to</w:t>
      </w:r>
      <w:r w:rsidRPr="00FE0903">
        <w:rPr>
          <w:spacing w:val="11"/>
        </w:rPr>
        <w:t xml:space="preserve"> </w:t>
      </w:r>
      <w:r w:rsidRPr="00FE0903">
        <w:t>the</w:t>
      </w:r>
      <w:r w:rsidRPr="00FE0903">
        <w:rPr>
          <w:spacing w:val="23"/>
        </w:rPr>
        <w:t xml:space="preserve"> </w:t>
      </w:r>
      <w:r w:rsidRPr="00FE0903">
        <w:t>Eastern</w:t>
      </w:r>
      <w:r w:rsidRPr="00FE0903">
        <w:rPr>
          <w:w w:val="97"/>
        </w:rPr>
        <w:t xml:space="preserve"> </w:t>
      </w:r>
      <w:r w:rsidRPr="00FE0903">
        <w:t>SLB</w:t>
      </w:r>
      <w:r w:rsidRPr="00FE0903">
        <w:rPr>
          <w:spacing w:val="22"/>
        </w:rPr>
        <w:t xml:space="preserve"> </w:t>
      </w:r>
      <w:r w:rsidRPr="00FE0903">
        <w:t>Committee</w:t>
      </w:r>
      <w:r w:rsidRPr="00FE0903">
        <w:rPr>
          <w:spacing w:val="42"/>
        </w:rPr>
        <w:t xml:space="preserve"> </w:t>
      </w:r>
      <w:r w:rsidRPr="00FE0903">
        <w:t>and</w:t>
      </w:r>
      <w:r w:rsidRPr="00FE0903">
        <w:rPr>
          <w:spacing w:val="15"/>
        </w:rPr>
        <w:t xml:space="preserve"> </w:t>
      </w:r>
      <w:r w:rsidRPr="00FE0903">
        <w:t>the</w:t>
      </w:r>
      <w:r w:rsidRPr="00FE0903">
        <w:rPr>
          <w:spacing w:val="26"/>
        </w:rPr>
        <w:t xml:space="preserve"> </w:t>
      </w:r>
      <w:r w:rsidRPr="00FE0903">
        <w:t>committee</w:t>
      </w:r>
      <w:r w:rsidRPr="00FE0903">
        <w:rPr>
          <w:spacing w:val="27"/>
        </w:rPr>
        <w:t xml:space="preserve"> </w:t>
      </w:r>
      <w:r w:rsidRPr="00FE0903">
        <w:t>shall</w:t>
      </w:r>
      <w:r w:rsidRPr="00FE0903">
        <w:rPr>
          <w:spacing w:val="25"/>
        </w:rPr>
        <w:t xml:space="preserve"> </w:t>
      </w:r>
      <w:r w:rsidRPr="00FE0903">
        <w:t>decide</w:t>
      </w:r>
      <w:r w:rsidRPr="00FE0903">
        <w:rPr>
          <w:spacing w:val="23"/>
        </w:rPr>
        <w:t xml:space="preserve"> </w:t>
      </w:r>
      <w:r w:rsidRPr="00FE0903">
        <w:t>whether</w:t>
      </w:r>
      <w:r w:rsidRPr="00FE0903">
        <w:rPr>
          <w:spacing w:val="37"/>
        </w:rPr>
        <w:t xml:space="preserve"> </w:t>
      </w:r>
      <w:r w:rsidRPr="00FE0903">
        <w:t>or</w:t>
      </w:r>
      <w:r w:rsidRPr="00FE0903">
        <w:rPr>
          <w:spacing w:val="25"/>
        </w:rPr>
        <w:t xml:space="preserve"> </w:t>
      </w:r>
      <w:r w:rsidRPr="00FE0903">
        <w:t>not</w:t>
      </w:r>
      <w:r w:rsidRPr="00FE0903">
        <w:rPr>
          <w:spacing w:val="8"/>
        </w:rPr>
        <w:t xml:space="preserve"> </w:t>
      </w:r>
      <w:r w:rsidRPr="00FE0903">
        <w:t>to</w:t>
      </w:r>
      <w:r w:rsidRPr="00FE0903">
        <w:rPr>
          <w:spacing w:val="23"/>
        </w:rPr>
        <w:t xml:space="preserve"> </w:t>
      </w:r>
      <w:r w:rsidRPr="00FE0903">
        <w:t>grant</w:t>
      </w:r>
      <w:r w:rsidRPr="00FE0903">
        <w:rPr>
          <w:spacing w:val="24"/>
        </w:rPr>
        <w:t xml:space="preserve"> </w:t>
      </w:r>
      <w:r w:rsidRPr="00FE0903">
        <w:t>such</w:t>
      </w:r>
      <w:r w:rsidR="007C3AEC" w:rsidRPr="00FE0903">
        <w:t xml:space="preserve"> </w:t>
      </w:r>
      <w:r w:rsidRPr="00FE0903">
        <w:t>requests.</w:t>
      </w:r>
      <w:r w:rsidRPr="00FE0903">
        <w:rPr>
          <w:spacing w:val="32"/>
        </w:rPr>
        <w:t xml:space="preserve"> </w:t>
      </w:r>
      <w:r w:rsidRPr="00FE0903">
        <w:t>The</w:t>
      </w:r>
      <w:r w:rsidRPr="00FE0903">
        <w:rPr>
          <w:spacing w:val="41"/>
        </w:rPr>
        <w:t xml:space="preserve"> </w:t>
      </w:r>
      <w:r w:rsidRPr="00FE0903">
        <w:t>chairman</w:t>
      </w:r>
      <w:r w:rsidRPr="00FE0903">
        <w:rPr>
          <w:spacing w:val="42"/>
        </w:rPr>
        <w:t xml:space="preserve"> </w:t>
      </w:r>
      <w:r w:rsidRPr="00FE0903">
        <w:t>shall</w:t>
      </w:r>
      <w:r w:rsidRPr="00FE0903">
        <w:rPr>
          <w:spacing w:val="49"/>
        </w:rPr>
        <w:t xml:space="preserve"> </w:t>
      </w:r>
      <w:r w:rsidRPr="00FE0903">
        <w:t>inform</w:t>
      </w:r>
      <w:r w:rsidRPr="00FE0903">
        <w:rPr>
          <w:spacing w:val="34"/>
        </w:rPr>
        <w:t xml:space="preserve"> </w:t>
      </w:r>
      <w:r w:rsidRPr="00FE0903">
        <w:t>the</w:t>
      </w:r>
      <w:r w:rsidRPr="00FE0903">
        <w:rPr>
          <w:spacing w:val="33"/>
        </w:rPr>
        <w:t xml:space="preserve"> </w:t>
      </w:r>
      <w:r w:rsidRPr="00FE0903">
        <w:t>teacher</w:t>
      </w:r>
      <w:r w:rsidRPr="00FE0903">
        <w:rPr>
          <w:spacing w:val="44"/>
        </w:rPr>
        <w:t xml:space="preserve"> </w:t>
      </w:r>
      <w:r w:rsidRPr="00FE0903">
        <w:t>of</w:t>
      </w:r>
      <w:r w:rsidRPr="00FE0903">
        <w:rPr>
          <w:spacing w:val="31"/>
        </w:rPr>
        <w:t xml:space="preserve"> </w:t>
      </w:r>
      <w:r w:rsidRPr="00FE0903">
        <w:t>all</w:t>
      </w:r>
      <w:r w:rsidRPr="00FE0903">
        <w:rPr>
          <w:spacing w:val="27"/>
        </w:rPr>
        <w:t xml:space="preserve"> </w:t>
      </w:r>
      <w:r w:rsidRPr="00FE0903">
        <w:t>decisions</w:t>
      </w:r>
      <w:r w:rsidRPr="00FE0903">
        <w:rPr>
          <w:spacing w:val="51"/>
        </w:rPr>
        <w:t xml:space="preserve"> </w:t>
      </w:r>
      <w:r w:rsidRPr="00FE0903">
        <w:t>made</w:t>
      </w:r>
      <w:r w:rsidRPr="00FE0903">
        <w:rPr>
          <w:spacing w:val="33"/>
        </w:rPr>
        <w:t xml:space="preserve"> </w:t>
      </w:r>
      <w:r w:rsidRPr="00FE0903">
        <w:rPr>
          <w:spacing w:val="-8"/>
        </w:rPr>
        <w:t>i</w:t>
      </w:r>
      <w:r w:rsidRPr="00FE0903">
        <w:rPr>
          <w:spacing w:val="-11"/>
        </w:rPr>
        <w:t>n</w:t>
      </w:r>
      <w:r w:rsidRPr="00FE0903">
        <w:rPr>
          <w:spacing w:val="20"/>
          <w:w w:val="102"/>
        </w:rPr>
        <w:t xml:space="preserve"> </w:t>
      </w:r>
      <w:r w:rsidRPr="00FE0903">
        <w:t>connection</w:t>
      </w:r>
      <w:r w:rsidRPr="00FE0903">
        <w:rPr>
          <w:spacing w:val="29"/>
        </w:rPr>
        <w:t xml:space="preserve"> </w:t>
      </w:r>
      <w:r w:rsidRPr="00FE0903">
        <w:t>with</w:t>
      </w:r>
      <w:r w:rsidRPr="00FE0903">
        <w:rPr>
          <w:spacing w:val="35"/>
        </w:rPr>
        <w:t xml:space="preserve"> </w:t>
      </w:r>
      <w:r w:rsidRPr="00FE0903">
        <w:t>all</w:t>
      </w:r>
      <w:r w:rsidRPr="00FE0903">
        <w:rPr>
          <w:spacing w:val="29"/>
        </w:rPr>
        <w:t xml:space="preserve"> </w:t>
      </w:r>
      <w:r w:rsidRPr="00FE0903">
        <w:t>requests.</w:t>
      </w:r>
      <w:r w:rsidRPr="00FE0903">
        <w:rPr>
          <w:spacing w:val="25"/>
        </w:rPr>
        <w:t xml:space="preserve"> </w:t>
      </w:r>
      <w:r w:rsidRPr="00FE0903">
        <w:t>The</w:t>
      </w:r>
      <w:r w:rsidRPr="00FE0903">
        <w:rPr>
          <w:spacing w:val="37"/>
        </w:rPr>
        <w:t xml:space="preserve"> </w:t>
      </w:r>
      <w:r w:rsidRPr="00FE0903">
        <w:t>Committee</w:t>
      </w:r>
      <w:r w:rsidRPr="00FE0903">
        <w:rPr>
          <w:spacing w:val="40"/>
        </w:rPr>
        <w:t xml:space="preserve"> </w:t>
      </w:r>
      <w:r w:rsidRPr="00FE0903">
        <w:t>may</w:t>
      </w:r>
      <w:r w:rsidRPr="00FE0903">
        <w:rPr>
          <w:spacing w:val="28"/>
        </w:rPr>
        <w:t xml:space="preserve"> </w:t>
      </w:r>
      <w:r w:rsidRPr="00FE0903">
        <w:t>require</w:t>
      </w:r>
      <w:r w:rsidRPr="00FE0903">
        <w:rPr>
          <w:spacing w:val="27"/>
        </w:rPr>
        <w:t xml:space="preserve"> </w:t>
      </w:r>
      <w:r w:rsidRPr="00FE0903">
        <w:t>periodic</w:t>
      </w:r>
      <w:r w:rsidRPr="00FE0903">
        <w:rPr>
          <w:spacing w:val="32"/>
        </w:rPr>
        <w:t xml:space="preserve"> </w:t>
      </w:r>
      <w:r w:rsidRPr="00FE0903">
        <w:rPr>
          <w:spacing w:val="-1"/>
        </w:rPr>
        <w:t>physici</w:t>
      </w:r>
      <w:r w:rsidRPr="00FE0903">
        <w:rPr>
          <w:spacing w:val="-2"/>
        </w:rPr>
        <w:t>an's</w:t>
      </w:r>
      <w:r w:rsidRPr="00FE0903">
        <w:rPr>
          <w:spacing w:val="26"/>
        </w:rPr>
        <w:t xml:space="preserve"> </w:t>
      </w:r>
      <w:r w:rsidRPr="00FE0903">
        <w:t>or</w:t>
      </w:r>
      <w:r w:rsidRPr="00FE0903">
        <w:rPr>
          <w:spacing w:val="26"/>
          <w:w w:val="102"/>
        </w:rPr>
        <w:t xml:space="preserve"> </w:t>
      </w:r>
      <w:r w:rsidRPr="00FE0903">
        <w:rPr>
          <w:spacing w:val="-3"/>
        </w:rPr>
        <w:t>licensed</w:t>
      </w:r>
      <w:r w:rsidRPr="00FE0903">
        <w:rPr>
          <w:spacing w:val="-19"/>
        </w:rPr>
        <w:t xml:space="preserve"> </w:t>
      </w:r>
      <w:r w:rsidRPr="00FE0903">
        <w:t>psychologist's</w:t>
      </w:r>
      <w:r w:rsidRPr="00FE0903">
        <w:rPr>
          <w:spacing w:val="-13"/>
        </w:rPr>
        <w:t xml:space="preserve"> </w:t>
      </w:r>
      <w:r w:rsidRPr="00FE0903">
        <w:t>statements</w:t>
      </w:r>
      <w:r w:rsidRPr="00FE0903">
        <w:rPr>
          <w:spacing w:val="-12"/>
        </w:rPr>
        <w:t xml:space="preserve"> </w:t>
      </w:r>
      <w:r w:rsidRPr="00FE0903">
        <w:t>for</w:t>
      </w:r>
      <w:r w:rsidRPr="00FE0903">
        <w:rPr>
          <w:spacing w:val="-19"/>
        </w:rPr>
        <w:t xml:space="preserve"> </w:t>
      </w:r>
      <w:r w:rsidRPr="00FE0903">
        <w:t>long-term</w:t>
      </w:r>
      <w:r w:rsidRPr="00FE0903">
        <w:rPr>
          <w:spacing w:val="-14"/>
        </w:rPr>
        <w:t xml:space="preserve"> </w:t>
      </w:r>
      <w:r w:rsidRPr="00FE0903">
        <w:t>illnesses.</w:t>
      </w:r>
    </w:p>
    <w:p w14:paraId="4A526C75" w14:textId="77777777" w:rsidR="00553AFA" w:rsidRPr="00FE0903" w:rsidRDefault="00553AFA" w:rsidP="00553AFA">
      <w:pPr>
        <w:pStyle w:val="BodyText"/>
        <w:tabs>
          <w:tab w:val="left" w:pos="990"/>
        </w:tabs>
        <w:spacing w:before="3" w:line="274" w:lineRule="exact"/>
        <w:ind w:left="986" w:right="1560"/>
        <w:jc w:val="both"/>
        <w:rPr>
          <w:rFonts w:cs="Arial"/>
        </w:rPr>
      </w:pPr>
    </w:p>
    <w:p w14:paraId="7FB3661E" w14:textId="77777777" w:rsidR="003E4C57" w:rsidRPr="00FE0903" w:rsidRDefault="00000000" w:rsidP="00553AFA">
      <w:pPr>
        <w:numPr>
          <w:ilvl w:val="0"/>
          <w:numId w:val="23"/>
        </w:numPr>
        <w:tabs>
          <w:tab w:val="left" w:pos="980"/>
        </w:tabs>
        <w:spacing w:line="271" w:lineRule="auto"/>
        <w:ind w:left="979" w:right="1555" w:hanging="691"/>
        <w:jc w:val="both"/>
        <w:rPr>
          <w:rFonts w:ascii="Arial" w:eastAsia="Arial" w:hAnsi="Arial" w:cs="Arial"/>
          <w:sz w:val="24"/>
          <w:szCs w:val="24"/>
        </w:rPr>
      </w:pPr>
      <w:r w:rsidRPr="00FE0903">
        <w:rPr>
          <w:rFonts w:ascii="Arial"/>
          <w:sz w:val="24"/>
          <w:szCs w:val="24"/>
        </w:rPr>
        <w:t>The</w:t>
      </w:r>
      <w:r w:rsidRPr="00FE0903">
        <w:rPr>
          <w:rFonts w:ascii="Arial"/>
          <w:spacing w:val="8"/>
          <w:sz w:val="24"/>
          <w:szCs w:val="24"/>
        </w:rPr>
        <w:t xml:space="preserve"> </w:t>
      </w:r>
      <w:r w:rsidRPr="00FE0903">
        <w:rPr>
          <w:rFonts w:ascii="Arial"/>
          <w:sz w:val="24"/>
          <w:szCs w:val="24"/>
        </w:rPr>
        <w:t>chairman</w:t>
      </w:r>
      <w:r w:rsidRPr="00FE0903">
        <w:rPr>
          <w:rFonts w:ascii="Arial"/>
          <w:spacing w:val="7"/>
          <w:sz w:val="24"/>
          <w:szCs w:val="24"/>
        </w:rPr>
        <w:t xml:space="preserve"> </w:t>
      </w:r>
      <w:r w:rsidRPr="00FE0903">
        <w:rPr>
          <w:rFonts w:ascii="Arial"/>
          <w:sz w:val="24"/>
          <w:szCs w:val="24"/>
        </w:rPr>
        <w:t>of</w:t>
      </w:r>
      <w:r w:rsidRPr="00FE0903">
        <w:rPr>
          <w:rFonts w:ascii="Arial"/>
          <w:spacing w:val="-1"/>
          <w:sz w:val="24"/>
          <w:szCs w:val="24"/>
        </w:rPr>
        <w:t xml:space="preserve"> </w:t>
      </w:r>
      <w:r w:rsidRPr="00FE0903">
        <w:rPr>
          <w:rFonts w:ascii="Arial"/>
          <w:sz w:val="24"/>
          <w:szCs w:val="24"/>
        </w:rPr>
        <w:t>the</w:t>
      </w:r>
      <w:r w:rsidRPr="00FE0903">
        <w:rPr>
          <w:rFonts w:ascii="Arial"/>
          <w:spacing w:val="8"/>
          <w:sz w:val="24"/>
          <w:szCs w:val="24"/>
        </w:rPr>
        <w:t xml:space="preserve"> </w:t>
      </w:r>
      <w:r w:rsidRPr="00FE0903">
        <w:rPr>
          <w:rFonts w:ascii="Arial"/>
          <w:sz w:val="24"/>
          <w:szCs w:val="24"/>
        </w:rPr>
        <w:t>committee</w:t>
      </w:r>
      <w:r w:rsidRPr="00FE0903">
        <w:rPr>
          <w:rFonts w:ascii="Arial"/>
          <w:spacing w:val="13"/>
          <w:sz w:val="24"/>
          <w:szCs w:val="24"/>
        </w:rPr>
        <w:t xml:space="preserve"> </w:t>
      </w:r>
      <w:r w:rsidRPr="00FE0903">
        <w:rPr>
          <w:rFonts w:ascii="Arial"/>
          <w:sz w:val="24"/>
          <w:szCs w:val="24"/>
        </w:rPr>
        <w:t>shall</w:t>
      </w:r>
      <w:r w:rsidRPr="00FE0903">
        <w:rPr>
          <w:rFonts w:ascii="Arial"/>
          <w:spacing w:val="14"/>
          <w:sz w:val="24"/>
          <w:szCs w:val="24"/>
        </w:rPr>
        <w:t xml:space="preserve"> </w:t>
      </w:r>
      <w:r w:rsidRPr="00FE0903">
        <w:rPr>
          <w:rFonts w:ascii="Arial"/>
          <w:spacing w:val="-3"/>
          <w:sz w:val="24"/>
          <w:szCs w:val="24"/>
        </w:rPr>
        <w:t>notify</w:t>
      </w:r>
      <w:r w:rsidRPr="00FE0903">
        <w:rPr>
          <w:rFonts w:ascii="Arial"/>
          <w:spacing w:val="2"/>
          <w:sz w:val="24"/>
          <w:szCs w:val="24"/>
        </w:rPr>
        <w:t xml:space="preserve"> </w:t>
      </w:r>
      <w:r w:rsidRPr="00FE0903">
        <w:rPr>
          <w:rFonts w:ascii="Arial"/>
          <w:sz w:val="24"/>
          <w:szCs w:val="24"/>
        </w:rPr>
        <w:t>the</w:t>
      </w:r>
      <w:r w:rsidRPr="00FE0903">
        <w:rPr>
          <w:rFonts w:ascii="Arial"/>
          <w:spacing w:val="8"/>
          <w:sz w:val="24"/>
          <w:szCs w:val="24"/>
        </w:rPr>
        <w:t xml:space="preserve"> </w:t>
      </w:r>
      <w:r w:rsidRPr="00FE0903">
        <w:rPr>
          <w:rFonts w:ascii="Arial"/>
          <w:spacing w:val="-2"/>
          <w:sz w:val="24"/>
          <w:szCs w:val="24"/>
        </w:rPr>
        <w:t xml:space="preserve">principal </w:t>
      </w:r>
      <w:r w:rsidRPr="00FE0903">
        <w:rPr>
          <w:rFonts w:ascii="Arial"/>
          <w:sz w:val="24"/>
          <w:szCs w:val="24"/>
        </w:rPr>
        <w:t>of</w:t>
      </w:r>
      <w:r w:rsidRPr="00FE0903">
        <w:rPr>
          <w:rFonts w:ascii="Arial"/>
          <w:spacing w:val="-1"/>
          <w:sz w:val="24"/>
          <w:szCs w:val="24"/>
        </w:rPr>
        <w:t xml:space="preserve"> </w:t>
      </w:r>
      <w:r w:rsidRPr="00FE0903">
        <w:rPr>
          <w:rFonts w:ascii="Arial"/>
          <w:sz w:val="24"/>
          <w:szCs w:val="24"/>
        </w:rPr>
        <w:t>sick</w:t>
      </w:r>
      <w:r w:rsidRPr="00FE0903">
        <w:rPr>
          <w:rFonts w:ascii="Arial"/>
          <w:spacing w:val="22"/>
          <w:sz w:val="24"/>
          <w:szCs w:val="24"/>
        </w:rPr>
        <w:t xml:space="preserve"> </w:t>
      </w:r>
      <w:r w:rsidRPr="00FE0903">
        <w:rPr>
          <w:rFonts w:ascii="Arial"/>
          <w:sz w:val="24"/>
          <w:szCs w:val="24"/>
        </w:rPr>
        <w:t>leave</w:t>
      </w:r>
      <w:r w:rsidRPr="00FE0903">
        <w:rPr>
          <w:rFonts w:ascii="Arial"/>
          <w:spacing w:val="3"/>
          <w:sz w:val="24"/>
          <w:szCs w:val="24"/>
        </w:rPr>
        <w:t xml:space="preserve"> </w:t>
      </w:r>
      <w:r w:rsidRPr="00FE0903">
        <w:rPr>
          <w:rFonts w:ascii="Arial"/>
          <w:sz w:val="24"/>
          <w:szCs w:val="24"/>
        </w:rPr>
        <w:t>days</w:t>
      </w:r>
      <w:r w:rsidRPr="00FE0903">
        <w:rPr>
          <w:rFonts w:ascii="Arial"/>
          <w:spacing w:val="8"/>
          <w:sz w:val="24"/>
          <w:szCs w:val="24"/>
        </w:rPr>
        <w:t xml:space="preserve"> </w:t>
      </w:r>
      <w:r w:rsidRPr="00FE0903">
        <w:rPr>
          <w:rFonts w:ascii="Arial"/>
          <w:sz w:val="24"/>
          <w:szCs w:val="24"/>
        </w:rPr>
        <w:t>granted</w:t>
      </w:r>
      <w:r w:rsidRPr="00FE0903">
        <w:rPr>
          <w:rFonts w:ascii="Arial"/>
          <w:spacing w:val="29"/>
          <w:w w:val="96"/>
          <w:sz w:val="24"/>
          <w:szCs w:val="24"/>
        </w:rPr>
        <w:t xml:space="preserve"> </w:t>
      </w:r>
      <w:r w:rsidRPr="00FE0903">
        <w:rPr>
          <w:rFonts w:ascii="Arial"/>
          <w:sz w:val="24"/>
          <w:szCs w:val="24"/>
        </w:rPr>
        <w:t>to</w:t>
      </w:r>
      <w:r w:rsidRPr="00FE0903">
        <w:rPr>
          <w:rFonts w:ascii="Arial"/>
          <w:spacing w:val="26"/>
          <w:sz w:val="24"/>
          <w:szCs w:val="24"/>
        </w:rPr>
        <w:t xml:space="preserve"> </w:t>
      </w:r>
      <w:r w:rsidRPr="00FE0903">
        <w:rPr>
          <w:rFonts w:ascii="Arial"/>
          <w:sz w:val="24"/>
          <w:szCs w:val="24"/>
        </w:rPr>
        <w:t>a</w:t>
      </w:r>
      <w:r w:rsidRPr="00FE0903">
        <w:rPr>
          <w:rFonts w:ascii="Arial"/>
          <w:spacing w:val="6"/>
          <w:sz w:val="24"/>
          <w:szCs w:val="24"/>
        </w:rPr>
        <w:t xml:space="preserve"> </w:t>
      </w:r>
      <w:r w:rsidRPr="00FE0903">
        <w:rPr>
          <w:rFonts w:ascii="Arial"/>
          <w:sz w:val="24"/>
          <w:szCs w:val="24"/>
        </w:rPr>
        <w:t>teacher</w:t>
      </w:r>
      <w:r w:rsidRPr="00FE0903">
        <w:rPr>
          <w:rFonts w:ascii="Arial"/>
          <w:spacing w:val="23"/>
          <w:sz w:val="24"/>
          <w:szCs w:val="24"/>
        </w:rPr>
        <w:t xml:space="preserve"> </w:t>
      </w:r>
      <w:r w:rsidRPr="00FE0903">
        <w:rPr>
          <w:rFonts w:ascii="Arial"/>
          <w:sz w:val="24"/>
          <w:szCs w:val="24"/>
        </w:rPr>
        <w:t>for</w:t>
      </w:r>
      <w:r w:rsidRPr="00FE0903">
        <w:rPr>
          <w:rFonts w:ascii="Arial"/>
          <w:spacing w:val="19"/>
          <w:sz w:val="24"/>
          <w:szCs w:val="24"/>
        </w:rPr>
        <w:t xml:space="preserve"> </w:t>
      </w:r>
      <w:r w:rsidRPr="00FE0903">
        <w:rPr>
          <w:rFonts w:ascii="Arial"/>
          <w:sz w:val="24"/>
          <w:szCs w:val="24"/>
        </w:rPr>
        <w:t>the</w:t>
      </w:r>
      <w:r w:rsidRPr="00FE0903">
        <w:rPr>
          <w:rFonts w:ascii="Arial"/>
          <w:spacing w:val="27"/>
          <w:sz w:val="24"/>
          <w:szCs w:val="24"/>
        </w:rPr>
        <w:t xml:space="preserve"> </w:t>
      </w:r>
      <w:r w:rsidRPr="00FE0903">
        <w:rPr>
          <w:rFonts w:ascii="Arial"/>
          <w:sz w:val="24"/>
          <w:szCs w:val="24"/>
        </w:rPr>
        <w:t>purposes</w:t>
      </w:r>
      <w:r w:rsidRPr="00FE0903">
        <w:rPr>
          <w:rFonts w:ascii="Arial"/>
          <w:spacing w:val="30"/>
          <w:sz w:val="24"/>
          <w:szCs w:val="24"/>
        </w:rPr>
        <w:t xml:space="preserve"> </w:t>
      </w:r>
      <w:r w:rsidRPr="00FE0903">
        <w:rPr>
          <w:rFonts w:ascii="Arial"/>
          <w:sz w:val="24"/>
          <w:szCs w:val="24"/>
        </w:rPr>
        <w:t>of</w:t>
      </w:r>
      <w:r w:rsidRPr="00FE0903">
        <w:rPr>
          <w:rFonts w:ascii="Arial"/>
          <w:spacing w:val="19"/>
          <w:sz w:val="24"/>
          <w:szCs w:val="24"/>
        </w:rPr>
        <w:t xml:space="preserve"> </w:t>
      </w:r>
      <w:r w:rsidRPr="00FE0903">
        <w:rPr>
          <w:rFonts w:ascii="Arial"/>
          <w:spacing w:val="1"/>
          <w:sz w:val="24"/>
          <w:szCs w:val="24"/>
        </w:rPr>
        <w:t>transferring</w:t>
      </w:r>
      <w:r w:rsidRPr="00FE0903">
        <w:rPr>
          <w:rFonts w:ascii="Arial"/>
          <w:spacing w:val="10"/>
          <w:sz w:val="24"/>
          <w:szCs w:val="24"/>
        </w:rPr>
        <w:t xml:space="preserve"> </w:t>
      </w:r>
      <w:r w:rsidRPr="00FE0903">
        <w:rPr>
          <w:rFonts w:ascii="Arial"/>
          <w:sz w:val="24"/>
          <w:szCs w:val="24"/>
        </w:rPr>
        <w:t>sick</w:t>
      </w:r>
      <w:r w:rsidRPr="00FE0903">
        <w:rPr>
          <w:rFonts w:ascii="Arial"/>
          <w:spacing w:val="35"/>
          <w:sz w:val="24"/>
          <w:szCs w:val="24"/>
        </w:rPr>
        <w:t xml:space="preserve"> </w:t>
      </w:r>
      <w:r w:rsidRPr="00FE0903">
        <w:rPr>
          <w:rFonts w:ascii="Arial"/>
          <w:sz w:val="24"/>
          <w:szCs w:val="24"/>
        </w:rPr>
        <w:t>leave</w:t>
      </w:r>
      <w:r w:rsidRPr="00FE0903">
        <w:rPr>
          <w:rFonts w:ascii="Arial"/>
          <w:spacing w:val="14"/>
          <w:sz w:val="24"/>
          <w:szCs w:val="24"/>
        </w:rPr>
        <w:t xml:space="preserve"> </w:t>
      </w:r>
      <w:r w:rsidRPr="00FE0903">
        <w:rPr>
          <w:rFonts w:ascii="Arial"/>
          <w:sz w:val="24"/>
          <w:szCs w:val="24"/>
        </w:rPr>
        <w:t>days</w:t>
      </w:r>
      <w:r w:rsidRPr="00FE0903">
        <w:rPr>
          <w:rFonts w:ascii="Arial"/>
          <w:spacing w:val="15"/>
          <w:sz w:val="24"/>
          <w:szCs w:val="24"/>
        </w:rPr>
        <w:t xml:space="preserve"> </w:t>
      </w:r>
      <w:r w:rsidRPr="00FE0903">
        <w:rPr>
          <w:rFonts w:ascii="Arial"/>
          <w:sz w:val="24"/>
          <w:szCs w:val="24"/>
        </w:rPr>
        <w:t>from</w:t>
      </w:r>
      <w:r w:rsidRPr="00FE0903">
        <w:rPr>
          <w:rFonts w:ascii="Arial"/>
          <w:spacing w:val="21"/>
          <w:sz w:val="24"/>
          <w:szCs w:val="24"/>
        </w:rPr>
        <w:t xml:space="preserve"> </w:t>
      </w:r>
      <w:r w:rsidRPr="00FE0903">
        <w:rPr>
          <w:rFonts w:ascii="Arial"/>
          <w:sz w:val="24"/>
          <w:szCs w:val="24"/>
        </w:rPr>
        <w:t>the</w:t>
      </w:r>
      <w:r w:rsidRPr="00FE0903">
        <w:rPr>
          <w:rFonts w:ascii="Arial"/>
          <w:spacing w:val="28"/>
          <w:sz w:val="24"/>
          <w:szCs w:val="24"/>
        </w:rPr>
        <w:t xml:space="preserve"> </w:t>
      </w:r>
      <w:r w:rsidRPr="00FE0903">
        <w:rPr>
          <w:rFonts w:ascii="Arial"/>
          <w:sz w:val="24"/>
          <w:szCs w:val="24"/>
        </w:rPr>
        <w:t>SLB</w:t>
      </w:r>
      <w:r w:rsidRPr="00FE0903">
        <w:rPr>
          <w:rFonts w:ascii="Arial"/>
          <w:spacing w:val="13"/>
          <w:sz w:val="24"/>
          <w:szCs w:val="24"/>
        </w:rPr>
        <w:t xml:space="preserve"> </w:t>
      </w:r>
      <w:r w:rsidRPr="00FE0903">
        <w:rPr>
          <w:rFonts w:ascii="Arial"/>
          <w:sz w:val="24"/>
          <w:szCs w:val="24"/>
        </w:rPr>
        <w:t>to</w:t>
      </w:r>
      <w:r w:rsidRPr="00FE0903">
        <w:rPr>
          <w:rFonts w:ascii="Arial"/>
          <w:spacing w:val="12"/>
          <w:sz w:val="24"/>
          <w:szCs w:val="24"/>
        </w:rPr>
        <w:t xml:space="preserve"> </w:t>
      </w:r>
      <w:r w:rsidRPr="00FE0903">
        <w:rPr>
          <w:rFonts w:ascii="Arial"/>
          <w:sz w:val="24"/>
          <w:szCs w:val="24"/>
        </w:rPr>
        <w:t>the</w:t>
      </w:r>
      <w:r w:rsidRPr="00FE0903">
        <w:rPr>
          <w:rFonts w:ascii="Arial"/>
          <w:spacing w:val="24"/>
          <w:w w:val="98"/>
          <w:sz w:val="24"/>
          <w:szCs w:val="24"/>
        </w:rPr>
        <w:t xml:space="preserve"> </w:t>
      </w:r>
      <w:r w:rsidRPr="00FE0903">
        <w:rPr>
          <w:rFonts w:ascii="Arial"/>
          <w:sz w:val="24"/>
          <w:szCs w:val="24"/>
        </w:rPr>
        <w:t>teacher's</w:t>
      </w:r>
      <w:r w:rsidRPr="00FE0903">
        <w:rPr>
          <w:rFonts w:ascii="Arial"/>
          <w:spacing w:val="-1"/>
          <w:sz w:val="24"/>
          <w:szCs w:val="24"/>
        </w:rPr>
        <w:t xml:space="preserve"> </w:t>
      </w:r>
      <w:r w:rsidRPr="00FE0903">
        <w:rPr>
          <w:rFonts w:ascii="Arial"/>
          <w:sz w:val="24"/>
          <w:szCs w:val="24"/>
        </w:rPr>
        <w:t>sick</w:t>
      </w:r>
      <w:r w:rsidRPr="00FE0903">
        <w:rPr>
          <w:rFonts w:ascii="Arial"/>
          <w:spacing w:val="-5"/>
          <w:sz w:val="24"/>
          <w:szCs w:val="24"/>
        </w:rPr>
        <w:t xml:space="preserve"> </w:t>
      </w:r>
      <w:r w:rsidRPr="00FE0903">
        <w:rPr>
          <w:rFonts w:ascii="Arial"/>
          <w:sz w:val="24"/>
          <w:szCs w:val="24"/>
        </w:rPr>
        <w:t>leave</w:t>
      </w:r>
      <w:r w:rsidRPr="00FE0903">
        <w:rPr>
          <w:rFonts w:ascii="Arial"/>
          <w:spacing w:val="-15"/>
          <w:sz w:val="24"/>
          <w:szCs w:val="24"/>
        </w:rPr>
        <w:t xml:space="preserve"> </w:t>
      </w:r>
      <w:r w:rsidRPr="00FE0903">
        <w:rPr>
          <w:rFonts w:ascii="Arial"/>
          <w:sz w:val="24"/>
          <w:szCs w:val="24"/>
        </w:rPr>
        <w:t>account</w:t>
      </w:r>
      <w:r w:rsidRPr="00FE0903">
        <w:rPr>
          <w:rFonts w:ascii="Arial"/>
          <w:spacing w:val="-14"/>
          <w:sz w:val="24"/>
          <w:szCs w:val="24"/>
        </w:rPr>
        <w:t xml:space="preserve"> </w:t>
      </w:r>
      <w:r w:rsidRPr="00FE0903">
        <w:rPr>
          <w:rFonts w:ascii="Arial"/>
          <w:sz w:val="24"/>
          <w:szCs w:val="24"/>
        </w:rPr>
        <w:t>and</w:t>
      </w:r>
      <w:r w:rsidRPr="00FE0903">
        <w:rPr>
          <w:rFonts w:ascii="Arial"/>
          <w:spacing w:val="-24"/>
          <w:sz w:val="24"/>
          <w:szCs w:val="24"/>
        </w:rPr>
        <w:t xml:space="preserve"> </w:t>
      </w:r>
      <w:r w:rsidRPr="00FE0903">
        <w:rPr>
          <w:rFonts w:ascii="Arial"/>
          <w:sz w:val="24"/>
          <w:szCs w:val="24"/>
        </w:rPr>
        <w:t>for</w:t>
      </w:r>
      <w:r w:rsidRPr="00FE0903">
        <w:rPr>
          <w:rFonts w:ascii="Arial"/>
          <w:spacing w:val="-7"/>
          <w:sz w:val="24"/>
          <w:szCs w:val="24"/>
        </w:rPr>
        <w:t xml:space="preserve"> </w:t>
      </w:r>
      <w:r w:rsidRPr="00FE0903">
        <w:rPr>
          <w:rFonts w:ascii="Arial"/>
          <w:sz w:val="24"/>
          <w:szCs w:val="24"/>
        </w:rPr>
        <w:t>continued</w:t>
      </w:r>
      <w:r w:rsidRPr="00FE0903">
        <w:rPr>
          <w:rFonts w:ascii="Arial"/>
          <w:spacing w:val="-2"/>
          <w:sz w:val="24"/>
          <w:szCs w:val="24"/>
        </w:rPr>
        <w:t xml:space="preserve"> </w:t>
      </w:r>
      <w:r w:rsidRPr="00FE0903">
        <w:rPr>
          <w:rFonts w:ascii="Arial"/>
          <w:sz w:val="24"/>
          <w:szCs w:val="24"/>
        </w:rPr>
        <w:t>payment</w:t>
      </w:r>
      <w:r w:rsidRPr="00FE0903">
        <w:rPr>
          <w:rFonts w:ascii="Arial"/>
          <w:spacing w:val="-11"/>
          <w:sz w:val="24"/>
          <w:szCs w:val="24"/>
        </w:rPr>
        <w:t xml:space="preserve"> </w:t>
      </w:r>
      <w:r w:rsidRPr="00FE0903">
        <w:rPr>
          <w:rFonts w:ascii="Arial"/>
          <w:sz w:val="24"/>
          <w:szCs w:val="24"/>
        </w:rPr>
        <w:t>of</w:t>
      </w:r>
      <w:r w:rsidRPr="00FE0903">
        <w:rPr>
          <w:rFonts w:ascii="Arial"/>
          <w:spacing w:val="-18"/>
          <w:sz w:val="24"/>
          <w:szCs w:val="24"/>
        </w:rPr>
        <w:t xml:space="preserve"> </w:t>
      </w:r>
      <w:r w:rsidRPr="00FE0903">
        <w:rPr>
          <w:rFonts w:ascii="Arial"/>
          <w:sz w:val="24"/>
          <w:szCs w:val="24"/>
        </w:rPr>
        <w:t>the</w:t>
      </w:r>
      <w:r w:rsidRPr="00FE0903">
        <w:rPr>
          <w:rFonts w:ascii="Arial"/>
          <w:spacing w:val="-16"/>
          <w:sz w:val="24"/>
          <w:szCs w:val="24"/>
        </w:rPr>
        <w:t xml:space="preserve"> </w:t>
      </w:r>
      <w:r w:rsidRPr="00FE0903">
        <w:rPr>
          <w:rFonts w:ascii="Arial"/>
          <w:sz w:val="24"/>
          <w:szCs w:val="24"/>
        </w:rPr>
        <w:t>teacher's</w:t>
      </w:r>
      <w:r w:rsidRPr="00FE0903">
        <w:rPr>
          <w:rFonts w:ascii="Arial"/>
          <w:spacing w:val="-6"/>
          <w:sz w:val="24"/>
          <w:szCs w:val="24"/>
        </w:rPr>
        <w:t xml:space="preserve"> </w:t>
      </w:r>
      <w:r w:rsidRPr="00FE0903">
        <w:rPr>
          <w:rFonts w:ascii="Arial"/>
          <w:sz w:val="24"/>
          <w:szCs w:val="24"/>
        </w:rPr>
        <w:t>salary.</w:t>
      </w:r>
    </w:p>
    <w:p w14:paraId="20618190" w14:textId="77777777" w:rsidR="003E4C57" w:rsidRPr="00FE0903" w:rsidRDefault="003E4C57">
      <w:pPr>
        <w:spacing w:before="3"/>
        <w:rPr>
          <w:rFonts w:ascii="Arial" w:eastAsia="Arial" w:hAnsi="Arial" w:cs="Arial"/>
          <w:sz w:val="24"/>
          <w:szCs w:val="24"/>
        </w:rPr>
      </w:pPr>
    </w:p>
    <w:p w14:paraId="57B4441B" w14:textId="77777777" w:rsidR="003E4C57" w:rsidRPr="00FE0903" w:rsidRDefault="00000000" w:rsidP="00553AFA">
      <w:pPr>
        <w:numPr>
          <w:ilvl w:val="0"/>
          <w:numId w:val="23"/>
        </w:numPr>
        <w:tabs>
          <w:tab w:val="left" w:pos="972"/>
        </w:tabs>
        <w:spacing w:line="271" w:lineRule="auto"/>
        <w:ind w:left="965" w:right="1555" w:hanging="677"/>
        <w:jc w:val="both"/>
        <w:rPr>
          <w:rFonts w:ascii="Arial" w:eastAsia="Arial" w:hAnsi="Arial" w:cs="Arial"/>
          <w:sz w:val="24"/>
          <w:szCs w:val="24"/>
        </w:rPr>
      </w:pPr>
      <w:r w:rsidRPr="00FE0903">
        <w:rPr>
          <w:rFonts w:ascii="Arial"/>
          <w:sz w:val="24"/>
          <w:szCs w:val="24"/>
        </w:rPr>
        <w:t>The</w:t>
      </w:r>
      <w:r w:rsidRPr="00FE0903">
        <w:rPr>
          <w:rFonts w:ascii="Arial"/>
          <w:spacing w:val="9"/>
          <w:sz w:val="24"/>
          <w:szCs w:val="24"/>
        </w:rPr>
        <w:t xml:space="preserve"> </w:t>
      </w:r>
      <w:r w:rsidRPr="00FE0903">
        <w:rPr>
          <w:rFonts w:ascii="Arial"/>
          <w:sz w:val="24"/>
          <w:szCs w:val="24"/>
        </w:rPr>
        <w:t>Eastern</w:t>
      </w:r>
      <w:r w:rsidRPr="00FE0903">
        <w:rPr>
          <w:rFonts w:ascii="Arial"/>
          <w:spacing w:val="-4"/>
          <w:sz w:val="24"/>
          <w:szCs w:val="24"/>
        </w:rPr>
        <w:t xml:space="preserve"> </w:t>
      </w:r>
      <w:r w:rsidRPr="00FE0903">
        <w:rPr>
          <w:rFonts w:ascii="Arial"/>
          <w:sz w:val="24"/>
          <w:szCs w:val="24"/>
        </w:rPr>
        <w:t>SLB</w:t>
      </w:r>
      <w:r w:rsidRPr="00FE0903">
        <w:rPr>
          <w:rFonts w:ascii="Arial"/>
          <w:spacing w:val="1"/>
          <w:sz w:val="24"/>
          <w:szCs w:val="24"/>
        </w:rPr>
        <w:t xml:space="preserve"> </w:t>
      </w:r>
      <w:r w:rsidRPr="00FE0903">
        <w:rPr>
          <w:rFonts w:ascii="Arial"/>
          <w:sz w:val="24"/>
          <w:szCs w:val="24"/>
        </w:rPr>
        <w:t>committee</w:t>
      </w:r>
      <w:r w:rsidRPr="00FE0903">
        <w:rPr>
          <w:rFonts w:ascii="Arial"/>
          <w:spacing w:val="8"/>
          <w:sz w:val="24"/>
          <w:szCs w:val="24"/>
        </w:rPr>
        <w:t xml:space="preserve"> </w:t>
      </w:r>
      <w:r w:rsidRPr="00FE0903">
        <w:rPr>
          <w:rFonts w:ascii="Arial"/>
          <w:sz w:val="24"/>
          <w:szCs w:val="24"/>
        </w:rPr>
        <w:t>is</w:t>
      </w:r>
      <w:r w:rsidRPr="00FE0903">
        <w:rPr>
          <w:rFonts w:ascii="Arial"/>
          <w:spacing w:val="-12"/>
          <w:sz w:val="24"/>
          <w:szCs w:val="24"/>
        </w:rPr>
        <w:t xml:space="preserve"> </w:t>
      </w:r>
      <w:r w:rsidRPr="00FE0903">
        <w:rPr>
          <w:rFonts w:ascii="Arial"/>
          <w:sz w:val="24"/>
          <w:szCs w:val="24"/>
        </w:rPr>
        <w:t>responsible</w:t>
      </w:r>
      <w:r w:rsidRPr="00FE0903">
        <w:rPr>
          <w:rFonts w:ascii="Arial"/>
          <w:spacing w:val="-9"/>
          <w:sz w:val="24"/>
          <w:szCs w:val="24"/>
        </w:rPr>
        <w:t xml:space="preserve"> </w:t>
      </w:r>
      <w:r w:rsidRPr="00FE0903">
        <w:rPr>
          <w:rFonts w:ascii="Arial"/>
          <w:sz w:val="24"/>
          <w:szCs w:val="24"/>
        </w:rPr>
        <w:t>for</w:t>
      </w:r>
      <w:r w:rsidRPr="00FE0903">
        <w:rPr>
          <w:rFonts w:ascii="Arial"/>
          <w:spacing w:val="1"/>
          <w:sz w:val="24"/>
          <w:szCs w:val="24"/>
        </w:rPr>
        <w:t xml:space="preserve"> </w:t>
      </w:r>
      <w:r w:rsidRPr="00FE0903">
        <w:rPr>
          <w:rFonts w:ascii="Arial"/>
          <w:sz w:val="24"/>
          <w:szCs w:val="24"/>
        </w:rPr>
        <w:t>all</w:t>
      </w:r>
      <w:r w:rsidRPr="00FE0903">
        <w:rPr>
          <w:rFonts w:ascii="Arial"/>
          <w:spacing w:val="-4"/>
          <w:sz w:val="24"/>
          <w:szCs w:val="24"/>
        </w:rPr>
        <w:t xml:space="preserve"> </w:t>
      </w:r>
      <w:r w:rsidRPr="00FE0903">
        <w:rPr>
          <w:rFonts w:ascii="Arial"/>
          <w:sz w:val="24"/>
          <w:szCs w:val="24"/>
        </w:rPr>
        <w:t>record</w:t>
      </w:r>
      <w:r w:rsidRPr="00FE0903">
        <w:rPr>
          <w:rFonts w:ascii="Arial"/>
          <w:spacing w:val="-2"/>
          <w:sz w:val="24"/>
          <w:szCs w:val="24"/>
        </w:rPr>
        <w:t xml:space="preserve"> </w:t>
      </w:r>
      <w:r w:rsidRPr="00FE0903">
        <w:rPr>
          <w:rFonts w:ascii="Arial"/>
          <w:sz w:val="24"/>
          <w:szCs w:val="24"/>
        </w:rPr>
        <w:t>keeping</w:t>
      </w:r>
      <w:r w:rsidRPr="00FE0903">
        <w:rPr>
          <w:rFonts w:ascii="Arial"/>
          <w:spacing w:val="-11"/>
          <w:sz w:val="24"/>
          <w:szCs w:val="24"/>
        </w:rPr>
        <w:t xml:space="preserve"> </w:t>
      </w:r>
      <w:r w:rsidRPr="00FE0903">
        <w:rPr>
          <w:rFonts w:ascii="Arial"/>
          <w:spacing w:val="-8"/>
          <w:sz w:val="24"/>
          <w:szCs w:val="24"/>
        </w:rPr>
        <w:t>i</w:t>
      </w:r>
      <w:r w:rsidRPr="00FE0903">
        <w:rPr>
          <w:rFonts w:ascii="Arial"/>
          <w:spacing w:val="-11"/>
          <w:sz w:val="24"/>
          <w:szCs w:val="24"/>
        </w:rPr>
        <w:t>n</w:t>
      </w:r>
      <w:r w:rsidRPr="00FE0903">
        <w:rPr>
          <w:rFonts w:ascii="Arial"/>
          <w:spacing w:val="-12"/>
          <w:sz w:val="24"/>
          <w:szCs w:val="24"/>
        </w:rPr>
        <w:t xml:space="preserve"> </w:t>
      </w:r>
      <w:r w:rsidRPr="00FE0903">
        <w:rPr>
          <w:rFonts w:ascii="Arial"/>
          <w:sz w:val="24"/>
          <w:szCs w:val="24"/>
        </w:rPr>
        <w:t>connection</w:t>
      </w:r>
      <w:r w:rsidRPr="00FE0903">
        <w:rPr>
          <w:rFonts w:ascii="Arial"/>
          <w:spacing w:val="10"/>
          <w:sz w:val="24"/>
          <w:szCs w:val="24"/>
        </w:rPr>
        <w:t xml:space="preserve"> </w:t>
      </w:r>
      <w:r w:rsidRPr="00FE0903">
        <w:rPr>
          <w:rFonts w:ascii="Arial"/>
          <w:sz w:val="24"/>
          <w:szCs w:val="24"/>
        </w:rPr>
        <w:t>with</w:t>
      </w:r>
      <w:r w:rsidRPr="00FE0903">
        <w:rPr>
          <w:rFonts w:ascii="Arial"/>
          <w:spacing w:val="23"/>
          <w:w w:val="98"/>
          <w:sz w:val="24"/>
          <w:szCs w:val="24"/>
        </w:rPr>
        <w:t xml:space="preserve"> </w:t>
      </w:r>
      <w:r w:rsidRPr="00FE0903">
        <w:rPr>
          <w:rFonts w:ascii="Arial"/>
          <w:sz w:val="24"/>
          <w:szCs w:val="24"/>
        </w:rPr>
        <w:t>the</w:t>
      </w:r>
      <w:r w:rsidRPr="00FE0903">
        <w:rPr>
          <w:rFonts w:ascii="Arial"/>
          <w:spacing w:val="-6"/>
          <w:sz w:val="24"/>
          <w:szCs w:val="24"/>
        </w:rPr>
        <w:t xml:space="preserve"> </w:t>
      </w:r>
      <w:r w:rsidRPr="00FE0903">
        <w:rPr>
          <w:rFonts w:ascii="Arial"/>
          <w:sz w:val="24"/>
          <w:szCs w:val="24"/>
        </w:rPr>
        <w:t>sick</w:t>
      </w:r>
      <w:r w:rsidRPr="00FE0903">
        <w:rPr>
          <w:rFonts w:ascii="Arial"/>
          <w:spacing w:val="-1"/>
          <w:sz w:val="24"/>
          <w:szCs w:val="24"/>
        </w:rPr>
        <w:t xml:space="preserve"> </w:t>
      </w:r>
      <w:r w:rsidRPr="00FE0903">
        <w:rPr>
          <w:rFonts w:ascii="Arial"/>
          <w:sz w:val="24"/>
          <w:szCs w:val="24"/>
        </w:rPr>
        <w:t>leave</w:t>
      </w:r>
      <w:r w:rsidRPr="00FE0903">
        <w:rPr>
          <w:rFonts w:ascii="Arial"/>
          <w:spacing w:val="-5"/>
          <w:sz w:val="24"/>
          <w:szCs w:val="24"/>
        </w:rPr>
        <w:t xml:space="preserve"> </w:t>
      </w:r>
      <w:r w:rsidRPr="00FE0903">
        <w:rPr>
          <w:rFonts w:ascii="Arial"/>
          <w:sz w:val="24"/>
          <w:szCs w:val="24"/>
        </w:rPr>
        <w:t>bank.</w:t>
      </w:r>
    </w:p>
    <w:p w14:paraId="39A5B4FF" w14:textId="77777777" w:rsidR="003E4C57" w:rsidRDefault="003E4C57">
      <w:pPr>
        <w:spacing w:before="2"/>
        <w:rPr>
          <w:rFonts w:ascii="Arial" w:eastAsia="Arial" w:hAnsi="Arial" w:cs="Arial"/>
          <w:sz w:val="25"/>
          <w:szCs w:val="25"/>
        </w:rPr>
      </w:pPr>
    </w:p>
    <w:p w14:paraId="251D77C6" w14:textId="77777777" w:rsidR="003E4C57" w:rsidRPr="00CB69ED" w:rsidRDefault="00000000" w:rsidP="00CB69ED">
      <w:pPr>
        <w:ind w:left="367" w:hanging="97"/>
        <w:jc w:val="both"/>
        <w:rPr>
          <w:rFonts w:ascii="Arial" w:eastAsia="Arial" w:hAnsi="Arial" w:cs="Arial"/>
          <w:sz w:val="24"/>
          <w:szCs w:val="24"/>
        </w:rPr>
      </w:pPr>
      <w:r w:rsidRPr="00CB69ED">
        <w:rPr>
          <w:rFonts w:ascii="Arial"/>
          <w:b/>
          <w:sz w:val="24"/>
          <w:szCs w:val="24"/>
        </w:rPr>
        <w:t>Eastern</w:t>
      </w:r>
      <w:r w:rsidRPr="00CB69ED">
        <w:rPr>
          <w:rFonts w:ascii="Arial"/>
          <w:b/>
          <w:spacing w:val="36"/>
          <w:sz w:val="24"/>
          <w:szCs w:val="24"/>
        </w:rPr>
        <w:t xml:space="preserve"> </w:t>
      </w:r>
      <w:r w:rsidRPr="00CB69ED">
        <w:rPr>
          <w:rFonts w:ascii="Arial"/>
          <w:b/>
          <w:sz w:val="24"/>
          <w:szCs w:val="24"/>
        </w:rPr>
        <w:t>SLB</w:t>
      </w:r>
      <w:r w:rsidRPr="00CB69ED">
        <w:rPr>
          <w:rFonts w:ascii="Arial"/>
          <w:b/>
          <w:spacing w:val="25"/>
          <w:sz w:val="24"/>
          <w:szCs w:val="24"/>
        </w:rPr>
        <w:t xml:space="preserve"> </w:t>
      </w:r>
      <w:r w:rsidRPr="00CB69ED">
        <w:rPr>
          <w:rFonts w:ascii="Arial"/>
          <w:b/>
          <w:sz w:val="24"/>
          <w:szCs w:val="24"/>
        </w:rPr>
        <w:t>Committee</w:t>
      </w:r>
    </w:p>
    <w:p w14:paraId="7688B84C" w14:textId="77777777" w:rsidR="003E4C57" w:rsidRPr="00CB69ED" w:rsidRDefault="003E4C57" w:rsidP="00CB69ED">
      <w:pPr>
        <w:spacing w:before="6"/>
        <w:ind w:hanging="97"/>
        <w:rPr>
          <w:rFonts w:ascii="Arial" w:eastAsia="Arial" w:hAnsi="Arial" w:cs="Arial"/>
          <w:b/>
          <w:bCs/>
          <w:sz w:val="24"/>
          <w:szCs w:val="24"/>
        </w:rPr>
      </w:pPr>
    </w:p>
    <w:p w14:paraId="761345D9" w14:textId="77777777" w:rsidR="003E4C57" w:rsidRPr="00FE0903" w:rsidRDefault="00000000" w:rsidP="00FE0903">
      <w:pPr>
        <w:numPr>
          <w:ilvl w:val="0"/>
          <w:numId w:val="22"/>
        </w:numPr>
        <w:tabs>
          <w:tab w:val="left" w:pos="987"/>
        </w:tabs>
        <w:spacing w:line="271" w:lineRule="auto"/>
        <w:ind w:left="1023" w:right="1555" w:hanging="749"/>
        <w:jc w:val="both"/>
        <w:rPr>
          <w:rFonts w:ascii="Arial" w:eastAsia="Arial" w:hAnsi="Arial" w:cs="Arial"/>
          <w:sz w:val="24"/>
          <w:szCs w:val="24"/>
        </w:rPr>
      </w:pPr>
      <w:r w:rsidRPr="00FE0903">
        <w:rPr>
          <w:rFonts w:ascii="Arial"/>
          <w:spacing w:val="1"/>
          <w:sz w:val="24"/>
          <w:szCs w:val="24"/>
        </w:rPr>
        <w:t>Association</w:t>
      </w:r>
      <w:r w:rsidRPr="00FE0903">
        <w:rPr>
          <w:rFonts w:ascii="Arial"/>
          <w:spacing w:val="2"/>
          <w:sz w:val="24"/>
          <w:szCs w:val="24"/>
        </w:rPr>
        <w:t xml:space="preserve"> </w:t>
      </w:r>
      <w:r w:rsidRPr="00FE0903">
        <w:rPr>
          <w:rFonts w:ascii="Arial"/>
          <w:sz w:val="24"/>
          <w:szCs w:val="24"/>
        </w:rPr>
        <w:t>representatives</w:t>
      </w:r>
      <w:r w:rsidRPr="00FE0903">
        <w:rPr>
          <w:rFonts w:ascii="Arial"/>
          <w:spacing w:val="2"/>
          <w:sz w:val="24"/>
          <w:szCs w:val="24"/>
        </w:rPr>
        <w:t xml:space="preserve"> </w:t>
      </w:r>
      <w:r w:rsidRPr="00FE0903">
        <w:rPr>
          <w:rFonts w:ascii="Arial"/>
          <w:sz w:val="24"/>
          <w:szCs w:val="24"/>
        </w:rPr>
        <w:t>on</w:t>
      </w:r>
      <w:r w:rsidRPr="00FE0903">
        <w:rPr>
          <w:rFonts w:ascii="Arial"/>
          <w:spacing w:val="-13"/>
          <w:sz w:val="24"/>
          <w:szCs w:val="24"/>
        </w:rPr>
        <w:t xml:space="preserve"> </w:t>
      </w:r>
      <w:r w:rsidRPr="00FE0903">
        <w:rPr>
          <w:rFonts w:ascii="Arial"/>
          <w:sz w:val="24"/>
          <w:szCs w:val="24"/>
        </w:rPr>
        <w:t>the</w:t>
      </w:r>
      <w:r w:rsidRPr="00FE0903">
        <w:rPr>
          <w:rFonts w:ascii="Arial"/>
          <w:spacing w:val="2"/>
          <w:sz w:val="24"/>
          <w:szCs w:val="24"/>
        </w:rPr>
        <w:t xml:space="preserve"> </w:t>
      </w:r>
      <w:r w:rsidRPr="00FE0903">
        <w:rPr>
          <w:rFonts w:ascii="Arial"/>
          <w:spacing w:val="-1"/>
          <w:sz w:val="24"/>
          <w:szCs w:val="24"/>
        </w:rPr>
        <w:t>Committee</w:t>
      </w:r>
      <w:r w:rsidRPr="00FE0903">
        <w:rPr>
          <w:rFonts w:ascii="Arial"/>
          <w:spacing w:val="-2"/>
          <w:sz w:val="24"/>
          <w:szCs w:val="24"/>
        </w:rPr>
        <w:t xml:space="preserve"> </w:t>
      </w:r>
      <w:r w:rsidRPr="00FE0903">
        <w:rPr>
          <w:rFonts w:ascii="Arial"/>
          <w:sz w:val="24"/>
          <w:szCs w:val="24"/>
        </w:rPr>
        <w:t>shall</w:t>
      </w:r>
      <w:r w:rsidRPr="00FE0903">
        <w:rPr>
          <w:rFonts w:ascii="Arial"/>
          <w:spacing w:val="4"/>
          <w:sz w:val="24"/>
          <w:szCs w:val="24"/>
        </w:rPr>
        <w:t xml:space="preserve"> </w:t>
      </w:r>
      <w:r w:rsidRPr="00FE0903">
        <w:rPr>
          <w:rFonts w:ascii="Arial"/>
          <w:sz w:val="24"/>
          <w:szCs w:val="24"/>
        </w:rPr>
        <w:t>be</w:t>
      </w:r>
      <w:r w:rsidRPr="00FE0903">
        <w:rPr>
          <w:rFonts w:ascii="Arial"/>
          <w:spacing w:val="-16"/>
          <w:sz w:val="24"/>
          <w:szCs w:val="24"/>
        </w:rPr>
        <w:t xml:space="preserve"> </w:t>
      </w:r>
      <w:r w:rsidRPr="00FE0903">
        <w:rPr>
          <w:rFonts w:ascii="Arial"/>
          <w:spacing w:val="-2"/>
          <w:sz w:val="24"/>
          <w:szCs w:val="24"/>
        </w:rPr>
        <w:t>elected</w:t>
      </w:r>
      <w:r w:rsidRPr="00FE0903">
        <w:rPr>
          <w:rFonts w:ascii="Arial"/>
          <w:spacing w:val="-5"/>
          <w:sz w:val="24"/>
          <w:szCs w:val="24"/>
        </w:rPr>
        <w:t xml:space="preserve"> </w:t>
      </w:r>
      <w:r w:rsidRPr="00FE0903">
        <w:rPr>
          <w:rFonts w:ascii="Arial"/>
          <w:sz w:val="24"/>
          <w:szCs w:val="24"/>
        </w:rPr>
        <w:t>by</w:t>
      </w:r>
      <w:r w:rsidRPr="00FE0903">
        <w:rPr>
          <w:rFonts w:ascii="Arial"/>
          <w:spacing w:val="-20"/>
          <w:sz w:val="24"/>
          <w:szCs w:val="24"/>
        </w:rPr>
        <w:t xml:space="preserve"> </w:t>
      </w:r>
      <w:r w:rsidRPr="00FE0903">
        <w:rPr>
          <w:rFonts w:ascii="Arial"/>
          <w:sz w:val="24"/>
          <w:szCs w:val="24"/>
        </w:rPr>
        <w:t>the</w:t>
      </w:r>
      <w:r w:rsidRPr="00FE0903">
        <w:rPr>
          <w:rFonts w:ascii="Arial"/>
          <w:spacing w:val="-4"/>
          <w:sz w:val="24"/>
          <w:szCs w:val="24"/>
        </w:rPr>
        <w:t xml:space="preserve"> </w:t>
      </w:r>
      <w:r w:rsidRPr="00FE0903">
        <w:rPr>
          <w:rFonts w:ascii="Arial"/>
          <w:sz w:val="24"/>
          <w:szCs w:val="24"/>
        </w:rPr>
        <w:t>second</w:t>
      </w:r>
      <w:r w:rsidRPr="00FE0903">
        <w:rPr>
          <w:rFonts w:ascii="Arial"/>
          <w:spacing w:val="-4"/>
          <w:sz w:val="24"/>
          <w:szCs w:val="24"/>
        </w:rPr>
        <w:t xml:space="preserve"> </w:t>
      </w:r>
      <w:r w:rsidRPr="00FE0903">
        <w:rPr>
          <w:rFonts w:ascii="Arial"/>
          <w:sz w:val="24"/>
          <w:szCs w:val="24"/>
        </w:rPr>
        <w:t>week</w:t>
      </w:r>
      <w:r w:rsidRPr="00FE0903">
        <w:rPr>
          <w:rFonts w:ascii="Arial"/>
          <w:spacing w:val="28"/>
          <w:w w:val="99"/>
          <w:sz w:val="24"/>
          <w:szCs w:val="24"/>
        </w:rPr>
        <w:t xml:space="preserve"> </w:t>
      </w:r>
      <w:r w:rsidRPr="00FE0903">
        <w:rPr>
          <w:rFonts w:ascii="Arial"/>
          <w:sz w:val="24"/>
          <w:szCs w:val="24"/>
        </w:rPr>
        <w:t>of</w:t>
      </w:r>
      <w:r w:rsidRPr="00FE0903">
        <w:rPr>
          <w:rFonts w:ascii="Arial"/>
          <w:spacing w:val="36"/>
          <w:sz w:val="24"/>
          <w:szCs w:val="24"/>
        </w:rPr>
        <w:t xml:space="preserve"> </w:t>
      </w:r>
      <w:r w:rsidRPr="00FE0903">
        <w:rPr>
          <w:rFonts w:ascii="Arial"/>
          <w:sz w:val="24"/>
          <w:szCs w:val="24"/>
        </w:rPr>
        <w:t>November</w:t>
      </w:r>
      <w:r w:rsidRPr="00FE0903">
        <w:rPr>
          <w:rFonts w:ascii="Arial"/>
          <w:spacing w:val="34"/>
          <w:sz w:val="24"/>
          <w:szCs w:val="24"/>
        </w:rPr>
        <w:t xml:space="preserve"> </w:t>
      </w:r>
      <w:r w:rsidRPr="00FE0903">
        <w:rPr>
          <w:rFonts w:ascii="Arial"/>
          <w:sz w:val="24"/>
          <w:szCs w:val="24"/>
        </w:rPr>
        <w:t>of</w:t>
      </w:r>
      <w:r w:rsidRPr="00FE0903">
        <w:rPr>
          <w:rFonts w:ascii="Arial"/>
          <w:spacing w:val="29"/>
          <w:sz w:val="24"/>
          <w:szCs w:val="24"/>
        </w:rPr>
        <w:t xml:space="preserve"> </w:t>
      </w:r>
      <w:r w:rsidRPr="00FE0903">
        <w:rPr>
          <w:rFonts w:ascii="Arial"/>
          <w:sz w:val="24"/>
          <w:szCs w:val="24"/>
        </w:rPr>
        <w:t>each</w:t>
      </w:r>
      <w:r w:rsidRPr="00FE0903">
        <w:rPr>
          <w:rFonts w:ascii="Arial"/>
          <w:spacing w:val="26"/>
          <w:sz w:val="24"/>
          <w:szCs w:val="24"/>
        </w:rPr>
        <w:t xml:space="preserve"> </w:t>
      </w:r>
      <w:r w:rsidRPr="00FE0903">
        <w:rPr>
          <w:rFonts w:ascii="Arial"/>
          <w:sz w:val="24"/>
          <w:szCs w:val="24"/>
        </w:rPr>
        <w:t>year</w:t>
      </w:r>
      <w:r w:rsidRPr="00FE0903">
        <w:rPr>
          <w:rFonts w:ascii="Arial"/>
          <w:spacing w:val="40"/>
          <w:sz w:val="24"/>
          <w:szCs w:val="24"/>
        </w:rPr>
        <w:t xml:space="preserve"> </w:t>
      </w:r>
      <w:r w:rsidRPr="00FE0903">
        <w:rPr>
          <w:rFonts w:ascii="Arial"/>
          <w:sz w:val="24"/>
          <w:szCs w:val="24"/>
        </w:rPr>
        <w:t>to</w:t>
      </w:r>
      <w:r w:rsidRPr="00FE0903">
        <w:rPr>
          <w:rFonts w:ascii="Arial"/>
          <w:spacing w:val="32"/>
          <w:sz w:val="24"/>
          <w:szCs w:val="24"/>
        </w:rPr>
        <w:t xml:space="preserve"> </w:t>
      </w:r>
      <w:r w:rsidRPr="00FE0903">
        <w:rPr>
          <w:rFonts w:ascii="Arial"/>
          <w:sz w:val="24"/>
          <w:szCs w:val="24"/>
        </w:rPr>
        <w:t>facilitate</w:t>
      </w:r>
      <w:r w:rsidRPr="00FE0903">
        <w:rPr>
          <w:rFonts w:ascii="Arial"/>
          <w:spacing w:val="48"/>
          <w:sz w:val="24"/>
          <w:szCs w:val="24"/>
        </w:rPr>
        <w:t xml:space="preserve"> </w:t>
      </w:r>
      <w:r w:rsidRPr="00FE0903">
        <w:rPr>
          <w:rFonts w:ascii="Arial"/>
          <w:sz w:val="24"/>
          <w:szCs w:val="24"/>
        </w:rPr>
        <w:t>the</w:t>
      </w:r>
      <w:r w:rsidRPr="00FE0903">
        <w:rPr>
          <w:rFonts w:ascii="Arial"/>
          <w:spacing w:val="40"/>
          <w:sz w:val="24"/>
          <w:szCs w:val="24"/>
        </w:rPr>
        <w:t xml:space="preserve"> </w:t>
      </w:r>
      <w:r w:rsidRPr="00FE0903">
        <w:rPr>
          <w:rFonts w:ascii="Arial"/>
          <w:spacing w:val="1"/>
          <w:sz w:val="24"/>
          <w:szCs w:val="24"/>
        </w:rPr>
        <w:t>changing</w:t>
      </w:r>
      <w:r w:rsidRPr="00FE0903">
        <w:rPr>
          <w:rFonts w:ascii="Arial"/>
          <w:spacing w:val="21"/>
          <w:sz w:val="24"/>
          <w:szCs w:val="24"/>
        </w:rPr>
        <w:t xml:space="preserve"> </w:t>
      </w:r>
      <w:r w:rsidRPr="00FE0903">
        <w:rPr>
          <w:rFonts w:ascii="Arial"/>
          <w:sz w:val="24"/>
          <w:szCs w:val="24"/>
        </w:rPr>
        <w:t>of</w:t>
      </w:r>
      <w:r w:rsidRPr="00FE0903">
        <w:rPr>
          <w:rFonts w:ascii="Arial"/>
          <w:spacing w:val="37"/>
          <w:sz w:val="24"/>
          <w:szCs w:val="24"/>
        </w:rPr>
        <w:t xml:space="preserve"> </w:t>
      </w:r>
      <w:r w:rsidRPr="00FE0903">
        <w:rPr>
          <w:rFonts w:ascii="Arial"/>
          <w:sz w:val="24"/>
          <w:szCs w:val="24"/>
        </w:rPr>
        <w:t>records</w:t>
      </w:r>
      <w:r w:rsidRPr="00FE0903">
        <w:rPr>
          <w:rFonts w:ascii="Arial"/>
          <w:spacing w:val="29"/>
          <w:sz w:val="24"/>
          <w:szCs w:val="24"/>
        </w:rPr>
        <w:t xml:space="preserve"> </w:t>
      </w:r>
      <w:r w:rsidRPr="00FE0903">
        <w:rPr>
          <w:rFonts w:ascii="Arial"/>
          <w:sz w:val="24"/>
          <w:szCs w:val="24"/>
        </w:rPr>
        <w:t>after</w:t>
      </w:r>
      <w:r w:rsidRPr="00FE0903">
        <w:rPr>
          <w:rFonts w:ascii="Arial"/>
          <w:spacing w:val="35"/>
          <w:sz w:val="24"/>
          <w:szCs w:val="24"/>
        </w:rPr>
        <w:t xml:space="preserve"> </w:t>
      </w:r>
      <w:r w:rsidRPr="00FE0903">
        <w:rPr>
          <w:rFonts w:ascii="Arial"/>
          <w:sz w:val="24"/>
          <w:szCs w:val="24"/>
        </w:rPr>
        <w:t>the</w:t>
      </w:r>
      <w:r w:rsidRPr="00FE0903">
        <w:rPr>
          <w:rFonts w:ascii="Arial"/>
          <w:spacing w:val="24"/>
          <w:w w:val="98"/>
          <w:sz w:val="24"/>
          <w:szCs w:val="24"/>
        </w:rPr>
        <w:t xml:space="preserve"> </w:t>
      </w:r>
      <w:r w:rsidRPr="00FE0903">
        <w:rPr>
          <w:rFonts w:ascii="Arial"/>
          <w:sz w:val="24"/>
          <w:szCs w:val="24"/>
        </w:rPr>
        <w:t>contribution</w:t>
      </w:r>
      <w:r w:rsidRPr="00FE0903">
        <w:rPr>
          <w:rFonts w:ascii="Arial"/>
          <w:spacing w:val="-4"/>
          <w:sz w:val="24"/>
          <w:szCs w:val="24"/>
        </w:rPr>
        <w:t xml:space="preserve"> </w:t>
      </w:r>
      <w:r w:rsidRPr="00FE0903">
        <w:rPr>
          <w:rFonts w:ascii="Arial"/>
          <w:sz w:val="24"/>
          <w:szCs w:val="24"/>
        </w:rPr>
        <w:t>deadline</w:t>
      </w:r>
      <w:r w:rsidRPr="00FE0903">
        <w:rPr>
          <w:rFonts w:ascii="Arial"/>
          <w:spacing w:val="-7"/>
          <w:sz w:val="24"/>
          <w:szCs w:val="24"/>
        </w:rPr>
        <w:t xml:space="preserve"> </w:t>
      </w:r>
      <w:r w:rsidRPr="00FE0903">
        <w:rPr>
          <w:rFonts w:ascii="Arial"/>
          <w:sz w:val="24"/>
          <w:szCs w:val="24"/>
        </w:rPr>
        <w:t>of</w:t>
      </w:r>
      <w:r w:rsidRPr="00FE0903">
        <w:rPr>
          <w:rFonts w:ascii="Arial"/>
          <w:spacing w:val="-12"/>
          <w:sz w:val="24"/>
          <w:szCs w:val="24"/>
        </w:rPr>
        <w:t xml:space="preserve"> </w:t>
      </w:r>
      <w:r w:rsidRPr="00FE0903">
        <w:rPr>
          <w:rFonts w:ascii="Arial"/>
          <w:sz w:val="24"/>
          <w:szCs w:val="24"/>
        </w:rPr>
        <w:t>November</w:t>
      </w:r>
      <w:r w:rsidRPr="00FE0903">
        <w:rPr>
          <w:rFonts w:ascii="Arial"/>
          <w:spacing w:val="-17"/>
          <w:sz w:val="24"/>
          <w:szCs w:val="24"/>
        </w:rPr>
        <w:t xml:space="preserve"> </w:t>
      </w:r>
      <w:r w:rsidRPr="00FE0903">
        <w:rPr>
          <w:rFonts w:ascii="Arial"/>
          <w:sz w:val="24"/>
          <w:szCs w:val="24"/>
        </w:rPr>
        <w:t>first</w:t>
      </w:r>
      <w:r w:rsidRPr="00FE0903">
        <w:rPr>
          <w:rFonts w:ascii="Arial"/>
          <w:spacing w:val="-7"/>
          <w:sz w:val="24"/>
          <w:szCs w:val="24"/>
        </w:rPr>
        <w:t xml:space="preserve"> </w:t>
      </w:r>
      <w:r w:rsidRPr="00FE0903">
        <w:rPr>
          <w:rFonts w:ascii="Arial"/>
          <w:sz w:val="24"/>
          <w:szCs w:val="24"/>
        </w:rPr>
        <w:t>has</w:t>
      </w:r>
      <w:r w:rsidRPr="00FE0903">
        <w:rPr>
          <w:rFonts w:ascii="Arial"/>
          <w:spacing w:val="-18"/>
          <w:sz w:val="24"/>
          <w:szCs w:val="24"/>
        </w:rPr>
        <w:t xml:space="preserve"> </w:t>
      </w:r>
      <w:r w:rsidRPr="00FE0903">
        <w:rPr>
          <w:rFonts w:ascii="Arial"/>
          <w:sz w:val="24"/>
          <w:szCs w:val="24"/>
        </w:rPr>
        <w:t>passed.</w:t>
      </w:r>
    </w:p>
    <w:p w14:paraId="5C6B9AFA" w14:textId="77777777" w:rsidR="003E4C57" w:rsidRPr="00FE0903" w:rsidRDefault="003E4C57">
      <w:pPr>
        <w:spacing w:before="9"/>
        <w:rPr>
          <w:rFonts w:ascii="Arial" w:eastAsia="Arial" w:hAnsi="Arial" w:cs="Arial"/>
          <w:sz w:val="24"/>
          <w:szCs w:val="24"/>
        </w:rPr>
      </w:pPr>
    </w:p>
    <w:p w14:paraId="2725607C" w14:textId="77777777" w:rsidR="003E4C57" w:rsidRPr="00FE0903" w:rsidRDefault="00000000" w:rsidP="00FE0903">
      <w:pPr>
        <w:numPr>
          <w:ilvl w:val="0"/>
          <w:numId w:val="22"/>
        </w:numPr>
        <w:tabs>
          <w:tab w:val="left" w:pos="987"/>
        </w:tabs>
        <w:spacing w:line="271" w:lineRule="auto"/>
        <w:ind w:left="1008" w:right="1555" w:hanging="734"/>
        <w:jc w:val="both"/>
        <w:rPr>
          <w:rFonts w:ascii="Arial" w:eastAsia="Arial" w:hAnsi="Arial" w:cs="Arial"/>
          <w:sz w:val="24"/>
          <w:szCs w:val="24"/>
        </w:rPr>
      </w:pPr>
      <w:r w:rsidRPr="00FE0903">
        <w:rPr>
          <w:rFonts w:ascii="Arial"/>
          <w:sz w:val="24"/>
          <w:szCs w:val="24"/>
        </w:rPr>
        <w:t>The</w:t>
      </w:r>
      <w:r w:rsidRPr="00FE0903">
        <w:rPr>
          <w:rFonts w:ascii="Arial"/>
          <w:spacing w:val="49"/>
          <w:sz w:val="24"/>
          <w:szCs w:val="24"/>
        </w:rPr>
        <w:t xml:space="preserve"> </w:t>
      </w:r>
      <w:r w:rsidRPr="00FE0903">
        <w:rPr>
          <w:rFonts w:ascii="Arial"/>
          <w:sz w:val="24"/>
          <w:szCs w:val="24"/>
        </w:rPr>
        <w:t>committee</w:t>
      </w:r>
      <w:r w:rsidRPr="00FE0903">
        <w:rPr>
          <w:rFonts w:ascii="Arial"/>
          <w:spacing w:val="53"/>
          <w:sz w:val="24"/>
          <w:szCs w:val="24"/>
        </w:rPr>
        <w:t xml:space="preserve"> </w:t>
      </w:r>
      <w:r w:rsidRPr="00FE0903">
        <w:rPr>
          <w:rFonts w:ascii="Arial"/>
          <w:sz w:val="24"/>
          <w:szCs w:val="24"/>
        </w:rPr>
        <w:t>shall</w:t>
      </w:r>
      <w:r w:rsidRPr="00FE0903">
        <w:rPr>
          <w:rFonts w:ascii="Arial"/>
          <w:spacing w:val="50"/>
          <w:sz w:val="24"/>
          <w:szCs w:val="24"/>
        </w:rPr>
        <w:t xml:space="preserve"> </w:t>
      </w:r>
      <w:r w:rsidRPr="00FE0903">
        <w:rPr>
          <w:rFonts w:ascii="Arial"/>
          <w:sz w:val="24"/>
          <w:szCs w:val="24"/>
        </w:rPr>
        <w:t>consist</w:t>
      </w:r>
      <w:r w:rsidRPr="00FE0903">
        <w:rPr>
          <w:rFonts w:ascii="Arial"/>
          <w:spacing w:val="52"/>
          <w:sz w:val="24"/>
          <w:szCs w:val="24"/>
        </w:rPr>
        <w:t xml:space="preserve"> </w:t>
      </w:r>
      <w:r w:rsidRPr="00FE0903">
        <w:rPr>
          <w:rFonts w:ascii="Arial"/>
          <w:sz w:val="24"/>
          <w:szCs w:val="24"/>
        </w:rPr>
        <w:t>of</w:t>
      </w:r>
      <w:r w:rsidRPr="00FE0903">
        <w:rPr>
          <w:rFonts w:ascii="Arial"/>
          <w:spacing w:val="39"/>
          <w:sz w:val="24"/>
          <w:szCs w:val="24"/>
        </w:rPr>
        <w:t xml:space="preserve"> </w:t>
      </w:r>
      <w:r w:rsidRPr="00FE0903">
        <w:rPr>
          <w:rFonts w:ascii="Arial"/>
          <w:sz w:val="24"/>
          <w:szCs w:val="24"/>
        </w:rPr>
        <w:t>the</w:t>
      </w:r>
      <w:r w:rsidRPr="00FE0903">
        <w:rPr>
          <w:rFonts w:ascii="Arial"/>
          <w:spacing w:val="36"/>
          <w:sz w:val="24"/>
          <w:szCs w:val="24"/>
        </w:rPr>
        <w:t xml:space="preserve"> </w:t>
      </w:r>
      <w:r w:rsidRPr="00FE0903">
        <w:rPr>
          <w:rFonts w:ascii="Arial"/>
          <w:sz w:val="24"/>
          <w:szCs w:val="24"/>
        </w:rPr>
        <w:t>five</w:t>
      </w:r>
      <w:r w:rsidRPr="00FE0903">
        <w:rPr>
          <w:rFonts w:ascii="Arial"/>
          <w:spacing w:val="50"/>
          <w:sz w:val="24"/>
          <w:szCs w:val="24"/>
        </w:rPr>
        <w:t xml:space="preserve"> </w:t>
      </w:r>
      <w:r w:rsidRPr="00FE0903">
        <w:rPr>
          <w:rFonts w:ascii="Arial"/>
          <w:sz w:val="24"/>
          <w:szCs w:val="24"/>
        </w:rPr>
        <w:t>members</w:t>
      </w:r>
      <w:r w:rsidRPr="00FE0903">
        <w:rPr>
          <w:rFonts w:ascii="Arial"/>
          <w:spacing w:val="45"/>
          <w:sz w:val="24"/>
          <w:szCs w:val="24"/>
        </w:rPr>
        <w:t xml:space="preserve"> </w:t>
      </w:r>
      <w:r w:rsidRPr="00FE0903">
        <w:rPr>
          <w:rFonts w:ascii="Arial"/>
          <w:sz w:val="24"/>
          <w:szCs w:val="24"/>
        </w:rPr>
        <w:t>elected</w:t>
      </w:r>
      <w:r w:rsidRPr="00FE0903">
        <w:rPr>
          <w:rFonts w:ascii="Arial"/>
          <w:spacing w:val="42"/>
          <w:sz w:val="24"/>
          <w:szCs w:val="24"/>
        </w:rPr>
        <w:t xml:space="preserve"> </w:t>
      </w:r>
      <w:r w:rsidRPr="00FE0903">
        <w:rPr>
          <w:rFonts w:ascii="Arial"/>
          <w:sz w:val="24"/>
          <w:szCs w:val="24"/>
        </w:rPr>
        <w:t>from</w:t>
      </w:r>
      <w:r w:rsidRPr="00FE0903">
        <w:rPr>
          <w:rFonts w:ascii="Arial"/>
          <w:spacing w:val="54"/>
          <w:sz w:val="24"/>
          <w:szCs w:val="24"/>
        </w:rPr>
        <w:t xml:space="preserve"> </w:t>
      </w:r>
      <w:r w:rsidRPr="00FE0903">
        <w:rPr>
          <w:rFonts w:ascii="Arial"/>
          <w:sz w:val="24"/>
          <w:szCs w:val="24"/>
        </w:rPr>
        <w:t>members</w:t>
      </w:r>
      <w:r w:rsidRPr="00FE0903">
        <w:rPr>
          <w:rFonts w:ascii="Arial"/>
          <w:w w:val="97"/>
          <w:sz w:val="24"/>
          <w:szCs w:val="24"/>
        </w:rPr>
        <w:t xml:space="preserve"> </w:t>
      </w:r>
      <w:r w:rsidRPr="00FE0903">
        <w:rPr>
          <w:rFonts w:ascii="Arial"/>
          <w:sz w:val="24"/>
          <w:szCs w:val="24"/>
        </w:rPr>
        <w:t>contribut</w:t>
      </w:r>
      <w:r w:rsidRPr="00FE0903">
        <w:rPr>
          <w:rFonts w:ascii="Arial"/>
          <w:spacing w:val="12"/>
          <w:sz w:val="24"/>
          <w:szCs w:val="24"/>
        </w:rPr>
        <w:t>i</w:t>
      </w:r>
      <w:r w:rsidRPr="00FE0903">
        <w:rPr>
          <w:rFonts w:ascii="Arial"/>
          <w:sz w:val="24"/>
          <w:szCs w:val="24"/>
        </w:rPr>
        <w:t>ng</w:t>
      </w:r>
      <w:r w:rsidRPr="00FE0903">
        <w:rPr>
          <w:rFonts w:ascii="Arial"/>
          <w:spacing w:val="-19"/>
          <w:sz w:val="24"/>
          <w:szCs w:val="24"/>
        </w:rPr>
        <w:t xml:space="preserve"> </w:t>
      </w:r>
      <w:r w:rsidRPr="00FE0903">
        <w:rPr>
          <w:rFonts w:ascii="Arial"/>
          <w:sz w:val="24"/>
          <w:szCs w:val="24"/>
        </w:rPr>
        <w:t>to</w:t>
      </w:r>
      <w:r w:rsidRPr="00FE0903">
        <w:rPr>
          <w:rFonts w:ascii="Arial"/>
          <w:spacing w:val="-10"/>
          <w:sz w:val="24"/>
          <w:szCs w:val="24"/>
        </w:rPr>
        <w:t xml:space="preserve"> </w:t>
      </w:r>
      <w:r w:rsidRPr="00FE0903">
        <w:rPr>
          <w:rFonts w:ascii="Arial"/>
          <w:sz w:val="24"/>
          <w:szCs w:val="24"/>
        </w:rPr>
        <w:t>the</w:t>
      </w:r>
      <w:r w:rsidRPr="00FE0903">
        <w:rPr>
          <w:rFonts w:ascii="Arial"/>
          <w:spacing w:val="-1"/>
          <w:sz w:val="24"/>
          <w:szCs w:val="24"/>
        </w:rPr>
        <w:t xml:space="preserve"> </w:t>
      </w:r>
      <w:r w:rsidRPr="00FE0903">
        <w:rPr>
          <w:rFonts w:ascii="Arial"/>
          <w:sz w:val="24"/>
          <w:szCs w:val="24"/>
        </w:rPr>
        <w:t>sick</w:t>
      </w:r>
      <w:r w:rsidRPr="00FE0903">
        <w:rPr>
          <w:rFonts w:ascii="Arial"/>
          <w:spacing w:val="4"/>
          <w:sz w:val="24"/>
          <w:szCs w:val="24"/>
        </w:rPr>
        <w:t xml:space="preserve"> </w:t>
      </w:r>
      <w:r w:rsidRPr="00FE0903">
        <w:rPr>
          <w:rFonts w:ascii="Arial"/>
          <w:spacing w:val="-21"/>
          <w:sz w:val="24"/>
          <w:szCs w:val="24"/>
        </w:rPr>
        <w:t>l</w:t>
      </w:r>
      <w:r w:rsidRPr="00FE0903">
        <w:rPr>
          <w:rFonts w:ascii="Arial"/>
          <w:sz w:val="24"/>
          <w:szCs w:val="24"/>
        </w:rPr>
        <w:t>eave</w:t>
      </w:r>
      <w:r w:rsidRPr="00FE0903">
        <w:rPr>
          <w:rFonts w:ascii="Arial"/>
          <w:spacing w:val="-1"/>
          <w:sz w:val="24"/>
          <w:szCs w:val="24"/>
        </w:rPr>
        <w:t xml:space="preserve"> </w:t>
      </w:r>
      <w:r w:rsidRPr="00FE0903">
        <w:rPr>
          <w:rFonts w:ascii="Arial"/>
          <w:sz w:val="24"/>
          <w:szCs w:val="24"/>
        </w:rPr>
        <w:t>bank</w:t>
      </w:r>
      <w:r w:rsidRPr="00FE0903">
        <w:rPr>
          <w:rFonts w:ascii="Arial"/>
          <w:spacing w:val="1"/>
          <w:sz w:val="24"/>
          <w:szCs w:val="24"/>
        </w:rPr>
        <w:t xml:space="preserve"> </w:t>
      </w:r>
      <w:r w:rsidRPr="00FE0903">
        <w:rPr>
          <w:rFonts w:ascii="Arial"/>
          <w:sz w:val="24"/>
          <w:szCs w:val="24"/>
        </w:rPr>
        <w:t>p</w:t>
      </w:r>
      <w:r w:rsidRPr="00FE0903">
        <w:rPr>
          <w:rFonts w:ascii="Arial"/>
          <w:spacing w:val="-8"/>
          <w:sz w:val="24"/>
          <w:szCs w:val="24"/>
        </w:rPr>
        <w:t>l</w:t>
      </w:r>
      <w:r w:rsidRPr="00FE0903">
        <w:rPr>
          <w:rFonts w:ascii="Arial"/>
          <w:sz w:val="24"/>
          <w:szCs w:val="24"/>
        </w:rPr>
        <w:t>us</w:t>
      </w:r>
      <w:r w:rsidRPr="00FE0903">
        <w:rPr>
          <w:rFonts w:ascii="Arial"/>
          <w:spacing w:val="-19"/>
          <w:sz w:val="24"/>
          <w:szCs w:val="24"/>
        </w:rPr>
        <w:t xml:space="preserve"> </w:t>
      </w:r>
      <w:r w:rsidRPr="00FE0903">
        <w:rPr>
          <w:rFonts w:ascii="Arial"/>
          <w:sz w:val="24"/>
          <w:szCs w:val="24"/>
        </w:rPr>
        <w:t>the</w:t>
      </w:r>
      <w:r w:rsidRPr="00FE0903">
        <w:rPr>
          <w:rFonts w:ascii="Arial"/>
          <w:spacing w:val="-2"/>
          <w:sz w:val="24"/>
          <w:szCs w:val="24"/>
        </w:rPr>
        <w:t xml:space="preserve"> </w:t>
      </w:r>
      <w:r w:rsidRPr="00FE0903">
        <w:rPr>
          <w:rFonts w:ascii="Arial"/>
          <w:sz w:val="24"/>
          <w:szCs w:val="24"/>
        </w:rPr>
        <w:t>Superintendent</w:t>
      </w:r>
      <w:r w:rsidRPr="00FE0903">
        <w:rPr>
          <w:rFonts w:ascii="Arial"/>
          <w:spacing w:val="8"/>
          <w:sz w:val="24"/>
          <w:szCs w:val="24"/>
        </w:rPr>
        <w:t xml:space="preserve"> </w:t>
      </w:r>
      <w:r w:rsidRPr="00FE0903">
        <w:rPr>
          <w:rFonts w:ascii="Arial"/>
          <w:sz w:val="24"/>
          <w:szCs w:val="24"/>
        </w:rPr>
        <w:t>or</w:t>
      </w:r>
      <w:r w:rsidRPr="00FE0903">
        <w:rPr>
          <w:rFonts w:ascii="Arial"/>
          <w:spacing w:val="-2"/>
          <w:sz w:val="24"/>
          <w:szCs w:val="24"/>
        </w:rPr>
        <w:t xml:space="preserve"> </w:t>
      </w:r>
      <w:r w:rsidRPr="00FE0903">
        <w:rPr>
          <w:rFonts w:ascii="Arial"/>
          <w:sz w:val="24"/>
          <w:szCs w:val="24"/>
        </w:rPr>
        <w:t>his/her</w:t>
      </w:r>
      <w:r w:rsidRPr="00FE0903">
        <w:rPr>
          <w:rFonts w:ascii="Arial"/>
          <w:spacing w:val="-8"/>
          <w:sz w:val="24"/>
          <w:szCs w:val="24"/>
        </w:rPr>
        <w:t xml:space="preserve"> </w:t>
      </w:r>
      <w:r w:rsidRPr="00FE0903">
        <w:rPr>
          <w:rFonts w:ascii="Arial"/>
          <w:sz w:val="24"/>
          <w:szCs w:val="24"/>
        </w:rPr>
        <w:t>one</w:t>
      </w:r>
      <w:r w:rsidRPr="00FE0903">
        <w:rPr>
          <w:rFonts w:ascii="Arial"/>
          <w:spacing w:val="-3"/>
          <w:sz w:val="24"/>
          <w:szCs w:val="24"/>
        </w:rPr>
        <w:t xml:space="preserve"> </w:t>
      </w:r>
      <w:r w:rsidRPr="00FE0903">
        <w:rPr>
          <w:rFonts w:ascii="Arial"/>
          <w:sz w:val="24"/>
          <w:szCs w:val="24"/>
        </w:rPr>
        <w:t>designee</w:t>
      </w:r>
      <w:r w:rsidRPr="00FE0903">
        <w:rPr>
          <w:rFonts w:ascii="Arial"/>
          <w:w w:val="98"/>
          <w:sz w:val="24"/>
          <w:szCs w:val="24"/>
        </w:rPr>
        <w:t xml:space="preserve"> </w:t>
      </w:r>
      <w:r w:rsidRPr="00FE0903">
        <w:rPr>
          <w:rFonts w:ascii="Arial"/>
          <w:sz w:val="24"/>
          <w:szCs w:val="24"/>
        </w:rPr>
        <w:t>and</w:t>
      </w:r>
      <w:r w:rsidRPr="00FE0903">
        <w:rPr>
          <w:rFonts w:ascii="Arial"/>
          <w:spacing w:val="47"/>
          <w:sz w:val="24"/>
          <w:szCs w:val="24"/>
        </w:rPr>
        <w:t xml:space="preserve"> </w:t>
      </w:r>
      <w:r w:rsidRPr="00FE0903">
        <w:rPr>
          <w:rFonts w:ascii="Arial"/>
          <w:sz w:val="24"/>
          <w:szCs w:val="24"/>
        </w:rPr>
        <w:t>an</w:t>
      </w:r>
      <w:r w:rsidRPr="00FE0903">
        <w:rPr>
          <w:rFonts w:ascii="Arial"/>
          <w:spacing w:val="53"/>
          <w:sz w:val="24"/>
          <w:szCs w:val="24"/>
        </w:rPr>
        <w:t xml:space="preserve"> </w:t>
      </w:r>
      <w:r w:rsidRPr="00FE0903">
        <w:rPr>
          <w:rFonts w:ascii="Arial"/>
          <w:sz w:val="24"/>
          <w:szCs w:val="24"/>
        </w:rPr>
        <w:t>additional</w:t>
      </w:r>
      <w:r w:rsidRPr="00FE0903">
        <w:rPr>
          <w:rFonts w:ascii="Arial"/>
          <w:spacing w:val="63"/>
          <w:sz w:val="24"/>
          <w:szCs w:val="24"/>
        </w:rPr>
        <w:t xml:space="preserve"> </w:t>
      </w:r>
      <w:r w:rsidRPr="00FE0903">
        <w:rPr>
          <w:rFonts w:ascii="Arial"/>
          <w:sz w:val="24"/>
          <w:szCs w:val="24"/>
        </w:rPr>
        <w:t>management</w:t>
      </w:r>
      <w:r w:rsidRPr="00FE0903">
        <w:rPr>
          <w:rFonts w:ascii="Arial"/>
          <w:spacing w:val="1"/>
          <w:sz w:val="24"/>
          <w:szCs w:val="24"/>
        </w:rPr>
        <w:t xml:space="preserve"> </w:t>
      </w:r>
      <w:r w:rsidRPr="00FE0903">
        <w:rPr>
          <w:rFonts w:ascii="Arial"/>
          <w:sz w:val="24"/>
          <w:szCs w:val="24"/>
        </w:rPr>
        <w:t>member</w:t>
      </w:r>
      <w:r w:rsidRPr="00FE0903">
        <w:rPr>
          <w:rFonts w:ascii="Arial"/>
          <w:spacing w:val="50"/>
          <w:sz w:val="24"/>
          <w:szCs w:val="24"/>
        </w:rPr>
        <w:t xml:space="preserve"> </w:t>
      </w:r>
      <w:r w:rsidRPr="00FE0903">
        <w:rPr>
          <w:rFonts w:ascii="Arial"/>
          <w:spacing w:val="1"/>
          <w:sz w:val="24"/>
          <w:szCs w:val="24"/>
        </w:rPr>
        <w:t>appointed</w:t>
      </w:r>
      <w:r w:rsidRPr="00FE0903">
        <w:rPr>
          <w:rFonts w:ascii="Arial"/>
          <w:spacing w:val="49"/>
          <w:sz w:val="24"/>
          <w:szCs w:val="24"/>
        </w:rPr>
        <w:t xml:space="preserve"> </w:t>
      </w:r>
      <w:r w:rsidRPr="00FE0903">
        <w:rPr>
          <w:rFonts w:ascii="Arial"/>
          <w:sz w:val="24"/>
          <w:szCs w:val="24"/>
        </w:rPr>
        <w:t>by</w:t>
      </w:r>
      <w:r w:rsidRPr="00FE0903">
        <w:rPr>
          <w:rFonts w:ascii="Arial"/>
          <w:spacing w:val="37"/>
          <w:sz w:val="24"/>
          <w:szCs w:val="24"/>
        </w:rPr>
        <w:t xml:space="preserve"> </w:t>
      </w:r>
      <w:r w:rsidRPr="00FE0903">
        <w:rPr>
          <w:rFonts w:ascii="Arial"/>
          <w:sz w:val="24"/>
          <w:szCs w:val="24"/>
        </w:rPr>
        <w:t>the</w:t>
      </w:r>
      <w:r w:rsidRPr="00FE0903">
        <w:rPr>
          <w:rFonts w:ascii="Arial"/>
          <w:spacing w:val="56"/>
          <w:sz w:val="24"/>
          <w:szCs w:val="24"/>
        </w:rPr>
        <w:t xml:space="preserve"> </w:t>
      </w:r>
      <w:r w:rsidRPr="00FE0903">
        <w:rPr>
          <w:rFonts w:ascii="Arial"/>
          <w:sz w:val="24"/>
          <w:szCs w:val="24"/>
        </w:rPr>
        <w:t>chairman.</w:t>
      </w:r>
      <w:r w:rsidRPr="00FE0903">
        <w:rPr>
          <w:rFonts w:ascii="Arial"/>
          <w:spacing w:val="21"/>
          <w:w w:val="97"/>
          <w:sz w:val="24"/>
          <w:szCs w:val="24"/>
        </w:rPr>
        <w:t xml:space="preserve"> </w:t>
      </w:r>
      <w:r w:rsidRPr="00FE0903">
        <w:rPr>
          <w:rFonts w:ascii="Arial"/>
          <w:sz w:val="24"/>
          <w:szCs w:val="24"/>
        </w:rPr>
        <w:t>Superintendent</w:t>
      </w:r>
      <w:r w:rsidRPr="00FE0903">
        <w:rPr>
          <w:rFonts w:ascii="Arial"/>
          <w:spacing w:val="-8"/>
          <w:sz w:val="24"/>
          <w:szCs w:val="24"/>
        </w:rPr>
        <w:t xml:space="preserve"> </w:t>
      </w:r>
      <w:r w:rsidRPr="00FE0903">
        <w:rPr>
          <w:rFonts w:ascii="Arial"/>
          <w:sz w:val="24"/>
          <w:szCs w:val="24"/>
        </w:rPr>
        <w:t>will</w:t>
      </w:r>
      <w:r w:rsidRPr="00FE0903">
        <w:rPr>
          <w:rFonts w:ascii="Arial"/>
          <w:spacing w:val="-8"/>
          <w:sz w:val="24"/>
          <w:szCs w:val="24"/>
        </w:rPr>
        <w:t xml:space="preserve"> </w:t>
      </w:r>
      <w:r w:rsidRPr="00FE0903">
        <w:rPr>
          <w:rFonts w:ascii="Arial"/>
          <w:sz w:val="24"/>
          <w:szCs w:val="24"/>
        </w:rPr>
        <w:t>be</w:t>
      </w:r>
      <w:r w:rsidRPr="00FE0903">
        <w:rPr>
          <w:rFonts w:ascii="Arial"/>
          <w:spacing w:val="-21"/>
          <w:sz w:val="24"/>
          <w:szCs w:val="24"/>
        </w:rPr>
        <w:t xml:space="preserve"> </w:t>
      </w:r>
      <w:r w:rsidRPr="00FE0903">
        <w:rPr>
          <w:rFonts w:ascii="Arial"/>
          <w:sz w:val="24"/>
          <w:szCs w:val="24"/>
        </w:rPr>
        <w:t>selected</w:t>
      </w:r>
      <w:r w:rsidRPr="00FE0903">
        <w:rPr>
          <w:rFonts w:ascii="Arial"/>
          <w:spacing w:val="-3"/>
          <w:sz w:val="24"/>
          <w:szCs w:val="24"/>
        </w:rPr>
        <w:t xml:space="preserve"> </w:t>
      </w:r>
      <w:r w:rsidRPr="00FE0903">
        <w:rPr>
          <w:rFonts w:ascii="Arial"/>
          <w:sz w:val="24"/>
          <w:szCs w:val="24"/>
        </w:rPr>
        <w:t>by</w:t>
      </w:r>
      <w:r w:rsidRPr="00FE0903">
        <w:rPr>
          <w:rFonts w:ascii="Arial"/>
          <w:spacing w:val="-26"/>
          <w:sz w:val="24"/>
          <w:szCs w:val="24"/>
        </w:rPr>
        <w:t xml:space="preserve"> </w:t>
      </w:r>
      <w:r w:rsidRPr="00FE0903">
        <w:rPr>
          <w:rFonts w:ascii="Arial"/>
          <w:sz w:val="24"/>
          <w:szCs w:val="24"/>
        </w:rPr>
        <w:t>the</w:t>
      </w:r>
      <w:r w:rsidRPr="00FE0903">
        <w:rPr>
          <w:rFonts w:ascii="Arial"/>
          <w:spacing w:val="-11"/>
          <w:sz w:val="24"/>
          <w:szCs w:val="24"/>
        </w:rPr>
        <w:t xml:space="preserve"> </w:t>
      </w:r>
      <w:r w:rsidRPr="00FE0903">
        <w:rPr>
          <w:rFonts w:ascii="Arial"/>
          <w:sz w:val="24"/>
          <w:szCs w:val="24"/>
        </w:rPr>
        <w:t>seven</w:t>
      </w:r>
      <w:r w:rsidRPr="00FE0903">
        <w:rPr>
          <w:rFonts w:ascii="Arial"/>
          <w:spacing w:val="-4"/>
          <w:sz w:val="24"/>
          <w:szCs w:val="24"/>
        </w:rPr>
        <w:t xml:space="preserve"> </w:t>
      </w:r>
      <w:r w:rsidRPr="00FE0903">
        <w:rPr>
          <w:rFonts w:ascii="Arial"/>
          <w:sz w:val="24"/>
          <w:szCs w:val="24"/>
        </w:rPr>
        <w:t>(7)</w:t>
      </w:r>
      <w:r w:rsidRPr="00FE0903">
        <w:rPr>
          <w:rFonts w:ascii="Arial"/>
          <w:spacing w:val="-24"/>
          <w:sz w:val="24"/>
          <w:szCs w:val="24"/>
        </w:rPr>
        <w:t xml:space="preserve"> </w:t>
      </w:r>
      <w:r w:rsidRPr="00FE0903">
        <w:rPr>
          <w:rFonts w:ascii="Arial"/>
          <w:sz w:val="24"/>
          <w:szCs w:val="24"/>
        </w:rPr>
        <w:t>committee</w:t>
      </w:r>
      <w:r w:rsidRPr="00FE0903">
        <w:rPr>
          <w:rFonts w:ascii="Arial"/>
          <w:spacing w:val="3"/>
          <w:sz w:val="24"/>
          <w:szCs w:val="24"/>
        </w:rPr>
        <w:t xml:space="preserve"> </w:t>
      </w:r>
      <w:r w:rsidRPr="00FE0903">
        <w:rPr>
          <w:rFonts w:ascii="Arial"/>
          <w:sz w:val="24"/>
          <w:szCs w:val="24"/>
        </w:rPr>
        <w:t>members.</w:t>
      </w:r>
    </w:p>
    <w:p w14:paraId="5FF32B98" w14:textId="77777777" w:rsidR="003E4C57" w:rsidRDefault="003E4C57">
      <w:pPr>
        <w:rPr>
          <w:rFonts w:ascii="Arial" w:eastAsia="Arial" w:hAnsi="Arial" w:cs="Arial"/>
        </w:rPr>
      </w:pPr>
    </w:p>
    <w:p w14:paraId="0EDC490D" w14:textId="77777777" w:rsidR="003E4C57" w:rsidRDefault="00000000">
      <w:pPr>
        <w:spacing w:before="159"/>
        <w:ind w:left="324"/>
        <w:jc w:val="both"/>
        <w:rPr>
          <w:rFonts w:ascii="Arial" w:eastAsia="Arial" w:hAnsi="Arial" w:cs="Arial"/>
          <w:sz w:val="23"/>
          <w:szCs w:val="23"/>
        </w:rPr>
      </w:pPr>
      <w:r>
        <w:rPr>
          <w:rFonts w:ascii="Arial"/>
          <w:b/>
          <w:sz w:val="23"/>
        </w:rPr>
        <w:t>Section</w:t>
      </w:r>
      <w:r>
        <w:rPr>
          <w:rFonts w:ascii="Arial"/>
          <w:b/>
          <w:spacing w:val="38"/>
          <w:sz w:val="23"/>
        </w:rPr>
        <w:t xml:space="preserve"> </w:t>
      </w:r>
      <w:r>
        <w:rPr>
          <w:rFonts w:ascii="Arial"/>
          <w:b/>
          <w:sz w:val="23"/>
        </w:rPr>
        <w:t>9</w:t>
      </w:r>
      <w:r>
        <w:rPr>
          <w:rFonts w:ascii="Arial"/>
          <w:b/>
          <w:spacing w:val="7"/>
          <w:sz w:val="23"/>
        </w:rPr>
        <w:t xml:space="preserve"> </w:t>
      </w:r>
      <w:r>
        <w:rPr>
          <w:rFonts w:ascii="Arial"/>
          <w:b/>
          <w:sz w:val="23"/>
        </w:rPr>
        <w:t>-</w:t>
      </w:r>
      <w:r>
        <w:rPr>
          <w:rFonts w:ascii="Arial"/>
          <w:b/>
          <w:spacing w:val="10"/>
          <w:sz w:val="23"/>
        </w:rPr>
        <w:t xml:space="preserve"> </w:t>
      </w:r>
      <w:r>
        <w:rPr>
          <w:rFonts w:ascii="Arial"/>
          <w:b/>
          <w:sz w:val="23"/>
        </w:rPr>
        <w:t>Personal</w:t>
      </w:r>
      <w:r>
        <w:rPr>
          <w:rFonts w:ascii="Arial"/>
          <w:b/>
          <w:spacing w:val="20"/>
          <w:sz w:val="23"/>
        </w:rPr>
        <w:t xml:space="preserve"> </w:t>
      </w:r>
      <w:r>
        <w:rPr>
          <w:rFonts w:ascii="Arial"/>
          <w:b/>
          <w:sz w:val="23"/>
        </w:rPr>
        <w:t>Injury,</w:t>
      </w:r>
      <w:r>
        <w:rPr>
          <w:rFonts w:ascii="Arial"/>
          <w:b/>
          <w:spacing w:val="13"/>
          <w:sz w:val="23"/>
        </w:rPr>
        <w:t xml:space="preserve"> </w:t>
      </w:r>
      <w:r>
        <w:rPr>
          <w:rFonts w:ascii="Arial"/>
          <w:b/>
          <w:sz w:val="23"/>
        </w:rPr>
        <w:t>Workers'</w:t>
      </w:r>
      <w:r>
        <w:rPr>
          <w:rFonts w:ascii="Arial"/>
          <w:b/>
          <w:spacing w:val="42"/>
          <w:sz w:val="23"/>
        </w:rPr>
        <w:t xml:space="preserve"> </w:t>
      </w:r>
      <w:r>
        <w:rPr>
          <w:rFonts w:ascii="Arial"/>
          <w:b/>
          <w:sz w:val="23"/>
        </w:rPr>
        <w:t>Compensation</w:t>
      </w:r>
    </w:p>
    <w:p w14:paraId="33EB419A" w14:textId="77777777" w:rsidR="003E4C57" w:rsidRDefault="003E4C57">
      <w:pPr>
        <w:spacing w:before="5"/>
        <w:rPr>
          <w:rFonts w:ascii="Arial" w:eastAsia="Arial" w:hAnsi="Arial" w:cs="Arial"/>
          <w:b/>
          <w:bCs/>
          <w:sz w:val="26"/>
          <w:szCs w:val="26"/>
        </w:rPr>
      </w:pPr>
    </w:p>
    <w:p w14:paraId="63408E87" w14:textId="77777777" w:rsidR="003E4C57" w:rsidRPr="00FE0903" w:rsidRDefault="00000000" w:rsidP="00632101">
      <w:pPr>
        <w:spacing w:line="267" w:lineRule="auto"/>
        <w:ind w:left="324" w:right="1560" w:hanging="22"/>
        <w:jc w:val="both"/>
        <w:rPr>
          <w:rFonts w:ascii="Arial" w:eastAsia="Arial" w:hAnsi="Arial" w:cs="Arial"/>
          <w:sz w:val="24"/>
          <w:szCs w:val="24"/>
        </w:rPr>
      </w:pPr>
      <w:r w:rsidRPr="00FE0903">
        <w:rPr>
          <w:rFonts w:ascii="Arial"/>
          <w:sz w:val="24"/>
          <w:szCs w:val="24"/>
        </w:rPr>
        <w:t>The</w:t>
      </w:r>
      <w:r w:rsidRPr="00FE0903">
        <w:rPr>
          <w:rFonts w:ascii="Arial"/>
          <w:spacing w:val="52"/>
          <w:sz w:val="24"/>
          <w:szCs w:val="24"/>
        </w:rPr>
        <w:t xml:space="preserve"> </w:t>
      </w:r>
      <w:r w:rsidRPr="00FE0903">
        <w:rPr>
          <w:rFonts w:ascii="Arial"/>
          <w:sz w:val="24"/>
          <w:szCs w:val="24"/>
        </w:rPr>
        <w:t>program</w:t>
      </w:r>
      <w:r w:rsidRPr="00FE0903">
        <w:rPr>
          <w:rFonts w:ascii="Arial"/>
          <w:spacing w:val="43"/>
          <w:sz w:val="24"/>
          <w:szCs w:val="24"/>
        </w:rPr>
        <w:t xml:space="preserve"> </w:t>
      </w:r>
      <w:r w:rsidRPr="00FE0903">
        <w:rPr>
          <w:rFonts w:ascii="Arial"/>
          <w:sz w:val="24"/>
          <w:szCs w:val="24"/>
        </w:rPr>
        <w:t>of</w:t>
      </w:r>
      <w:r w:rsidRPr="00FE0903">
        <w:rPr>
          <w:rFonts w:ascii="Arial"/>
          <w:spacing w:val="36"/>
          <w:sz w:val="24"/>
          <w:szCs w:val="24"/>
        </w:rPr>
        <w:t xml:space="preserve"> </w:t>
      </w:r>
      <w:r w:rsidRPr="00FE0903">
        <w:rPr>
          <w:rFonts w:ascii="Arial"/>
          <w:sz w:val="24"/>
          <w:szCs w:val="24"/>
        </w:rPr>
        <w:t>benefits</w:t>
      </w:r>
      <w:r w:rsidRPr="00FE0903">
        <w:rPr>
          <w:rFonts w:ascii="Arial"/>
          <w:spacing w:val="30"/>
          <w:sz w:val="24"/>
          <w:szCs w:val="24"/>
        </w:rPr>
        <w:t xml:space="preserve"> </w:t>
      </w:r>
      <w:r w:rsidRPr="00FE0903">
        <w:rPr>
          <w:rFonts w:ascii="Arial"/>
          <w:sz w:val="24"/>
          <w:szCs w:val="24"/>
        </w:rPr>
        <w:t>for</w:t>
      </w:r>
      <w:r w:rsidRPr="00FE0903">
        <w:rPr>
          <w:rFonts w:ascii="Arial"/>
          <w:spacing w:val="31"/>
          <w:sz w:val="24"/>
          <w:szCs w:val="24"/>
        </w:rPr>
        <w:t xml:space="preserve"> </w:t>
      </w:r>
      <w:r w:rsidRPr="00FE0903">
        <w:rPr>
          <w:rFonts w:ascii="Arial"/>
          <w:sz w:val="24"/>
          <w:szCs w:val="24"/>
        </w:rPr>
        <w:t>teachers</w:t>
      </w:r>
      <w:r w:rsidRPr="00FE0903">
        <w:rPr>
          <w:rFonts w:ascii="Arial"/>
          <w:spacing w:val="59"/>
          <w:sz w:val="24"/>
          <w:szCs w:val="24"/>
        </w:rPr>
        <w:t xml:space="preserve"> </w:t>
      </w:r>
      <w:r w:rsidRPr="00FE0903">
        <w:rPr>
          <w:rFonts w:ascii="Arial"/>
          <w:spacing w:val="-3"/>
          <w:sz w:val="24"/>
          <w:szCs w:val="24"/>
        </w:rPr>
        <w:t>i</w:t>
      </w:r>
      <w:r w:rsidRPr="00FE0903">
        <w:rPr>
          <w:rFonts w:ascii="Arial"/>
          <w:spacing w:val="-5"/>
          <w:sz w:val="24"/>
          <w:szCs w:val="24"/>
        </w:rPr>
        <w:t>njured</w:t>
      </w:r>
      <w:r w:rsidRPr="00FE0903">
        <w:rPr>
          <w:rFonts w:ascii="Arial"/>
          <w:spacing w:val="33"/>
          <w:sz w:val="24"/>
          <w:szCs w:val="24"/>
        </w:rPr>
        <w:t xml:space="preserve"> </w:t>
      </w:r>
      <w:r w:rsidRPr="00FE0903">
        <w:rPr>
          <w:rFonts w:ascii="Arial"/>
          <w:sz w:val="24"/>
          <w:szCs w:val="24"/>
        </w:rPr>
        <w:t>or</w:t>
      </w:r>
      <w:r w:rsidRPr="00FE0903">
        <w:rPr>
          <w:rFonts w:ascii="Arial"/>
          <w:spacing w:val="32"/>
          <w:sz w:val="24"/>
          <w:szCs w:val="24"/>
        </w:rPr>
        <w:t xml:space="preserve"> </w:t>
      </w:r>
      <w:r w:rsidRPr="00FE0903">
        <w:rPr>
          <w:rFonts w:ascii="Arial"/>
          <w:sz w:val="24"/>
          <w:szCs w:val="24"/>
        </w:rPr>
        <w:t>who</w:t>
      </w:r>
      <w:r w:rsidRPr="00FE0903">
        <w:rPr>
          <w:rFonts w:ascii="Arial"/>
          <w:spacing w:val="53"/>
          <w:sz w:val="24"/>
          <w:szCs w:val="24"/>
        </w:rPr>
        <w:t xml:space="preserve"> </w:t>
      </w:r>
      <w:r w:rsidRPr="00FE0903">
        <w:rPr>
          <w:rFonts w:ascii="Arial"/>
          <w:sz w:val="24"/>
          <w:szCs w:val="24"/>
        </w:rPr>
        <w:t>incur</w:t>
      </w:r>
      <w:r w:rsidRPr="00FE0903">
        <w:rPr>
          <w:rFonts w:ascii="Arial"/>
          <w:spacing w:val="39"/>
          <w:sz w:val="24"/>
          <w:szCs w:val="24"/>
        </w:rPr>
        <w:t xml:space="preserve"> </w:t>
      </w:r>
      <w:r w:rsidRPr="00FE0903">
        <w:rPr>
          <w:rFonts w:ascii="Arial"/>
          <w:sz w:val="24"/>
          <w:szCs w:val="24"/>
        </w:rPr>
        <w:t>occupational</w:t>
      </w:r>
      <w:r w:rsidRPr="00FE0903">
        <w:rPr>
          <w:rFonts w:ascii="Arial"/>
          <w:spacing w:val="53"/>
          <w:sz w:val="24"/>
          <w:szCs w:val="24"/>
        </w:rPr>
        <w:t xml:space="preserve"> </w:t>
      </w:r>
      <w:r w:rsidRPr="00FE0903">
        <w:rPr>
          <w:rFonts w:ascii="Arial"/>
          <w:sz w:val="24"/>
          <w:szCs w:val="24"/>
        </w:rPr>
        <w:t>disease</w:t>
      </w:r>
      <w:r w:rsidRPr="00FE0903">
        <w:rPr>
          <w:rFonts w:ascii="Arial"/>
          <w:spacing w:val="61"/>
          <w:sz w:val="24"/>
          <w:szCs w:val="24"/>
        </w:rPr>
        <w:t xml:space="preserve"> </w:t>
      </w:r>
      <w:r w:rsidRPr="00FE0903">
        <w:rPr>
          <w:rFonts w:ascii="Arial"/>
          <w:sz w:val="24"/>
          <w:szCs w:val="24"/>
        </w:rPr>
        <w:t>in</w:t>
      </w:r>
      <w:r w:rsidRPr="00FE0903">
        <w:rPr>
          <w:rFonts w:ascii="Arial"/>
          <w:spacing w:val="20"/>
          <w:sz w:val="24"/>
          <w:szCs w:val="24"/>
        </w:rPr>
        <w:t xml:space="preserve"> </w:t>
      </w:r>
      <w:r w:rsidRPr="00FE0903">
        <w:rPr>
          <w:rFonts w:ascii="Arial"/>
          <w:sz w:val="24"/>
          <w:szCs w:val="24"/>
        </w:rPr>
        <w:t>the</w:t>
      </w:r>
      <w:r w:rsidRPr="00FE0903">
        <w:rPr>
          <w:rFonts w:ascii="Arial"/>
          <w:spacing w:val="26"/>
          <w:w w:val="98"/>
          <w:sz w:val="24"/>
          <w:szCs w:val="24"/>
        </w:rPr>
        <w:t xml:space="preserve"> </w:t>
      </w:r>
      <w:r w:rsidRPr="00FE0903">
        <w:rPr>
          <w:rFonts w:ascii="Arial"/>
          <w:sz w:val="24"/>
          <w:szCs w:val="24"/>
        </w:rPr>
        <w:t>performance</w:t>
      </w:r>
      <w:r w:rsidRPr="00FE0903">
        <w:rPr>
          <w:rFonts w:ascii="Arial"/>
          <w:spacing w:val="28"/>
          <w:sz w:val="24"/>
          <w:szCs w:val="24"/>
        </w:rPr>
        <w:t xml:space="preserve"> </w:t>
      </w:r>
      <w:r w:rsidRPr="00FE0903">
        <w:rPr>
          <w:rFonts w:ascii="Arial"/>
          <w:sz w:val="24"/>
          <w:szCs w:val="24"/>
        </w:rPr>
        <w:t>of</w:t>
      </w:r>
      <w:r w:rsidRPr="00FE0903">
        <w:rPr>
          <w:rFonts w:ascii="Arial"/>
          <w:spacing w:val="23"/>
          <w:sz w:val="24"/>
          <w:szCs w:val="24"/>
        </w:rPr>
        <w:t xml:space="preserve"> </w:t>
      </w:r>
      <w:r w:rsidRPr="00FE0903">
        <w:rPr>
          <w:rFonts w:ascii="Arial"/>
          <w:sz w:val="24"/>
          <w:szCs w:val="24"/>
        </w:rPr>
        <w:t>their</w:t>
      </w:r>
      <w:r w:rsidRPr="00FE0903">
        <w:rPr>
          <w:rFonts w:ascii="Arial"/>
          <w:spacing w:val="26"/>
          <w:sz w:val="24"/>
          <w:szCs w:val="24"/>
        </w:rPr>
        <w:t xml:space="preserve"> </w:t>
      </w:r>
      <w:r w:rsidRPr="00FE0903">
        <w:rPr>
          <w:rFonts w:ascii="Arial"/>
          <w:sz w:val="24"/>
          <w:szCs w:val="24"/>
        </w:rPr>
        <w:t>duties</w:t>
      </w:r>
      <w:r w:rsidRPr="00FE0903">
        <w:rPr>
          <w:rFonts w:ascii="Arial"/>
          <w:spacing w:val="28"/>
          <w:sz w:val="24"/>
          <w:szCs w:val="24"/>
        </w:rPr>
        <w:t xml:space="preserve"> </w:t>
      </w:r>
      <w:r w:rsidRPr="00FE0903">
        <w:rPr>
          <w:rFonts w:ascii="Arial"/>
          <w:sz w:val="24"/>
          <w:szCs w:val="24"/>
        </w:rPr>
        <w:t>shall</w:t>
      </w:r>
      <w:r w:rsidRPr="00FE0903">
        <w:rPr>
          <w:rFonts w:ascii="Arial"/>
          <w:spacing w:val="25"/>
          <w:sz w:val="24"/>
          <w:szCs w:val="24"/>
        </w:rPr>
        <w:t xml:space="preserve"> </w:t>
      </w:r>
      <w:r w:rsidRPr="00FE0903">
        <w:rPr>
          <w:rFonts w:ascii="Arial"/>
          <w:sz w:val="24"/>
          <w:szCs w:val="24"/>
        </w:rPr>
        <w:t>be</w:t>
      </w:r>
      <w:r w:rsidRPr="00FE0903">
        <w:rPr>
          <w:rFonts w:ascii="Arial"/>
          <w:spacing w:val="20"/>
          <w:sz w:val="24"/>
          <w:szCs w:val="24"/>
        </w:rPr>
        <w:t xml:space="preserve"> </w:t>
      </w:r>
      <w:r w:rsidRPr="00FE0903">
        <w:rPr>
          <w:rFonts w:ascii="Arial"/>
          <w:spacing w:val="-8"/>
          <w:sz w:val="24"/>
          <w:szCs w:val="24"/>
        </w:rPr>
        <w:t>i</w:t>
      </w:r>
      <w:r w:rsidRPr="00FE0903">
        <w:rPr>
          <w:rFonts w:ascii="Arial"/>
          <w:spacing w:val="-10"/>
          <w:sz w:val="24"/>
          <w:szCs w:val="24"/>
        </w:rPr>
        <w:t>n</w:t>
      </w:r>
      <w:r w:rsidRPr="00FE0903">
        <w:rPr>
          <w:rFonts w:ascii="Arial"/>
          <w:spacing w:val="9"/>
          <w:sz w:val="24"/>
          <w:szCs w:val="24"/>
        </w:rPr>
        <w:t xml:space="preserve"> </w:t>
      </w:r>
      <w:r w:rsidRPr="00FE0903">
        <w:rPr>
          <w:rFonts w:ascii="Arial"/>
          <w:sz w:val="24"/>
          <w:szCs w:val="24"/>
        </w:rPr>
        <w:t>conformance</w:t>
      </w:r>
      <w:r w:rsidRPr="00FE0903">
        <w:rPr>
          <w:rFonts w:ascii="Arial"/>
          <w:spacing w:val="25"/>
          <w:sz w:val="24"/>
          <w:szCs w:val="24"/>
        </w:rPr>
        <w:t xml:space="preserve"> </w:t>
      </w:r>
      <w:r w:rsidRPr="00FE0903">
        <w:rPr>
          <w:rFonts w:ascii="Arial"/>
          <w:sz w:val="24"/>
          <w:szCs w:val="24"/>
        </w:rPr>
        <w:t>with</w:t>
      </w:r>
      <w:r w:rsidRPr="00FE0903">
        <w:rPr>
          <w:rFonts w:ascii="Arial"/>
          <w:spacing w:val="30"/>
          <w:sz w:val="24"/>
          <w:szCs w:val="24"/>
        </w:rPr>
        <w:t xml:space="preserve"> </w:t>
      </w:r>
      <w:r w:rsidRPr="00FE0903">
        <w:rPr>
          <w:rFonts w:ascii="Arial"/>
          <w:sz w:val="24"/>
          <w:szCs w:val="24"/>
        </w:rPr>
        <w:t>the</w:t>
      </w:r>
      <w:r w:rsidRPr="00FE0903">
        <w:rPr>
          <w:rFonts w:ascii="Arial"/>
          <w:spacing w:val="39"/>
          <w:sz w:val="24"/>
          <w:szCs w:val="24"/>
        </w:rPr>
        <w:t xml:space="preserve"> </w:t>
      </w:r>
      <w:r w:rsidRPr="00FE0903">
        <w:rPr>
          <w:rFonts w:ascii="Arial"/>
          <w:sz w:val="24"/>
          <w:szCs w:val="24"/>
        </w:rPr>
        <w:t>provisions</w:t>
      </w:r>
      <w:r w:rsidRPr="00FE0903">
        <w:rPr>
          <w:rFonts w:ascii="Arial"/>
          <w:spacing w:val="32"/>
          <w:sz w:val="24"/>
          <w:szCs w:val="24"/>
        </w:rPr>
        <w:t xml:space="preserve"> </w:t>
      </w:r>
      <w:r w:rsidRPr="00FE0903">
        <w:rPr>
          <w:rFonts w:ascii="Arial"/>
          <w:sz w:val="24"/>
          <w:szCs w:val="24"/>
        </w:rPr>
        <w:t>of</w:t>
      </w:r>
      <w:r w:rsidRPr="00FE0903">
        <w:rPr>
          <w:rFonts w:ascii="Arial"/>
          <w:spacing w:val="17"/>
          <w:sz w:val="24"/>
          <w:szCs w:val="24"/>
        </w:rPr>
        <w:t xml:space="preserve"> </w:t>
      </w:r>
      <w:r w:rsidRPr="00FE0903">
        <w:rPr>
          <w:rFonts w:ascii="Arial"/>
          <w:sz w:val="24"/>
          <w:szCs w:val="24"/>
        </w:rPr>
        <w:t>the</w:t>
      </w:r>
      <w:r w:rsidRPr="00FE0903">
        <w:rPr>
          <w:rFonts w:ascii="Arial"/>
          <w:spacing w:val="25"/>
          <w:sz w:val="24"/>
          <w:szCs w:val="24"/>
        </w:rPr>
        <w:t xml:space="preserve"> </w:t>
      </w:r>
      <w:r w:rsidRPr="00FE0903">
        <w:rPr>
          <w:rFonts w:ascii="Arial"/>
          <w:sz w:val="24"/>
          <w:szCs w:val="24"/>
        </w:rPr>
        <w:t>Workers'</w:t>
      </w:r>
      <w:r w:rsidRPr="00FE0903">
        <w:rPr>
          <w:rFonts w:ascii="Arial"/>
          <w:spacing w:val="20"/>
          <w:w w:val="97"/>
          <w:sz w:val="24"/>
          <w:szCs w:val="24"/>
        </w:rPr>
        <w:t xml:space="preserve"> </w:t>
      </w:r>
      <w:r w:rsidRPr="00FE0903">
        <w:rPr>
          <w:rFonts w:ascii="Arial"/>
          <w:sz w:val="24"/>
          <w:szCs w:val="24"/>
        </w:rPr>
        <w:t>Compensation</w:t>
      </w:r>
      <w:r w:rsidRPr="00FE0903">
        <w:rPr>
          <w:rFonts w:ascii="Arial"/>
          <w:spacing w:val="-5"/>
          <w:sz w:val="24"/>
          <w:szCs w:val="24"/>
        </w:rPr>
        <w:t xml:space="preserve"> </w:t>
      </w:r>
      <w:r w:rsidRPr="00FE0903">
        <w:rPr>
          <w:rFonts w:ascii="Arial"/>
          <w:sz w:val="24"/>
          <w:szCs w:val="24"/>
        </w:rPr>
        <w:t>Act</w:t>
      </w:r>
      <w:r w:rsidRPr="00FE0903">
        <w:rPr>
          <w:rFonts w:ascii="Arial"/>
          <w:spacing w:val="-6"/>
          <w:sz w:val="24"/>
          <w:szCs w:val="24"/>
        </w:rPr>
        <w:t xml:space="preserve"> </w:t>
      </w:r>
      <w:r w:rsidRPr="00FE0903">
        <w:rPr>
          <w:rFonts w:ascii="Arial"/>
          <w:sz w:val="24"/>
          <w:szCs w:val="24"/>
        </w:rPr>
        <w:t>of</w:t>
      </w:r>
      <w:r w:rsidRPr="00FE0903">
        <w:rPr>
          <w:rFonts w:ascii="Arial"/>
          <w:spacing w:val="-23"/>
          <w:sz w:val="24"/>
          <w:szCs w:val="24"/>
        </w:rPr>
        <w:t xml:space="preserve"> </w:t>
      </w:r>
      <w:r w:rsidRPr="00FE0903">
        <w:rPr>
          <w:rFonts w:ascii="Arial"/>
          <w:sz w:val="24"/>
          <w:szCs w:val="24"/>
        </w:rPr>
        <w:t>the</w:t>
      </w:r>
      <w:r w:rsidRPr="00FE0903">
        <w:rPr>
          <w:rFonts w:ascii="Arial"/>
          <w:spacing w:val="-11"/>
          <w:sz w:val="24"/>
          <w:szCs w:val="24"/>
        </w:rPr>
        <w:t xml:space="preserve"> </w:t>
      </w:r>
      <w:r w:rsidRPr="00FE0903">
        <w:rPr>
          <w:rFonts w:ascii="Arial"/>
          <w:sz w:val="24"/>
          <w:szCs w:val="24"/>
        </w:rPr>
        <w:t>State</w:t>
      </w:r>
      <w:r w:rsidRPr="00FE0903">
        <w:rPr>
          <w:rFonts w:ascii="Arial"/>
          <w:spacing w:val="-16"/>
          <w:sz w:val="24"/>
          <w:szCs w:val="24"/>
        </w:rPr>
        <w:t xml:space="preserve"> </w:t>
      </w:r>
      <w:r w:rsidRPr="00FE0903">
        <w:rPr>
          <w:rFonts w:ascii="Arial"/>
          <w:sz w:val="24"/>
          <w:szCs w:val="24"/>
        </w:rPr>
        <w:t>of</w:t>
      </w:r>
      <w:r w:rsidRPr="00FE0903">
        <w:rPr>
          <w:rFonts w:ascii="Arial"/>
          <w:spacing w:val="-8"/>
          <w:sz w:val="24"/>
          <w:szCs w:val="24"/>
        </w:rPr>
        <w:t xml:space="preserve"> </w:t>
      </w:r>
      <w:r w:rsidRPr="00FE0903">
        <w:rPr>
          <w:rFonts w:ascii="Arial"/>
          <w:sz w:val="24"/>
          <w:szCs w:val="24"/>
        </w:rPr>
        <w:t>Indiana.</w:t>
      </w:r>
    </w:p>
    <w:p w14:paraId="3EA8CC3A" w14:textId="77777777" w:rsidR="003E4C57" w:rsidRPr="00FE0903" w:rsidRDefault="003E4C57">
      <w:pPr>
        <w:spacing w:before="6"/>
        <w:rPr>
          <w:rFonts w:ascii="Arial" w:eastAsia="Arial" w:hAnsi="Arial" w:cs="Arial"/>
          <w:sz w:val="24"/>
          <w:szCs w:val="24"/>
        </w:rPr>
      </w:pPr>
    </w:p>
    <w:p w14:paraId="6CAF9839" w14:textId="77777777" w:rsidR="003E4C57" w:rsidRPr="00FE0903" w:rsidRDefault="00000000" w:rsidP="00632101">
      <w:pPr>
        <w:spacing w:line="261" w:lineRule="auto"/>
        <w:ind w:left="360" w:right="1560" w:hanging="1"/>
        <w:jc w:val="both"/>
        <w:rPr>
          <w:rFonts w:ascii="Arial" w:eastAsia="Arial" w:hAnsi="Arial" w:cs="Arial"/>
          <w:sz w:val="24"/>
          <w:szCs w:val="24"/>
        </w:rPr>
      </w:pPr>
      <w:r w:rsidRPr="00FE0903">
        <w:rPr>
          <w:rFonts w:ascii="Arial"/>
          <w:sz w:val="24"/>
          <w:szCs w:val="24"/>
        </w:rPr>
        <w:t>In</w:t>
      </w:r>
      <w:r w:rsidRPr="00FE0903">
        <w:rPr>
          <w:rFonts w:ascii="Arial"/>
          <w:spacing w:val="31"/>
          <w:sz w:val="24"/>
          <w:szCs w:val="24"/>
        </w:rPr>
        <w:t xml:space="preserve"> </w:t>
      </w:r>
      <w:r w:rsidRPr="00FE0903">
        <w:rPr>
          <w:rFonts w:ascii="Arial"/>
          <w:spacing w:val="-1"/>
          <w:sz w:val="24"/>
          <w:szCs w:val="24"/>
        </w:rPr>
        <w:t>addition</w:t>
      </w:r>
      <w:r w:rsidRPr="00FE0903">
        <w:rPr>
          <w:rFonts w:ascii="Arial"/>
          <w:spacing w:val="41"/>
          <w:sz w:val="24"/>
          <w:szCs w:val="24"/>
        </w:rPr>
        <w:t xml:space="preserve"> </w:t>
      </w:r>
      <w:r w:rsidRPr="00FE0903">
        <w:rPr>
          <w:rFonts w:ascii="Arial"/>
          <w:sz w:val="24"/>
          <w:szCs w:val="24"/>
        </w:rPr>
        <w:t>to</w:t>
      </w:r>
      <w:r w:rsidRPr="00FE0903">
        <w:rPr>
          <w:rFonts w:ascii="Arial"/>
          <w:spacing w:val="34"/>
          <w:sz w:val="24"/>
          <w:szCs w:val="24"/>
        </w:rPr>
        <w:t xml:space="preserve"> </w:t>
      </w:r>
      <w:r w:rsidRPr="00FE0903">
        <w:rPr>
          <w:rFonts w:ascii="Arial"/>
          <w:sz w:val="24"/>
          <w:szCs w:val="24"/>
        </w:rPr>
        <w:t>those</w:t>
      </w:r>
      <w:r w:rsidRPr="00FE0903">
        <w:rPr>
          <w:rFonts w:ascii="Arial"/>
          <w:spacing w:val="52"/>
          <w:sz w:val="24"/>
          <w:szCs w:val="24"/>
        </w:rPr>
        <w:t xml:space="preserve"> </w:t>
      </w:r>
      <w:r w:rsidRPr="00FE0903">
        <w:rPr>
          <w:rFonts w:ascii="Arial"/>
          <w:sz w:val="24"/>
          <w:szCs w:val="24"/>
        </w:rPr>
        <w:t>benefits</w:t>
      </w:r>
      <w:r w:rsidRPr="00FE0903">
        <w:rPr>
          <w:rFonts w:ascii="Arial"/>
          <w:spacing w:val="51"/>
          <w:sz w:val="24"/>
          <w:szCs w:val="24"/>
        </w:rPr>
        <w:t xml:space="preserve"> </w:t>
      </w:r>
      <w:r w:rsidRPr="00FE0903">
        <w:rPr>
          <w:rFonts w:ascii="Arial"/>
          <w:sz w:val="24"/>
          <w:szCs w:val="24"/>
        </w:rPr>
        <w:t>required</w:t>
      </w:r>
      <w:r w:rsidRPr="00FE0903">
        <w:rPr>
          <w:rFonts w:ascii="Arial"/>
          <w:spacing w:val="55"/>
          <w:sz w:val="24"/>
          <w:szCs w:val="24"/>
        </w:rPr>
        <w:t xml:space="preserve"> </w:t>
      </w:r>
      <w:r w:rsidRPr="00FE0903">
        <w:rPr>
          <w:rFonts w:ascii="Arial"/>
          <w:sz w:val="24"/>
          <w:szCs w:val="24"/>
        </w:rPr>
        <w:t>by</w:t>
      </w:r>
      <w:r w:rsidRPr="00FE0903">
        <w:rPr>
          <w:rFonts w:ascii="Arial"/>
          <w:spacing w:val="37"/>
          <w:sz w:val="24"/>
          <w:szCs w:val="24"/>
        </w:rPr>
        <w:t xml:space="preserve"> </w:t>
      </w:r>
      <w:r w:rsidRPr="00FE0903">
        <w:rPr>
          <w:rFonts w:ascii="Arial"/>
          <w:sz w:val="24"/>
          <w:szCs w:val="24"/>
        </w:rPr>
        <w:t>law,</w:t>
      </w:r>
      <w:r w:rsidRPr="00FE0903">
        <w:rPr>
          <w:rFonts w:ascii="Arial"/>
          <w:spacing w:val="29"/>
          <w:sz w:val="24"/>
          <w:szCs w:val="24"/>
        </w:rPr>
        <w:t xml:space="preserve"> </w:t>
      </w:r>
      <w:r w:rsidRPr="00FE0903">
        <w:rPr>
          <w:rFonts w:ascii="Arial"/>
          <w:sz w:val="24"/>
          <w:szCs w:val="24"/>
        </w:rPr>
        <w:t>the</w:t>
      </w:r>
      <w:r w:rsidRPr="00FE0903">
        <w:rPr>
          <w:rFonts w:ascii="Arial"/>
          <w:spacing w:val="49"/>
          <w:sz w:val="24"/>
          <w:szCs w:val="24"/>
        </w:rPr>
        <w:t xml:space="preserve"> </w:t>
      </w:r>
      <w:r w:rsidRPr="00FE0903">
        <w:rPr>
          <w:rFonts w:ascii="Arial"/>
          <w:sz w:val="24"/>
          <w:szCs w:val="24"/>
        </w:rPr>
        <w:t>school</w:t>
      </w:r>
      <w:r w:rsidRPr="00FE0903">
        <w:rPr>
          <w:rFonts w:ascii="Arial"/>
          <w:spacing w:val="51"/>
          <w:sz w:val="24"/>
          <w:szCs w:val="24"/>
        </w:rPr>
        <w:t xml:space="preserve"> </w:t>
      </w:r>
      <w:r w:rsidRPr="00FE0903">
        <w:rPr>
          <w:rFonts w:ascii="Arial"/>
          <w:sz w:val="24"/>
          <w:szCs w:val="24"/>
        </w:rPr>
        <w:t>corporation</w:t>
      </w:r>
      <w:r w:rsidRPr="00FE0903">
        <w:rPr>
          <w:rFonts w:ascii="Arial"/>
          <w:spacing w:val="51"/>
          <w:sz w:val="24"/>
          <w:szCs w:val="24"/>
        </w:rPr>
        <w:t xml:space="preserve"> </w:t>
      </w:r>
      <w:r w:rsidRPr="00FE0903">
        <w:rPr>
          <w:rFonts w:ascii="Arial"/>
          <w:sz w:val="24"/>
          <w:szCs w:val="24"/>
        </w:rPr>
        <w:t>will</w:t>
      </w:r>
      <w:r w:rsidRPr="00FE0903">
        <w:rPr>
          <w:rFonts w:ascii="Arial"/>
          <w:spacing w:val="52"/>
          <w:sz w:val="24"/>
          <w:szCs w:val="24"/>
        </w:rPr>
        <w:t xml:space="preserve"> </w:t>
      </w:r>
      <w:r w:rsidRPr="00FE0903">
        <w:rPr>
          <w:rFonts w:ascii="Arial"/>
          <w:sz w:val="24"/>
          <w:szCs w:val="24"/>
        </w:rPr>
        <w:t>provide</w:t>
      </w:r>
      <w:r w:rsidRPr="00FE0903">
        <w:rPr>
          <w:rFonts w:ascii="Arial"/>
          <w:spacing w:val="37"/>
          <w:sz w:val="24"/>
          <w:szCs w:val="24"/>
        </w:rPr>
        <w:t xml:space="preserve"> </w:t>
      </w:r>
      <w:r w:rsidRPr="00FE0903">
        <w:rPr>
          <w:rFonts w:ascii="Arial"/>
          <w:sz w:val="24"/>
          <w:szCs w:val="24"/>
        </w:rPr>
        <w:t>the</w:t>
      </w:r>
      <w:r w:rsidRPr="00FE0903">
        <w:rPr>
          <w:rFonts w:ascii="Arial"/>
          <w:spacing w:val="20"/>
          <w:w w:val="98"/>
          <w:sz w:val="24"/>
          <w:szCs w:val="24"/>
        </w:rPr>
        <w:t xml:space="preserve"> </w:t>
      </w:r>
      <w:r w:rsidRPr="00FE0903">
        <w:rPr>
          <w:rFonts w:ascii="Arial"/>
          <w:sz w:val="24"/>
          <w:szCs w:val="24"/>
        </w:rPr>
        <w:t>following</w:t>
      </w:r>
      <w:r w:rsidRPr="00FE0903">
        <w:rPr>
          <w:rFonts w:ascii="Arial"/>
          <w:spacing w:val="-6"/>
          <w:sz w:val="24"/>
          <w:szCs w:val="24"/>
        </w:rPr>
        <w:t xml:space="preserve"> </w:t>
      </w:r>
      <w:r w:rsidRPr="00FE0903">
        <w:rPr>
          <w:rFonts w:ascii="Arial"/>
          <w:sz w:val="24"/>
          <w:szCs w:val="24"/>
        </w:rPr>
        <w:t>supplemental</w:t>
      </w:r>
      <w:r w:rsidRPr="00FE0903">
        <w:rPr>
          <w:rFonts w:ascii="Arial"/>
          <w:spacing w:val="-8"/>
          <w:sz w:val="24"/>
          <w:szCs w:val="24"/>
        </w:rPr>
        <w:t xml:space="preserve"> </w:t>
      </w:r>
      <w:r w:rsidRPr="00FE0903">
        <w:rPr>
          <w:rFonts w:ascii="Arial"/>
          <w:sz w:val="24"/>
          <w:szCs w:val="24"/>
        </w:rPr>
        <w:t>benefits</w:t>
      </w:r>
      <w:r w:rsidRPr="00FE0903">
        <w:rPr>
          <w:rFonts w:ascii="Arial"/>
          <w:spacing w:val="-19"/>
          <w:sz w:val="24"/>
          <w:szCs w:val="24"/>
        </w:rPr>
        <w:t xml:space="preserve"> </w:t>
      </w:r>
      <w:r w:rsidRPr="00FE0903">
        <w:rPr>
          <w:rFonts w:ascii="Arial"/>
          <w:sz w:val="24"/>
          <w:szCs w:val="24"/>
        </w:rPr>
        <w:t>for</w:t>
      </w:r>
      <w:r w:rsidRPr="00FE0903">
        <w:rPr>
          <w:rFonts w:ascii="Arial"/>
          <w:spacing w:val="-17"/>
          <w:sz w:val="24"/>
          <w:szCs w:val="24"/>
        </w:rPr>
        <w:t xml:space="preserve"> </w:t>
      </w:r>
      <w:r w:rsidRPr="00FE0903">
        <w:rPr>
          <w:rFonts w:ascii="Arial"/>
          <w:sz w:val="24"/>
          <w:szCs w:val="24"/>
        </w:rPr>
        <w:t>full-time</w:t>
      </w:r>
      <w:r w:rsidRPr="00FE0903">
        <w:rPr>
          <w:rFonts w:ascii="Arial"/>
          <w:spacing w:val="-4"/>
          <w:sz w:val="24"/>
          <w:szCs w:val="24"/>
        </w:rPr>
        <w:t xml:space="preserve"> </w:t>
      </w:r>
      <w:r w:rsidRPr="00FE0903">
        <w:rPr>
          <w:rFonts w:ascii="Arial"/>
          <w:sz w:val="24"/>
          <w:szCs w:val="24"/>
        </w:rPr>
        <w:t>staff</w:t>
      </w:r>
      <w:r w:rsidRPr="00FE0903">
        <w:rPr>
          <w:rFonts w:ascii="Arial"/>
          <w:spacing w:val="-9"/>
          <w:sz w:val="24"/>
          <w:szCs w:val="24"/>
        </w:rPr>
        <w:t xml:space="preserve"> </w:t>
      </w:r>
      <w:r w:rsidRPr="00FE0903">
        <w:rPr>
          <w:rFonts w:ascii="Arial"/>
          <w:sz w:val="24"/>
          <w:szCs w:val="24"/>
        </w:rPr>
        <w:t>members</w:t>
      </w:r>
      <w:r w:rsidRPr="00FE0903">
        <w:rPr>
          <w:rFonts w:ascii="Arial"/>
          <w:spacing w:val="-11"/>
          <w:sz w:val="24"/>
          <w:szCs w:val="24"/>
        </w:rPr>
        <w:t xml:space="preserve"> </w:t>
      </w:r>
      <w:r w:rsidRPr="00FE0903">
        <w:rPr>
          <w:rFonts w:ascii="Arial"/>
          <w:sz w:val="24"/>
          <w:szCs w:val="24"/>
        </w:rPr>
        <w:t>as</w:t>
      </w:r>
      <w:r w:rsidRPr="00FE0903">
        <w:rPr>
          <w:rFonts w:ascii="Arial"/>
          <w:spacing w:val="-20"/>
          <w:sz w:val="24"/>
          <w:szCs w:val="24"/>
        </w:rPr>
        <w:t xml:space="preserve"> </w:t>
      </w:r>
      <w:r w:rsidRPr="00FE0903">
        <w:rPr>
          <w:rFonts w:ascii="Arial"/>
          <w:sz w:val="24"/>
          <w:szCs w:val="24"/>
        </w:rPr>
        <w:t>follows:</w:t>
      </w:r>
    </w:p>
    <w:p w14:paraId="276FA3AB" w14:textId="77777777" w:rsidR="003E4C57" w:rsidRDefault="003E4C57">
      <w:pPr>
        <w:rPr>
          <w:rFonts w:ascii="Arial" w:eastAsia="Arial" w:hAnsi="Arial" w:cs="Arial"/>
          <w:sz w:val="25"/>
          <w:szCs w:val="25"/>
        </w:rPr>
      </w:pPr>
    </w:p>
    <w:p w14:paraId="27A4DE27" w14:textId="4E9FECB6" w:rsidR="003E4C57" w:rsidRPr="00FE0903" w:rsidRDefault="00000000" w:rsidP="00632101">
      <w:pPr>
        <w:numPr>
          <w:ilvl w:val="0"/>
          <w:numId w:val="21"/>
        </w:numPr>
        <w:tabs>
          <w:tab w:val="left" w:pos="980"/>
        </w:tabs>
        <w:spacing w:before="10" w:line="271" w:lineRule="auto"/>
        <w:ind w:right="1560" w:hanging="640"/>
        <w:jc w:val="both"/>
        <w:rPr>
          <w:rFonts w:ascii="Arial" w:eastAsia="Arial" w:hAnsi="Arial" w:cs="Arial"/>
          <w:sz w:val="28"/>
          <w:szCs w:val="28"/>
        </w:rPr>
      </w:pPr>
      <w:r w:rsidRPr="00FE0903">
        <w:rPr>
          <w:rFonts w:ascii="Arial"/>
          <w:sz w:val="24"/>
          <w:szCs w:val="24"/>
        </w:rPr>
        <w:t>During</w:t>
      </w:r>
      <w:r w:rsidRPr="00FE0903">
        <w:rPr>
          <w:rFonts w:ascii="Arial"/>
          <w:spacing w:val="29"/>
          <w:sz w:val="24"/>
          <w:szCs w:val="24"/>
        </w:rPr>
        <w:t xml:space="preserve"> </w:t>
      </w:r>
      <w:r w:rsidRPr="00FE0903">
        <w:rPr>
          <w:rFonts w:ascii="Arial"/>
          <w:sz w:val="24"/>
          <w:szCs w:val="24"/>
        </w:rPr>
        <w:t>the</w:t>
      </w:r>
      <w:r w:rsidRPr="00FE0903">
        <w:rPr>
          <w:rFonts w:ascii="Arial"/>
          <w:spacing w:val="36"/>
          <w:sz w:val="24"/>
          <w:szCs w:val="24"/>
        </w:rPr>
        <w:t xml:space="preserve"> </w:t>
      </w:r>
      <w:r w:rsidRPr="00FE0903">
        <w:rPr>
          <w:rFonts w:ascii="Arial"/>
          <w:sz w:val="24"/>
          <w:szCs w:val="24"/>
        </w:rPr>
        <w:t>first</w:t>
      </w:r>
      <w:r w:rsidRPr="00FE0903">
        <w:rPr>
          <w:rFonts w:ascii="Arial"/>
          <w:spacing w:val="47"/>
          <w:sz w:val="24"/>
          <w:szCs w:val="24"/>
        </w:rPr>
        <w:t xml:space="preserve"> </w:t>
      </w:r>
      <w:r w:rsidRPr="00FE0903">
        <w:rPr>
          <w:rFonts w:ascii="Arial"/>
          <w:sz w:val="24"/>
          <w:szCs w:val="24"/>
        </w:rPr>
        <w:t>seven</w:t>
      </w:r>
      <w:r w:rsidRPr="00FE0903">
        <w:rPr>
          <w:rFonts w:ascii="Arial"/>
          <w:spacing w:val="46"/>
          <w:sz w:val="24"/>
          <w:szCs w:val="24"/>
        </w:rPr>
        <w:t xml:space="preserve"> </w:t>
      </w:r>
      <w:r w:rsidRPr="00FE0903">
        <w:rPr>
          <w:rFonts w:ascii="Arial"/>
          <w:sz w:val="24"/>
          <w:szCs w:val="24"/>
        </w:rPr>
        <w:t>(7)</w:t>
      </w:r>
      <w:r w:rsidRPr="00FE0903">
        <w:rPr>
          <w:rFonts w:ascii="Arial"/>
          <w:spacing w:val="41"/>
          <w:sz w:val="24"/>
          <w:szCs w:val="24"/>
        </w:rPr>
        <w:t xml:space="preserve"> </w:t>
      </w:r>
      <w:r w:rsidRPr="00FE0903">
        <w:rPr>
          <w:rFonts w:ascii="Arial"/>
          <w:sz w:val="24"/>
          <w:szCs w:val="24"/>
        </w:rPr>
        <w:t>calendar</w:t>
      </w:r>
      <w:r w:rsidRPr="00FE0903">
        <w:rPr>
          <w:rFonts w:ascii="Arial"/>
          <w:spacing w:val="50"/>
          <w:sz w:val="24"/>
          <w:szCs w:val="24"/>
        </w:rPr>
        <w:t xml:space="preserve"> </w:t>
      </w:r>
      <w:r w:rsidRPr="00FE0903">
        <w:rPr>
          <w:rFonts w:ascii="Arial"/>
          <w:sz w:val="24"/>
          <w:szCs w:val="24"/>
        </w:rPr>
        <w:t>days</w:t>
      </w:r>
      <w:r w:rsidRPr="00FE0903">
        <w:rPr>
          <w:rFonts w:ascii="Arial"/>
          <w:spacing w:val="43"/>
          <w:sz w:val="24"/>
          <w:szCs w:val="24"/>
        </w:rPr>
        <w:t xml:space="preserve"> </w:t>
      </w:r>
      <w:r w:rsidRPr="00FE0903">
        <w:rPr>
          <w:rFonts w:ascii="Arial"/>
          <w:sz w:val="24"/>
          <w:szCs w:val="24"/>
        </w:rPr>
        <w:t>of</w:t>
      </w:r>
      <w:r w:rsidRPr="00FE0903">
        <w:rPr>
          <w:rFonts w:ascii="Arial"/>
          <w:spacing w:val="40"/>
          <w:sz w:val="24"/>
          <w:szCs w:val="24"/>
        </w:rPr>
        <w:t xml:space="preserve"> </w:t>
      </w:r>
      <w:r w:rsidRPr="00FE0903">
        <w:rPr>
          <w:rFonts w:ascii="Arial"/>
          <w:sz w:val="24"/>
          <w:szCs w:val="24"/>
        </w:rPr>
        <w:t>disability,</w:t>
      </w:r>
      <w:r w:rsidRPr="00FE0903">
        <w:rPr>
          <w:rFonts w:ascii="Arial"/>
          <w:spacing w:val="29"/>
          <w:sz w:val="24"/>
          <w:szCs w:val="24"/>
        </w:rPr>
        <w:t xml:space="preserve"> </w:t>
      </w:r>
      <w:r w:rsidRPr="00FE0903">
        <w:rPr>
          <w:rFonts w:ascii="Arial"/>
          <w:sz w:val="24"/>
          <w:szCs w:val="24"/>
        </w:rPr>
        <w:t>the</w:t>
      </w:r>
      <w:r w:rsidRPr="00FE0903">
        <w:rPr>
          <w:rFonts w:ascii="Arial"/>
          <w:spacing w:val="43"/>
          <w:sz w:val="24"/>
          <w:szCs w:val="24"/>
        </w:rPr>
        <w:t xml:space="preserve"> </w:t>
      </w:r>
      <w:r w:rsidRPr="00FE0903">
        <w:rPr>
          <w:rFonts w:ascii="Arial"/>
          <w:spacing w:val="-1"/>
          <w:sz w:val="24"/>
          <w:szCs w:val="24"/>
        </w:rPr>
        <w:t>employee</w:t>
      </w:r>
      <w:r w:rsidRPr="00FE0903">
        <w:rPr>
          <w:rFonts w:ascii="Arial"/>
          <w:spacing w:val="35"/>
          <w:sz w:val="24"/>
          <w:szCs w:val="24"/>
        </w:rPr>
        <w:t xml:space="preserve"> </w:t>
      </w:r>
      <w:r w:rsidRPr="00FE0903">
        <w:rPr>
          <w:rFonts w:ascii="Arial"/>
          <w:sz w:val="24"/>
          <w:szCs w:val="24"/>
        </w:rPr>
        <w:t>will</w:t>
      </w:r>
      <w:r w:rsidRPr="00FE0903">
        <w:rPr>
          <w:rFonts w:ascii="Arial"/>
          <w:spacing w:val="47"/>
          <w:sz w:val="24"/>
          <w:szCs w:val="24"/>
        </w:rPr>
        <w:t xml:space="preserve"> </w:t>
      </w:r>
      <w:r w:rsidRPr="00FE0903">
        <w:rPr>
          <w:rFonts w:ascii="Arial"/>
          <w:sz w:val="24"/>
          <w:szCs w:val="24"/>
        </w:rPr>
        <w:t>receive</w:t>
      </w:r>
      <w:r w:rsidRPr="00FE0903">
        <w:rPr>
          <w:rFonts w:ascii="Arial"/>
          <w:spacing w:val="30"/>
          <w:w w:val="98"/>
          <w:sz w:val="24"/>
          <w:szCs w:val="24"/>
        </w:rPr>
        <w:t xml:space="preserve"> </w:t>
      </w:r>
      <w:r w:rsidRPr="00FE0903">
        <w:rPr>
          <w:rFonts w:ascii="Arial"/>
          <w:sz w:val="24"/>
          <w:szCs w:val="24"/>
        </w:rPr>
        <w:t>compensation</w:t>
      </w:r>
      <w:r w:rsidRPr="00FE0903">
        <w:rPr>
          <w:rFonts w:ascii="Arial"/>
          <w:spacing w:val="59"/>
          <w:sz w:val="24"/>
          <w:szCs w:val="24"/>
        </w:rPr>
        <w:t xml:space="preserve"> </w:t>
      </w:r>
      <w:r w:rsidRPr="00FE0903">
        <w:rPr>
          <w:rFonts w:ascii="Arial"/>
          <w:sz w:val="24"/>
          <w:szCs w:val="24"/>
        </w:rPr>
        <w:t>at</w:t>
      </w:r>
      <w:r w:rsidRPr="00FE0903">
        <w:rPr>
          <w:rFonts w:ascii="Arial"/>
          <w:spacing w:val="40"/>
          <w:sz w:val="24"/>
          <w:szCs w:val="24"/>
        </w:rPr>
        <w:t xml:space="preserve"> </w:t>
      </w:r>
      <w:r w:rsidRPr="00FE0903">
        <w:rPr>
          <w:rFonts w:ascii="Arial"/>
          <w:sz w:val="24"/>
          <w:szCs w:val="24"/>
        </w:rPr>
        <w:t>his/her</w:t>
      </w:r>
      <w:r w:rsidRPr="00FE0903">
        <w:rPr>
          <w:rFonts w:ascii="Arial"/>
          <w:spacing w:val="39"/>
          <w:sz w:val="24"/>
          <w:szCs w:val="24"/>
        </w:rPr>
        <w:t xml:space="preserve"> </w:t>
      </w:r>
      <w:r w:rsidRPr="00FE0903">
        <w:rPr>
          <w:rFonts w:ascii="Arial"/>
          <w:spacing w:val="-2"/>
          <w:sz w:val="24"/>
          <w:szCs w:val="24"/>
        </w:rPr>
        <w:t>regular</w:t>
      </w:r>
      <w:r w:rsidRPr="00FE0903">
        <w:rPr>
          <w:rFonts w:ascii="Arial"/>
          <w:spacing w:val="38"/>
          <w:sz w:val="24"/>
          <w:szCs w:val="24"/>
        </w:rPr>
        <w:t xml:space="preserve"> </w:t>
      </w:r>
      <w:r w:rsidRPr="00FE0903">
        <w:rPr>
          <w:rFonts w:ascii="Arial"/>
          <w:sz w:val="24"/>
          <w:szCs w:val="24"/>
        </w:rPr>
        <w:t>rate.</w:t>
      </w:r>
      <w:r w:rsidRPr="00FE0903">
        <w:rPr>
          <w:rFonts w:ascii="Arial"/>
          <w:spacing w:val="26"/>
          <w:sz w:val="24"/>
          <w:szCs w:val="24"/>
        </w:rPr>
        <w:t xml:space="preserve"> </w:t>
      </w:r>
      <w:r w:rsidRPr="00FE0903">
        <w:rPr>
          <w:rFonts w:ascii="Arial"/>
          <w:sz w:val="24"/>
          <w:szCs w:val="24"/>
        </w:rPr>
        <w:t>The</w:t>
      </w:r>
      <w:r w:rsidRPr="00FE0903">
        <w:rPr>
          <w:rFonts w:ascii="Arial"/>
          <w:spacing w:val="39"/>
          <w:sz w:val="24"/>
          <w:szCs w:val="24"/>
        </w:rPr>
        <w:t xml:space="preserve"> </w:t>
      </w:r>
      <w:r w:rsidRPr="00FE0903">
        <w:rPr>
          <w:rFonts w:ascii="Arial"/>
          <w:sz w:val="24"/>
          <w:szCs w:val="24"/>
        </w:rPr>
        <w:t>absence</w:t>
      </w:r>
      <w:r w:rsidRPr="00FE0903">
        <w:rPr>
          <w:rFonts w:ascii="Arial"/>
          <w:spacing w:val="37"/>
          <w:sz w:val="24"/>
          <w:szCs w:val="24"/>
        </w:rPr>
        <w:t xml:space="preserve"> </w:t>
      </w:r>
      <w:r w:rsidRPr="00FE0903">
        <w:rPr>
          <w:rFonts w:ascii="Arial"/>
          <w:sz w:val="24"/>
          <w:szCs w:val="24"/>
        </w:rPr>
        <w:t>will</w:t>
      </w:r>
      <w:r w:rsidRPr="00FE0903">
        <w:rPr>
          <w:rFonts w:ascii="Arial"/>
          <w:spacing w:val="49"/>
          <w:sz w:val="24"/>
          <w:szCs w:val="24"/>
        </w:rPr>
        <w:t xml:space="preserve"> </w:t>
      </w:r>
      <w:r w:rsidRPr="00FE0903">
        <w:rPr>
          <w:rFonts w:ascii="Arial"/>
          <w:sz w:val="24"/>
          <w:szCs w:val="24"/>
        </w:rPr>
        <w:t>not</w:t>
      </w:r>
      <w:r w:rsidRPr="00FE0903">
        <w:rPr>
          <w:rFonts w:ascii="Arial"/>
          <w:spacing w:val="36"/>
          <w:sz w:val="24"/>
          <w:szCs w:val="24"/>
        </w:rPr>
        <w:t xml:space="preserve"> </w:t>
      </w:r>
      <w:r w:rsidRPr="00FE0903">
        <w:rPr>
          <w:rFonts w:ascii="Arial"/>
          <w:sz w:val="24"/>
          <w:szCs w:val="24"/>
        </w:rPr>
        <w:t>be</w:t>
      </w:r>
      <w:r w:rsidRPr="00FE0903">
        <w:rPr>
          <w:rFonts w:ascii="Arial"/>
          <w:spacing w:val="34"/>
          <w:sz w:val="24"/>
          <w:szCs w:val="24"/>
        </w:rPr>
        <w:t xml:space="preserve"> </w:t>
      </w:r>
      <w:r w:rsidRPr="00FE0903">
        <w:rPr>
          <w:rFonts w:ascii="Arial"/>
          <w:sz w:val="24"/>
          <w:szCs w:val="24"/>
        </w:rPr>
        <w:t>charged</w:t>
      </w:r>
      <w:r w:rsidRPr="00FE0903">
        <w:rPr>
          <w:rFonts w:ascii="Arial"/>
          <w:spacing w:val="44"/>
          <w:sz w:val="24"/>
          <w:szCs w:val="24"/>
        </w:rPr>
        <w:t xml:space="preserve"> </w:t>
      </w:r>
      <w:r w:rsidRPr="00FE0903">
        <w:rPr>
          <w:rFonts w:ascii="Arial"/>
          <w:sz w:val="24"/>
          <w:szCs w:val="24"/>
        </w:rPr>
        <w:t>against</w:t>
      </w:r>
      <w:r w:rsidRPr="00FE0903">
        <w:rPr>
          <w:rFonts w:ascii="Arial"/>
          <w:spacing w:val="26"/>
          <w:w w:val="97"/>
          <w:sz w:val="24"/>
          <w:szCs w:val="24"/>
        </w:rPr>
        <w:t xml:space="preserve"> </w:t>
      </w:r>
      <w:r w:rsidRPr="00FE0903">
        <w:rPr>
          <w:rFonts w:ascii="Arial"/>
          <w:sz w:val="24"/>
          <w:szCs w:val="24"/>
        </w:rPr>
        <w:t>general</w:t>
      </w:r>
      <w:r w:rsidRPr="00FE0903">
        <w:rPr>
          <w:rFonts w:ascii="Arial"/>
          <w:spacing w:val="-3"/>
          <w:sz w:val="24"/>
          <w:szCs w:val="24"/>
        </w:rPr>
        <w:t xml:space="preserve"> </w:t>
      </w:r>
      <w:r w:rsidRPr="00FE0903">
        <w:rPr>
          <w:rFonts w:ascii="Arial"/>
          <w:sz w:val="24"/>
          <w:szCs w:val="24"/>
        </w:rPr>
        <w:t>leave</w:t>
      </w:r>
      <w:r w:rsidRPr="00FE0903">
        <w:rPr>
          <w:rFonts w:ascii="Arial"/>
          <w:spacing w:val="-11"/>
          <w:sz w:val="24"/>
          <w:szCs w:val="24"/>
        </w:rPr>
        <w:t xml:space="preserve"> </w:t>
      </w:r>
      <w:r w:rsidRPr="00FE0903">
        <w:rPr>
          <w:rFonts w:ascii="Arial"/>
          <w:sz w:val="24"/>
          <w:szCs w:val="24"/>
        </w:rPr>
        <w:t>or</w:t>
      </w:r>
      <w:r w:rsidRPr="00FE0903">
        <w:rPr>
          <w:rFonts w:ascii="Arial"/>
          <w:spacing w:val="-11"/>
          <w:sz w:val="24"/>
          <w:szCs w:val="24"/>
        </w:rPr>
        <w:t xml:space="preserve"> </w:t>
      </w:r>
      <w:r w:rsidRPr="00FE0903">
        <w:rPr>
          <w:rFonts w:ascii="Arial"/>
          <w:sz w:val="24"/>
          <w:szCs w:val="24"/>
        </w:rPr>
        <w:t>accumulated</w:t>
      </w:r>
      <w:r w:rsidRPr="00FE0903">
        <w:rPr>
          <w:rFonts w:ascii="Arial"/>
          <w:spacing w:val="-3"/>
          <w:sz w:val="24"/>
          <w:szCs w:val="24"/>
        </w:rPr>
        <w:t xml:space="preserve"> </w:t>
      </w:r>
      <w:r w:rsidRPr="00FE0903">
        <w:rPr>
          <w:rFonts w:ascii="Arial"/>
          <w:spacing w:val="-2"/>
          <w:sz w:val="24"/>
          <w:szCs w:val="24"/>
        </w:rPr>
        <w:t>sick</w:t>
      </w:r>
      <w:r w:rsidRPr="00FE0903">
        <w:rPr>
          <w:rFonts w:ascii="Arial"/>
          <w:spacing w:val="-5"/>
          <w:sz w:val="24"/>
          <w:szCs w:val="24"/>
        </w:rPr>
        <w:t xml:space="preserve"> </w:t>
      </w:r>
      <w:r w:rsidRPr="00FE0903">
        <w:rPr>
          <w:rFonts w:ascii="Arial"/>
          <w:sz w:val="24"/>
          <w:szCs w:val="24"/>
        </w:rPr>
        <w:t>leave.</w:t>
      </w:r>
    </w:p>
    <w:p w14:paraId="50336044" w14:textId="77777777" w:rsidR="00FE0903" w:rsidRDefault="00FE0903" w:rsidP="00FE0903">
      <w:pPr>
        <w:tabs>
          <w:tab w:val="left" w:pos="980"/>
        </w:tabs>
        <w:spacing w:before="10" w:line="271" w:lineRule="auto"/>
        <w:ind w:left="1000" w:right="1560"/>
        <w:jc w:val="both"/>
        <w:rPr>
          <w:rFonts w:ascii="Arial" w:eastAsia="Arial" w:hAnsi="Arial" w:cs="Arial"/>
          <w:sz w:val="28"/>
          <w:szCs w:val="28"/>
        </w:rPr>
      </w:pPr>
    </w:p>
    <w:p w14:paraId="40978F23" w14:textId="77777777" w:rsidR="006C7A51" w:rsidRPr="00FE0903" w:rsidRDefault="006C7A51" w:rsidP="00FE0903">
      <w:pPr>
        <w:tabs>
          <w:tab w:val="left" w:pos="980"/>
        </w:tabs>
        <w:spacing w:before="10" w:line="271" w:lineRule="auto"/>
        <w:ind w:left="1000" w:right="1560"/>
        <w:jc w:val="both"/>
        <w:rPr>
          <w:rFonts w:ascii="Arial" w:eastAsia="Arial" w:hAnsi="Arial" w:cs="Arial"/>
          <w:sz w:val="28"/>
          <w:szCs w:val="28"/>
        </w:rPr>
      </w:pPr>
    </w:p>
    <w:p w14:paraId="60DC13E9" w14:textId="5CB8789C" w:rsidR="00553AFA" w:rsidRPr="00DC6187" w:rsidRDefault="00000000" w:rsidP="00DC6187">
      <w:pPr>
        <w:numPr>
          <w:ilvl w:val="0"/>
          <w:numId w:val="21"/>
        </w:numPr>
        <w:tabs>
          <w:tab w:val="left" w:pos="951"/>
        </w:tabs>
        <w:spacing w:line="271" w:lineRule="auto"/>
        <w:ind w:left="943" w:right="1560" w:hanging="583"/>
        <w:jc w:val="both"/>
        <w:rPr>
          <w:rFonts w:ascii="Arial" w:eastAsia="Arial" w:hAnsi="Arial" w:cs="Arial"/>
          <w:sz w:val="24"/>
          <w:szCs w:val="24"/>
        </w:rPr>
      </w:pPr>
      <w:r w:rsidRPr="00FE0903">
        <w:rPr>
          <w:rFonts w:ascii="Arial"/>
          <w:spacing w:val="-1"/>
          <w:sz w:val="24"/>
          <w:szCs w:val="24"/>
        </w:rPr>
        <w:lastRenderedPageBreak/>
        <w:t>Beginning</w:t>
      </w:r>
      <w:r w:rsidRPr="00FE0903">
        <w:rPr>
          <w:rFonts w:ascii="Arial"/>
          <w:spacing w:val="-13"/>
          <w:sz w:val="24"/>
          <w:szCs w:val="24"/>
        </w:rPr>
        <w:t xml:space="preserve"> </w:t>
      </w:r>
      <w:r w:rsidRPr="00FE0903">
        <w:rPr>
          <w:rFonts w:ascii="Arial"/>
          <w:sz w:val="24"/>
          <w:szCs w:val="24"/>
        </w:rPr>
        <w:t>with</w:t>
      </w:r>
      <w:r w:rsidRPr="00FE0903">
        <w:rPr>
          <w:rFonts w:ascii="Arial"/>
          <w:spacing w:val="2"/>
          <w:sz w:val="24"/>
          <w:szCs w:val="24"/>
        </w:rPr>
        <w:t xml:space="preserve"> </w:t>
      </w:r>
      <w:r w:rsidRPr="00FE0903">
        <w:rPr>
          <w:rFonts w:ascii="Arial"/>
          <w:sz w:val="24"/>
          <w:szCs w:val="24"/>
        </w:rPr>
        <w:t>the</w:t>
      </w:r>
      <w:r w:rsidRPr="00FE0903">
        <w:rPr>
          <w:rFonts w:ascii="Arial"/>
          <w:spacing w:val="3"/>
          <w:sz w:val="24"/>
          <w:szCs w:val="24"/>
        </w:rPr>
        <w:t xml:space="preserve"> </w:t>
      </w:r>
      <w:r w:rsidRPr="00FE0903">
        <w:rPr>
          <w:rFonts w:ascii="Arial"/>
          <w:sz w:val="24"/>
          <w:szCs w:val="24"/>
        </w:rPr>
        <w:t>eighth</w:t>
      </w:r>
      <w:r w:rsidRPr="00FE0903">
        <w:rPr>
          <w:rFonts w:ascii="Arial"/>
          <w:spacing w:val="1"/>
          <w:sz w:val="24"/>
          <w:szCs w:val="24"/>
        </w:rPr>
        <w:t xml:space="preserve"> </w:t>
      </w:r>
      <w:r w:rsidRPr="00FE0903">
        <w:rPr>
          <w:rFonts w:ascii="Arial"/>
          <w:sz w:val="24"/>
          <w:szCs w:val="24"/>
        </w:rPr>
        <w:t>day</w:t>
      </w:r>
      <w:r w:rsidRPr="00FE0903">
        <w:rPr>
          <w:rFonts w:ascii="Arial"/>
          <w:spacing w:val="-6"/>
          <w:sz w:val="24"/>
          <w:szCs w:val="24"/>
        </w:rPr>
        <w:t xml:space="preserve"> </w:t>
      </w:r>
      <w:r w:rsidRPr="00FE0903">
        <w:rPr>
          <w:rFonts w:ascii="Arial"/>
          <w:sz w:val="24"/>
          <w:szCs w:val="24"/>
        </w:rPr>
        <w:t>of</w:t>
      </w:r>
      <w:r w:rsidRPr="00FE0903">
        <w:rPr>
          <w:rFonts w:ascii="Arial"/>
          <w:spacing w:val="-6"/>
          <w:sz w:val="24"/>
          <w:szCs w:val="24"/>
        </w:rPr>
        <w:t xml:space="preserve"> </w:t>
      </w:r>
      <w:r w:rsidRPr="00FE0903">
        <w:rPr>
          <w:rFonts w:ascii="Arial"/>
          <w:sz w:val="24"/>
          <w:szCs w:val="24"/>
        </w:rPr>
        <w:t>disability,</w:t>
      </w:r>
      <w:r w:rsidRPr="00FE0903">
        <w:rPr>
          <w:rFonts w:ascii="Arial"/>
          <w:spacing w:val="11"/>
          <w:sz w:val="24"/>
          <w:szCs w:val="24"/>
        </w:rPr>
        <w:t xml:space="preserve"> </w:t>
      </w:r>
      <w:r w:rsidRPr="00FE0903">
        <w:rPr>
          <w:rFonts w:ascii="Arial"/>
          <w:sz w:val="24"/>
          <w:szCs w:val="24"/>
        </w:rPr>
        <w:t>the</w:t>
      </w:r>
      <w:r w:rsidRPr="00FE0903">
        <w:rPr>
          <w:rFonts w:ascii="Arial"/>
          <w:spacing w:val="3"/>
          <w:sz w:val="24"/>
          <w:szCs w:val="24"/>
        </w:rPr>
        <w:t xml:space="preserve"> </w:t>
      </w:r>
      <w:r w:rsidRPr="00FE0903">
        <w:rPr>
          <w:rFonts w:ascii="Arial"/>
          <w:sz w:val="24"/>
          <w:szCs w:val="24"/>
        </w:rPr>
        <w:t>employee</w:t>
      </w:r>
      <w:r w:rsidRPr="00FE0903">
        <w:rPr>
          <w:rFonts w:ascii="Arial"/>
          <w:spacing w:val="-5"/>
          <w:sz w:val="24"/>
          <w:szCs w:val="24"/>
        </w:rPr>
        <w:t xml:space="preserve"> </w:t>
      </w:r>
      <w:r w:rsidRPr="00FE0903">
        <w:rPr>
          <w:rFonts w:ascii="Arial"/>
          <w:sz w:val="24"/>
          <w:szCs w:val="24"/>
        </w:rPr>
        <w:t>will</w:t>
      </w:r>
      <w:r w:rsidRPr="00FE0903">
        <w:rPr>
          <w:rFonts w:ascii="Arial"/>
          <w:spacing w:val="12"/>
          <w:sz w:val="24"/>
          <w:szCs w:val="24"/>
        </w:rPr>
        <w:t xml:space="preserve"> </w:t>
      </w:r>
      <w:r w:rsidRPr="00FE0903">
        <w:rPr>
          <w:rFonts w:ascii="Arial"/>
          <w:sz w:val="24"/>
          <w:szCs w:val="24"/>
        </w:rPr>
        <w:t>receive</w:t>
      </w:r>
      <w:r w:rsidRPr="00FE0903">
        <w:rPr>
          <w:rFonts w:ascii="Arial"/>
          <w:spacing w:val="4"/>
          <w:sz w:val="24"/>
          <w:szCs w:val="24"/>
        </w:rPr>
        <w:t xml:space="preserve"> </w:t>
      </w:r>
      <w:r w:rsidRPr="00FE0903">
        <w:rPr>
          <w:rFonts w:ascii="Arial"/>
          <w:sz w:val="24"/>
          <w:szCs w:val="24"/>
        </w:rPr>
        <w:t>compensation</w:t>
      </w:r>
      <w:r w:rsidRPr="00FE0903">
        <w:rPr>
          <w:rFonts w:ascii="Arial"/>
          <w:spacing w:val="23"/>
          <w:w w:val="97"/>
          <w:sz w:val="24"/>
          <w:szCs w:val="24"/>
        </w:rPr>
        <w:t xml:space="preserve"> </w:t>
      </w:r>
      <w:r w:rsidRPr="00FE0903">
        <w:rPr>
          <w:rFonts w:ascii="Arial"/>
          <w:sz w:val="24"/>
          <w:szCs w:val="24"/>
        </w:rPr>
        <w:t>from</w:t>
      </w:r>
      <w:r w:rsidRPr="00FE0903">
        <w:rPr>
          <w:rFonts w:ascii="Arial"/>
          <w:spacing w:val="23"/>
          <w:sz w:val="24"/>
          <w:szCs w:val="24"/>
        </w:rPr>
        <w:t xml:space="preserve"> </w:t>
      </w:r>
      <w:r w:rsidRPr="00FE0903">
        <w:rPr>
          <w:rFonts w:ascii="Arial"/>
          <w:sz w:val="24"/>
          <w:szCs w:val="24"/>
        </w:rPr>
        <w:t>the</w:t>
      </w:r>
      <w:r w:rsidRPr="00FE0903">
        <w:rPr>
          <w:rFonts w:ascii="Arial"/>
          <w:spacing w:val="31"/>
          <w:sz w:val="24"/>
          <w:szCs w:val="24"/>
        </w:rPr>
        <w:t xml:space="preserve"> </w:t>
      </w:r>
      <w:r w:rsidRPr="00FE0903">
        <w:rPr>
          <w:rFonts w:ascii="Arial"/>
          <w:spacing w:val="-3"/>
          <w:sz w:val="24"/>
          <w:szCs w:val="24"/>
        </w:rPr>
        <w:t>i</w:t>
      </w:r>
      <w:r w:rsidRPr="00FE0903">
        <w:rPr>
          <w:rFonts w:ascii="Arial"/>
          <w:spacing w:val="-4"/>
          <w:sz w:val="24"/>
          <w:szCs w:val="24"/>
        </w:rPr>
        <w:t>nsurance</w:t>
      </w:r>
      <w:r w:rsidRPr="00FE0903">
        <w:rPr>
          <w:rFonts w:ascii="Arial"/>
          <w:spacing w:val="34"/>
          <w:sz w:val="24"/>
          <w:szCs w:val="24"/>
        </w:rPr>
        <w:t xml:space="preserve"> </w:t>
      </w:r>
      <w:r w:rsidRPr="00FE0903">
        <w:rPr>
          <w:rFonts w:ascii="Arial"/>
          <w:sz w:val="24"/>
          <w:szCs w:val="24"/>
        </w:rPr>
        <w:t>company</w:t>
      </w:r>
      <w:r w:rsidRPr="00FE0903">
        <w:rPr>
          <w:rFonts w:ascii="Arial"/>
          <w:spacing w:val="40"/>
          <w:sz w:val="24"/>
          <w:szCs w:val="24"/>
        </w:rPr>
        <w:t xml:space="preserve"> </w:t>
      </w:r>
      <w:r w:rsidRPr="00FE0903">
        <w:rPr>
          <w:rFonts w:ascii="Arial"/>
          <w:sz w:val="24"/>
          <w:szCs w:val="24"/>
        </w:rPr>
        <w:t>as</w:t>
      </w:r>
      <w:r w:rsidRPr="00FE0903">
        <w:rPr>
          <w:rFonts w:ascii="Arial"/>
          <w:spacing w:val="27"/>
          <w:sz w:val="24"/>
          <w:szCs w:val="24"/>
        </w:rPr>
        <w:t xml:space="preserve"> </w:t>
      </w:r>
      <w:r w:rsidRPr="00FE0903">
        <w:rPr>
          <w:rFonts w:ascii="Arial"/>
          <w:sz w:val="24"/>
          <w:szCs w:val="24"/>
        </w:rPr>
        <w:t>provided</w:t>
      </w:r>
      <w:r w:rsidRPr="00FE0903">
        <w:rPr>
          <w:rFonts w:ascii="Arial"/>
          <w:spacing w:val="29"/>
          <w:sz w:val="24"/>
          <w:szCs w:val="24"/>
        </w:rPr>
        <w:t xml:space="preserve"> </w:t>
      </w:r>
      <w:r w:rsidRPr="00FE0903">
        <w:rPr>
          <w:rFonts w:ascii="Arial"/>
          <w:sz w:val="24"/>
          <w:szCs w:val="24"/>
        </w:rPr>
        <w:t>by</w:t>
      </w:r>
      <w:r w:rsidRPr="00FE0903">
        <w:rPr>
          <w:rFonts w:ascii="Arial"/>
          <w:spacing w:val="20"/>
          <w:sz w:val="24"/>
          <w:szCs w:val="24"/>
        </w:rPr>
        <w:t xml:space="preserve"> </w:t>
      </w:r>
      <w:r w:rsidRPr="00FE0903">
        <w:rPr>
          <w:rFonts w:ascii="Arial"/>
          <w:sz w:val="24"/>
          <w:szCs w:val="24"/>
        </w:rPr>
        <w:t>law.</w:t>
      </w:r>
      <w:r w:rsidRPr="00FE0903">
        <w:rPr>
          <w:rFonts w:ascii="Arial"/>
          <w:spacing w:val="27"/>
          <w:sz w:val="24"/>
          <w:szCs w:val="24"/>
        </w:rPr>
        <w:t xml:space="preserve"> </w:t>
      </w:r>
      <w:r w:rsidRPr="00FE0903">
        <w:rPr>
          <w:rFonts w:ascii="Arial"/>
          <w:sz w:val="24"/>
          <w:szCs w:val="24"/>
        </w:rPr>
        <w:t>If</w:t>
      </w:r>
      <w:r w:rsidRPr="00FE0903">
        <w:rPr>
          <w:rFonts w:ascii="Arial"/>
          <w:spacing w:val="14"/>
          <w:sz w:val="24"/>
          <w:szCs w:val="24"/>
        </w:rPr>
        <w:t xml:space="preserve"> </w:t>
      </w:r>
      <w:r w:rsidRPr="00FE0903">
        <w:rPr>
          <w:rFonts w:ascii="Arial"/>
          <w:sz w:val="24"/>
          <w:szCs w:val="24"/>
        </w:rPr>
        <w:t>he/she</w:t>
      </w:r>
      <w:r w:rsidRPr="00FE0903">
        <w:rPr>
          <w:rFonts w:ascii="Arial"/>
          <w:spacing w:val="32"/>
          <w:sz w:val="24"/>
          <w:szCs w:val="24"/>
        </w:rPr>
        <w:t xml:space="preserve"> </w:t>
      </w:r>
      <w:r w:rsidRPr="00FE0903">
        <w:rPr>
          <w:rFonts w:ascii="Arial"/>
          <w:sz w:val="24"/>
          <w:szCs w:val="24"/>
        </w:rPr>
        <w:t>has</w:t>
      </w:r>
      <w:r w:rsidRPr="00FE0903">
        <w:rPr>
          <w:rFonts w:ascii="Arial"/>
          <w:spacing w:val="22"/>
          <w:sz w:val="24"/>
          <w:szCs w:val="24"/>
        </w:rPr>
        <w:t xml:space="preserve"> </w:t>
      </w:r>
      <w:r w:rsidRPr="00FE0903">
        <w:rPr>
          <w:rFonts w:ascii="Arial"/>
          <w:sz w:val="24"/>
          <w:szCs w:val="24"/>
        </w:rPr>
        <w:t>accumulated</w:t>
      </w:r>
      <w:r w:rsidRPr="00FE0903">
        <w:rPr>
          <w:rFonts w:ascii="Arial"/>
          <w:spacing w:val="24"/>
          <w:sz w:val="24"/>
          <w:szCs w:val="24"/>
        </w:rPr>
        <w:t xml:space="preserve"> </w:t>
      </w:r>
      <w:r w:rsidRPr="00FE0903">
        <w:rPr>
          <w:rFonts w:ascii="Arial"/>
          <w:spacing w:val="-2"/>
          <w:sz w:val="24"/>
          <w:szCs w:val="24"/>
        </w:rPr>
        <w:t>sick</w:t>
      </w:r>
      <w:r w:rsidRPr="00FE0903">
        <w:rPr>
          <w:rFonts w:ascii="Arial"/>
          <w:spacing w:val="31"/>
          <w:sz w:val="24"/>
          <w:szCs w:val="24"/>
        </w:rPr>
        <w:t xml:space="preserve"> </w:t>
      </w:r>
      <w:r w:rsidRPr="00FE0903">
        <w:rPr>
          <w:rFonts w:ascii="Arial"/>
          <w:sz w:val="24"/>
          <w:szCs w:val="24"/>
        </w:rPr>
        <w:t>leave,</w:t>
      </w:r>
      <w:r w:rsidRPr="00FE0903">
        <w:rPr>
          <w:rFonts w:ascii="Arial"/>
          <w:spacing w:val="29"/>
          <w:sz w:val="24"/>
          <w:szCs w:val="24"/>
        </w:rPr>
        <w:t xml:space="preserve"> </w:t>
      </w:r>
      <w:r w:rsidRPr="00FE0903">
        <w:rPr>
          <w:rFonts w:ascii="Arial"/>
          <w:sz w:val="24"/>
          <w:szCs w:val="24"/>
        </w:rPr>
        <w:t>he/she</w:t>
      </w:r>
      <w:r w:rsidRPr="00FE0903">
        <w:rPr>
          <w:rFonts w:ascii="Arial"/>
          <w:spacing w:val="14"/>
          <w:sz w:val="24"/>
          <w:szCs w:val="24"/>
        </w:rPr>
        <w:t xml:space="preserve"> </w:t>
      </w:r>
      <w:r w:rsidRPr="00FE0903">
        <w:rPr>
          <w:rFonts w:ascii="Arial"/>
          <w:sz w:val="24"/>
          <w:szCs w:val="24"/>
        </w:rPr>
        <w:t>will</w:t>
      </w:r>
      <w:r w:rsidRPr="00FE0903">
        <w:rPr>
          <w:rFonts w:ascii="Arial"/>
          <w:spacing w:val="30"/>
          <w:sz w:val="24"/>
          <w:szCs w:val="24"/>
        </w:rPr>
        <w:t xml:space="preserve"> </w:t>
      </w:r>
      <w:r w:rsidRPr="00FE0903">
        <w:rPr>
          <w:rFonts w:ascii="Arial"/>
          <w:spacing w:val="-3"/>
          <w:sz w:val="24"/>
          <w:szCs w:val="24"/>
        </w:rPr>
        <w:t>receive</w:t>
      </w:r>
      <w:r w:rsidRPr="00FE0903">
        <w:rPr>
          <w:rFonts w:ascii="Arial"/>
          <w:spacing w:val="26"/>
          <w:sz w:val="24"/>
          <w:szCs w:val="24"/>
        </w:rPr>
        <w:t xml:space="preserve"> </w:t>
      </w:r>
      <w:r w:rsidRPr="00FE0903">
        <w:rPr>
          <w:rFonts w:ascii="Arial"/>
          <w:sz w:val="24"/>
          <w:szCs w:val="24"/>
        </w:rPr>
        <w:t>supplemental</w:t>
      </w:r>
      <w:r w:rsidRPr="00FE0903">
        <w:rPr>
          <w:rFonts w:ascii="Arial"/>
          <w:spacing w:val="44"/>
          <w:sz w:val="24"/>
          <w:szCs w:val="24"/>
        </w:rPr>
        <w:t xml:space="preserve"> </w:t>
      </w:r>
      <w:r w:rsidRPr="00FE0903">
        <w:rPr>
          <w:rFonts w:ascii="Arial"/>
          <w:sz w:val="24"/>
          <w:szCs w:val="24"/>
        </w:rPr>
        <w:t>compensation</w:t>
      </w:r>
      <w:r w:rsidRPr="00FE0903">
        <w:rPr>
          <w:rFonts w:ascii="Arial"/>
          <w:spacing w:val="27"/>
          <w:sz w:val="24"/>
          <w:szCs w:val="24"/>
        </w:rPr>
        <w:t xml:space="preserve"> </w:t>
      </w:r>
      <w:r w:rsidRPr="00FE0903">
        <w:rPr>
          <w:rFonts w:ascii="Arial"/>
          <w:sz w:val="24"/>
          <w:szCs w:val="24"/>
        </w:rPr>
        <w:t>from</w:t>
      </w:r>
      <w:r w:rsidRPr="00FE0903">
        <w:rPr>
          <w:rFonts w:ascii="Arial"/>
          <w:spacing w:val="26"/>
          <w:sz w:val="24"/>
          <w:szCs w:val="24"/>
        </w:rPr>
        <w:t xml:space="preserve"> </w:t>
      </w:r>
      <w:r w:rsidRPr="00FE0903">
        <w:rPr>
          <w:rFonts w:ascii="Arial"/>
          <w:sz w:val="24"/>
          <w:szCs w:val="24"/>
        </w:rPr>
        <w:t>the</w:t>
      </w:r>
      <w:r w:rsidRPr="00FE0903">
        <w:rPr>
          <w:rFonts w:ascii="Arial"/>
          <w:spacing w:val="28"/>
          <w:sz w:val="24"/>
          <w:szCs w:val="24"/>
        </w:rPr>
        <w:t xml:space="preserve"> </w:t>
      </w:r>
      <w:r w:rsidRPr="00FE0903">
        <w:rPr>
          <w:rFonts w:ascii="Arial"/>
          <w:sz w:val="24"/>
          <w:szCs w:val="24"/>
        </w:rPr>
        <w:t>corporation</w:t>
      </w:r>
      <w:r w:rsidRPr="00FE0903">
        <w:rPr>
          <w:rFonts w:ascii="Arial"/>
          <w:spacing w:val="41"/>
          <w:sz w:val="24"/>
          <w:szCs w:val="24"/>
        </w:rPr>
        <w:t xml:space="preserve"> </w:t>
      </w:r>
      <w:r w:rsidRPr="00FE0903">
        <w:rPr>
          <w:rFonts w:ascii="Arial"/>
          <w:spacing w:val="-8"/>
          <w:sz w:val="24"/>
          <w:szCs w:val="24"/>
        </w:rPr>
        <w:t>i</w:t>
      </w:r>
      <w:r w:rsidRPr="00FE0903">
        <w:rPr>
          <w:rFonts w:ascii="Arial"/>
          <w:spacing w:val="-10"/>
          <w:sz w:val="24"/>
          <w:szCs w:val="24"/>
        </w:rPr>
        <w:t>n</w:t>
      </w:r>
      <w:r w:rsidRPr="00FE0903">
        <w:rPr>
          <w:rFonts w:ascii="Arial"/>
          <w:spacing w:val="3"/>
          <w:sz w:val="24"/>
          <w:szCs w:val="24"/>
        </w:rPr>
        <w:t xml:space="preserve"> </w:t>
      </w:r>
      <w:r w:rsidRPr="00FE0903">
        <w:rPr>
          <w:rFonts w:ascii="Arial"/>
          <w:sz w:val="24"/>
          <w:szCs w:val="24"/>
        </w:rPr>
        <w:t>an</w:t>
      </w:r>
      <w:r w:rsidRPr="00FE0903">
        <w:rPr>
          <w:rFonts w:ascii="Arial"/>
          <w:spacing w:val="25"/>
          <w:w w:val="101"/>
          <w:sz w:val="24"/>
          <w:szCs w:val="24"/>
        </w:rPr>
        <w:t xml:space="preserve"> </w:t>
      </w:r>
      <w:r w:rsidRPr="00FE0903">
        <w:rPr>
          <w:rFonts w:ascii="Arial"/>
          <w:sz w:val="24"/>
          <w:szCs w:val="24"/>
        </w:rPr>
        <w:t>amount</w:t>
      </w:r>
      <w:r w:rsidRPr="00FE0903">
        <w:rPr>
          <w:rFonts w:ascii="Arial"/>
          <w:spacing w:val="57"/>
          <w:sz w:val="24"/>
          <w:szCs w:val="24"/>
        </w:rPr>
        <w:t xml:space="preserve"> </w:t>
      </w:r>
      <w:r w:rsidRPr="00FE0903">
        <w:rPr>
          <w:rFonts w:ascii="Arial"/>
          <w:sz w:val="24"/>
          <w:szCs w:val="24"/>
        </w:rPr>
        <w:t>equal to</w:t>
      </w:r>
      <w:r w:rsidRPr="00FE0903">
        <w:rPr>
          <w:rFonts w:ascii="Arial"/>
          <w:spacing w:val="60"/>
          <w:sz w:val="24"/>
          <w:szCs w:val="24"/>
        </w:rPr>
        <w:t xml:space="preserve"> </w:t>
      </w:r>
      <w:r w:rsidRPr="00FE0903">
        <w:rPr>
          <w:rFonts w:ascii="Arial"/>
          <w:sz w:val="24"/>
          <w:szCs w:val="24"/>
        </w:rPr>
        <w:t>the</w:t>
      </w:r>
      <w:r w:rsidRPr="00FE0903">
        <w:rPr>
          <w:rFonts w:ascii="Arial"/>
          <w:spacing w:val="61"/>
          <w:sz w:val="24"/>
          <w:szCs w:val="24"/>
        </w:rPr>
        <w:t xml:space="preserve"> </w:t>
      </w:r>
      <w:r w:rsidRPr="00FE0903">
        <w:rPr>
          <w:rFonts w:ascii="Arial"/>
          <w:spacing w:val="-2"/>
          <w:sz w:val="24"/>
          <w:szCs w:val="24"/>
        </w:rPr>
        <w:t>di</w:t>
      </w:r>
      <w:r w:rsidRPr="00FE0903">
        <w:rPr>
          <w:rFonts w:ascii="Arial"/>
          <w:spacing w:val="-3"/>
          <w:sz w:val="24"/>
          <w:szCs w:val="24"/>
        </w:rPr>
        <w:t>fference</w:t>
      </w:r>
      <w:r w:rsidRPr="00FE0903">
        <w:rPr>
          <w:rFonts w:ascii="Arial"/>
          <w:spacing w:val="16"/>
          <w:sz w:val="24"/>
          <w:szCs w:val="24"/>
        </w:rPr>
        <w:t xml:space="preserve"> </w:t>
      </w:r>
      <w:r w:rsidRPr="00FE0903">
        <w:rPr>
          <w:rFonts w:ascii="Arial"/>
          <w:sz w:val="24"/>
          <w:szCs w:val="24"/>
        </w:rPr>
        <w:t>between</w:t>
      </w:r>
      <w:r w:rsidRPr="00FE0903">
        <w:rPr>
          <w:rFonts w:ascii="Arial"/>
          <w:spacing w:val="59"/>
          <w:sz w:val="24"/>
          <w:szCs w:val="24"/>
        </w:rPr>
        <w:t xml:space="preserve"> </w:t>
      </w:r>
      <w:r w:rsidRPr="00FE0903">
        <w:rPr>
          <w:rFonts w:ascii="Arial"/>
          <w:sz w:val="24"/>
          <w:szCs w:val="24"/>
        </w:rPr>
        <w:t>the</w:t>
      </w:r>
      <w:r w:rsidRPr="00FE0903">
        <w:rPr>
          <w:rFonts w:ascii="Arial"/>
          <w:spacing w:val="3"/>
          <w:sz w:val="24"/>
          <w:szCs w:val="24"/>
        </w:rPr>
        <w:t xml:space="preserve"> </w:t>
      </w:r>
      <w:r w:rsidRPr="00FE0903">
        <w:rPr>
          <w:rFonts w:ascii="Arial"/>
          <w:spacing w:val="-3"/>
          <w:sz w:val="24"/>
          <w:szCs w:val="24"/>
        </w:rPr>
        <w:t>i</w:t>
      </w:r>
      <w:r w:rsidRPr="00FE0903">
        <w:rPr>
          <w:rFonts w:ascii="Arial"/>
          <w:spacing w:val="-4"/>
          <w:sz w:val="24"/>
          <w:szCs w:val="24"/>
        </w:rPr>
        <w:t>nsurance</w:t>
      </w:r>
      <w:r w:rsidRPr="00FE0903">
        <w:rPr>
          <w:rFonts w:ascii="Arial"/>
          <w:spacing w:val="5"/>
          <w:sz w:val="24"/>
          <w:szCs w:val="24"/>
        </w:rPr>
        <w:t xml:space="preserve"> </w:t>
      </w:r>
      <w:r w:rsidRPr="00FE0903">
        <w:rPr>
          <w:rFonts w:ascii="Arial"/>
          <w:sz w:val="24"/>
          <w:szCs w:val="24"/>
        </w:rPr>
        <w:t>compensation</w:t>
      </w:r>
      <w:r w:rsidRPr="00FE0903">
        <w:rPr>
          <w:rFonts w:ascii="Arial"/>
          <w:spacing w:val="11"/>
          <w:sz w:val="24"/>
          <w:szCs w:val="24"/>
        </w:rPr>
        <w:t xml:space="preserve"> </w:t>
      </w:r>
      <w:r w:rsidRPr="00FE0903">
        <w:rPr>
          <w:rFonts w:ascii="Arial"/>
          <w:sz w:val="24"/>
          <w:szCs w:val="24"/>
        </w:rPr>
        <w:t>and</w:t>
      </w:r>
      <w:r w:rsidRPr="00FE0903">
        <w:rPr>
          <w:rFonts w:ascii="Arial"/>
          <w:spacing w:val="52"/>
          <w:sz w:val="24"/>
          <w:szCs w:val="24"/>
        </w:rPr>
        <w:t xml:space="preserve"> </w:t>
      </w:r>
      <w:r w:rsidRPr="00FE0903">
        <w:rPr>
          <w:rFonts w:ascii="Arial"/>
          <w:sz w:val="24"/>
          <w:szCs w:val="24"/>
        </w:rPr>
        <w:t>the</w:t>
      </w:r>
      <w:r w:rsidRPr="00FE0903">
        <w:rPr>
          <w:rFonts w:ascii="Arial"/>
          <w:spacing w:val="23"/>
          <w:w w:val="98"/>
          <w:sz w:val="24"/>
          <w:szCs w:val="24"/>
        </w:rPr>
        <w:t xml:space="preserve"> </w:t>
      </w:r>
      <w:r w:rsidRPr="00FE0903">
        <w:rPr>
          <w:rFonts w:ascii="Arial"/>
          <w:sz w:val="24"/>
          <w:szCs w:val="24"/>
        </w:rPr>
        <w:t>employee's</w:t>
      </w:r>
      <w:r w:rsidRPr="00FE0903">
        <w:rPr>
          <w:rFonts w:ascii="Arial"/>
          <w:spacing w:val="-16"/>
          <w:sz w:val="24"/>
          <w:szCs w:val="24"/>
        </w:rPr>
        <w:t xml:space="preserve"> </w:t>
      </w:r>
      <w:r w:rsidRPr="00FE0903">
        <w:rPr>
          <w:rFonts w:ascii="Arial"/>
          <w:sz w:val="24"/>
          <w:szCs w:val="24"/>
        </w:rPr>
        <w:t>regular</w:t>
      </w:r>
      <w:r w:rsidRPr="00FE0903">
        <w:rPr>
          <w:rFonts w:ascii="Arial"/>
          <w:spacing w:val="-21"/>
          <w:sz w:val="24"/>
          <w:szCs w:val="24"/>
        </w:rPr>
        <w:t xml:space="preserve"> </w:t>
      </w:r>
      <w:r w:rsidRPr="00FE0903">
        <w:rPr>
          <w:rFonts w:ascii="Arial"/>
          <w:sz w:val="24"/>
          <w:szCs w:val="24"/>
        </w:rPr>
        <w:t>compensation</w:t>
      </w:r>
      <w:r w:rsidRPr="00FE0903">
        <w:rPr>
          <w:rFonts w:ascii="Arial"/>
          <w:spacing w:val="-8"/>
          <w:sz w:val="24"/>
          <w:szCs w:val="24"/>
        </w:rPr>
        <w:t xml:space="preserve"> </w:t>
      </w:r>
      <w:r w:rsidRPr="00FE0903">
        <w:rPr>
          <w:rFonts w:ascii="Arial"/>
          <w:sz w:val="24"/>
          <w:szCs w:val="24"/>
        </w:rPr>
        <w:t>rate.</w:t>
      </w:r>
    </w:p>
    <w:p w14:paraId="493AC500" w14:textId="77777777" w:rsidR="00553AFA" w:rsidRPr="00FE0903" w:rsidRDefault="00553AFA" w:rsidP="00553AFA">
      <w:pPr>
        <w:tabs>
          <w:tab w:val="left" w:pos="951"/>
        </w:tabs>
        <w:spacing w:line="271" w:lineRule="auto"/>
        <w:ind w:left="943" w:right="1560"/>
        <w:jc w:val="both"/>
        <w:rPr>
          <w:rFonts w:ascii="Arial" w:eastAsia="Arial" w:hAnsi="Arial" w:cs="Arial"/>
          <w:sz w:val="24"/>
          <w:szCs w:val="24"/>
        </w:rPr>
      </w:pPr>
    </w:p>
    <w:p w14:paraId="36BC71A7" w14:textId="340276A6" w:rsidR="003E4C57" w:rsidRPr="00FE0903" w:rsidRDefault="00000000" w:rsidP="00667259">
      <w:pPr>
        <w:numPr>
          <w:ilvl w:val="0"/>
          <w:numId w:val="20"/>
        </w:numPr>
        <w:tabs>
          <w:tab w:val="left" w:pos="9720"/>
        </w:tabs>
        <w:spacing w:line="271" w:lineRule="auto"/>
        <w:ind w:left="990" w:right="1555" w:hanging="630"/>
        <w:jc w:val="both"/>
        <w:rPr>
          <w:rFonts w:ascii="Arial" w:eastAsia="Arial" w:hAnsi="Arial" w:cs="Arial"/>
          <w:sz w:val="24"/>
          <w:szCs w:val="24"/>
        </w:rPr>
      </w:pPr>
      <w:r w:rsidRPr="00FE0903">
        <w:rPr>
          <w:rFonts w:ascii="Arial"/>
          <w:sz w:val="24"/>
          <w:szCs w:val="24"/>
        </w:rPr>
        <w:t>The</w:t>
      </w:r>
      <w:r w:rsidRPr="00FE0903">
        <w:rPr>
          <w:rFonts w:ascii="Arial"/>
          <w:spacing w:val="44"/>
          <w:sz w:val="24"/>
          <w:szCs w:val="24"/>
        </w:rPr>
        <w:t xml:space="preserve"> </w:t>
      </w:r>
      <w:r w:rsidRPr="00FE0903">
        <w:rPr>
          <w:rFonts w:ascii="Arial"/>
          <w:sz w:val="24"/>
          <w:szCs w:val="24"/>
        </w:rPr>
        <w:t>duration</w:t>
      </w:r>
      <w:r w:rsidRPr="00FE0903">
        <w:rPr>
          <w:rFonts w:ascii="Arial"/>
          <w:spacing w:val="57"/>
          <w:sz w:val="24"/>
          <w:szCs w:val="24"/>
        </w:rPr>
        <w:t xml:space="preserve"> </w:t>
      </w:r>
      <w:r w:rsidRPr="00FE0903">
        <w:rPr>
          <w:rFonts w:ascii="Arial"/>
          <w:sz w:val="24"/>
          <w:szCs w:val="24"/>
        </w:rPr>
        <w:t>of</w:t>
      </w:r>
      <w:r w:rsidRPr="00FE0903">
        <w:rPr>
          <w:rFonts w:ascii="Arial"/>
          <w:spacing w:val="36"/>
          <w:sz w:val="24"/>
          <w:szCs w:val="24"/>
        </w:rPr>
        <w:t xml:space="preserve"> </w:t>
      </w:r>
      <w:r w:rsidRPr="00FE0903">
        <w:rPr>
          <w:rFonts w:ascii="Arial"/>
          <w:sz w:val="24"/>
          <w:szCs w:val="24"/>
        </w:rPr>
        <w:t>the</w:t>
      </w:r>
      <w:r w:rsidRPr="00FE0903">
        <w:rPr>
          <w:rFonts w:ascii="Arial"/>
          <w:spacing w:val="55"/>
          <w:sz w:val="24"/>
          <w:szCs w:val="24"/>
        </w:rPr>
        <w:t xml:space="preserve"> </w:t>
      </w:r>
      <w:r w:rsidRPr="00FE0903">
        <w:rPr>
          <w:rFonts w:ascii="Arial"/>
          <w:sz w:val="24"/>
          <w:szCs w:val="24"/>
        </w:rPr>
        <w:t>supplement</w:t>
      </w:r>
      <w:r w:rsidRPr="00FE0903">
        <w:rPr>
          <w:rFonts w:ascii="Arial"/>
          <w:spacing w:val="60"/>
          <w:sz w:val="24"/>
          <w:szCs w:val="24"/>
        </w:rPr>
        <w:t xml:space="preserve"> </w:t>
      </w:r>
      <w:r w:rsidRPr="00FE0903">
        <w:rPr>
          <w:rFonts w:ascii="Arial"/>
          <w:sz w:val="24"/>
          <w:szCs w:val="24"/>
        </w:rPr>
        <w:t>will</w:t>
      </w:r>
      <w:r w:rsidRPr="00FE0903">
        <w:rPr>
          <w:rFonts w:ascii="Arial"/>
          <w:spacing w:val="57"/>
          <w:sz w:val="24"/>
          <w:szCs w:val="24"/>
        </w:rPr>
        <w:t xml:space="preserve"> </w:t>
      </w:r>
      <w:r w:rsidRPr="00FE0903">
        <w:rPr>
          <w:rFonts w:ascii="Arial"/>
          <w:sz w:val="24"/>
          <w:szCs w:val="24"/>
        </w:rPr>
        <w:t>depend</w:t>
      </w:r>
      <w:r w:rsidRPr="00FE0903">
        <w:rPr>
          <w:rFonts w:ascii="Arial"/>
          <w:spacing w:val="57"/>
          <w:sz w:val="24"/>
          <w:szCs w:val="24"/>
        </w:rPr>
        <w:t xml:space="preserve"> </w:t>
      </w:r>
      <w:r w:rsidRPr="00FE0903">
        <w:rPr>
          <w:rFonts w:ascii="Arial"/>
          <w:sz w:val="24"/>
          <w:szCs w:val="24"/>
        </w:rPr>
        <w:t>upon</w:t>
      </w:r>
      <w:r w:rsidRPr="00FE0903">
        <w:rPr>
          <w:rFonts w:ascii="Arial"/>
          <w:spacing w:val="37"/>
          <w:sz w:val="24"/>
          <w:szCs w:val="24"/>
        </w:rPr>
        <w:t xml:space="preserve"> </w:t>
      </w:r>
      <w:r w:rsidRPr="00FE0903">
        <w:rPr>
          <w:rFonts w:ascii="Arial"/>
          <w:sz w:val="24"/>
          <w:szCs w:val="24"/>
        </w:rPr>
        <w:t>the  number</w:t>
      </w:r>
      <w:r w:rsidRPr="00FE0903">
        <w:rPr>
          <w:rFonts w:ascii="Arial"/>
          <w:spacing w:val="50"/>
          <w:sz w:val="24"/>
          <w:szCs w:val="24"/>
        </w:rPr>
        <w:t xml:space="preserve"> </w:t>
      </w:r>
      <w:r w:rsidRPr="00FE0903">
        <w:rPr>
          <w:rFonts w:ascii="Arial"/>
          <w:sz w:val="24"/>
          <w:szCs w:val="24"/>
        </w:rPr>
        <w:t>of</w:t>
      </w:r>
      <w:r w:rsidRPr="00FE0903">
        <w:rPr>
          <w:rFonts w:ascii="Arial"/>
          <w:spacing w:val="44"/>
          <w:sz w:val="24"/>
          <w:szCs w:val="24"/>
        </w:rPr>
        <w:t xml:space="preserve"> </w:t>
      </w:r>
      <w:r w:rsidRPr="00FE0903">
        <w:rPr>
          <w:rFonts w:ascii="Arial"/>
          <w:sz w:val="24"/>
          <w:szCs w:val="24"/>
        </w:rPr>
        <w:t>accumulated</w:t>
      </w:r>
      <w:r w:rsidRPr="00FE0903">
        <w:rPr>
          <w:rFonts w:ascii="Arial"/>
          <w:w w:val="101"/>
          <w:sz w:val="24"/>
          <w:szCs w:val="24"/>
        </w:rPr>
        <w:t xml:space="preserve"> </w:t>
      </w:r>
      <w:r w:rsidRPr="00FE0903">
        <w:rPr>
          <w:rFonts w:ascii="Arial"/>
          <w:sz w:val="24"/>
          <w:szCs w:val="24"/>
        </w:rPr>
        <w:t>leave</w:t>
      </w:r>
      <w:r w:rsidRPr="00FE0903">
        <w:rPr>
          <w:rFonts w:ascii="Arial"/>
          <w:spacing w:val="46"/>
          <w:sz w:val="24"/>
          <w:szCs w:val="24"/>
        </w:rPr>
        <w:t xml:space="preserve"> </w:t>
      </w:r>
      <w:r w:rsidRPr="00FE0903">
        <w:rPr>
          <w:rFonts w:ascii="Arial"/>
          <w:sz w:val="24"/>
          <w:szCs w:val="24"/>
        </w:rPr>
        <w:t>days</w:t>
      </w:r>
      <w:r w:rsidRPr="00FE0903">
        <w:rPr>
          <w:rFonts w:ascii="Arial"/>
          <w:spacing w:val="50"/>
          <w:sz w:val="24"/>
          <w:szCs w:val="24"/>
        </w:rPr>
        <w:t xml:space="preserve"> </w:t>
      </w:r>
      <w:r w:rsidRPr="00FE0903">
        <w:rPr>
          <w:rFonts w:ascii="Arial"/>
          <w:sz w:val="24"/>
          <w:szCs w:val="24"/>
        </w:rPr>
        <w:t>when</w:t>
      </w:r>
      <w:r w:rsidRPr="00FE0903">
        <w:rPr>
          <w:rFonts w:ascii="Arial"/>
          <w:spacing w:val="2"/>
          <w:sz w:val="24"/>
          <w:szCs w:val="24"/>
        </w:rPr>
        <w:t xml:space="preserve"> </w:t>
      </w:r>
      <w:r w:rsidRPr="00FE0903">
        <w:rPr>
          <w:rFonts w:ascii="Arial"/>
          <w:sz w:val="24"/>
          <w:szCs w:val="24"/>
        </w:rPr>
        <w:t>disability</w:t>
      </w:r>
      <w:r w:rsidRPr="00FE0903">
        <w:rPr>
          <w:rFonts w:ascii="Arial"/>
          <w:spacing w:val="10"/>
          <w:sz w:val="24"/>
          <w:szCs w:val="24"/>
        </w:rPr>
        <w:t xml:space="preserve"> </w:t>
      </w:r>
      <w:r w:rsidRPr="00FE0903">
        <w:rPr>
          <w:rFonts w:ascii="Arial"/>
          <w:sz w:val="24"/>
          <w:szCs w:val="24"/>
        </w:rPr>
        <w:t>began.</w:t>
      </w:r>
      <w:r w:rsidRPr="00FE0903">
        <w:rPr>
          <w:rFonts w:ascii="Arial"/>
          <w:spacing w:val="5"/>
          <w:sz w:val="24"/>
          <w:szCs w:val="24"/>
        </w:rPr>
        <w:t xml:space="preserve"> </w:t>
      </w:r>
      <w:r w:rsidRPr="00FE0903">
        <w:rPr>
          <w:rFonts w:ascii="Arial"/>
          <w:sz w:val="24"/>
          <w:szCs w:val="24"/>
        </w:rPr>
        <w:t>For</w:t>
      </w:r>
      <w:r w:rsidRPr="00FE0903">
        <w:rPr>
          <w:rFonts w:ascii="Arial"/>
          <w:spacing w:val="38"/>
          <w:sz w:val="24"/>
          <w:szCs w:val="24"/>
        </w:rPr>
        <w:t xml:space="preserve"> </w:t>
      </w:r>
      <w:r w:rsidRPr="00FE0903">
        <w:rPr>
          <w:rFonts w:ascii="Arial"/>
          <w:sz w:val="24"/>
          <w:szCs w:val="24"/>
        </w:rPr>
        <w:t>each</w:t>
      </w:r>
      <w:r w:rsidRPr="00FE0903">
        <w:rPr>
          <w:rFonts w:ascii="Arial"/>
          <w:spacing w:val="54"/>
          <w:sz w:val="24"/>
          <w:szCs w:val="24"/>
        </w:rPr>
        <w:t xml:space="preserve"> </w:t>
      </w:r>
      <w:r w:rsidRPr="00FE0903">
        <w:rPr>
          <w:rFonts w:ascii="Arial"/>
          <w:sz w:val="24"/>
          <w:szCs w:val="24"/>
        </w:rPr>
        <w:t>scheduled</w:t>
      </w:r>
      <w:r w:rsidRPr="00FE0903">
        <w:rPr>
          <w:rFonts w:ascii="Arial"/>
          <w:spacing w:val="61"/>
          <w:sz w:val="24"/>
          <w:szCs w:val="24"/>
        </w:rPr>
        <w:t xml:space="preserve"> </w:t>
      </w:r>
      <w:r w:rsidRPr="00FE0903">
        <w:rPr>
          <w:rFonts w:ascii="Arial"/>
          <w:sz w:val="24"/>
          <w:szCs w:val="24"/>
        </w:rPr>
        <w:t>working</w:t>
      </w:r>
      <w:r w:rsidRPr="00FE0903">
        <w:rPr>
          <w:rFonts w:ascii="Arial"/>
          <w:spacing w:val="6"/>
          <w:sz w:val="24"/>
          <w:szCs w:val="24"/>
        </w:rPr>
        <w:t xml:space="preserve"> </w:t>
      </w:r>
      <w:r w:rsidRPr="00FE0903">
        <w:rPr>
          <w:rFonts w:ascii="Arial"/>
          <w:sz w:val="24"/>
          <w:szCs w:val="24"/>
        </w:rPr>
        <w:t>day</w:t>
      </w:r>
      <w:r w:rsidRPr="00FE0903">
        <w:rPr>
          <w:rFonts w:ascii="Arial"/>
          <w:spacing w:val="45"/>
          <w:sz w:val="24"/>
          <w:szCs w:val="24"/>
        </w:rPr>
        <w:t xml:space="preserve"> </w:t>
      </w:r>
      <w:r w:rsidRPr="00FE0903">
        <w:rPr>
          <w:rFonts w:ascii="Arial"/>
          <w:sz w:val="24"/>
          <w:szCs w:val="24"/>
        </w:rPr>
        <w:t>for</w:t>
      </w:r>
      <w:r w:rsidRPr="00FE0903">
        <w:rPr>
          <w:rFonts w:ascii="Arial"/>
          <w:spacing w:val="58"/>
          <w:sz w:val="24"/>
          <w:szCs w:val="24"/>
        </w:rPr>
        <w:t xml:space="preserve"> </w:t>
      </w:r>
      <w:r w:rsidRPr="00FE0903">
        <w:rPr>
          <w:rFonts w:ascii="Arial"/>
          <w:sz w:val="24"/>
          <w:szCs w:val="24"/>
        </w:rPr>
        <w:t>which</w:t>
      </w:r>
      <w:r w:rsidRPr="00FE0903">
        <w:rPr>
          <w:rFonts w:ascii="Arial"/>
          <w:w w:val="103"/>
          <w:sz w:val="24"/>
          <w:szCs w:val="24"/>
        </w:rPr>
        <w:t xml:space="preserve"> </w:t>
      </w:r>
      <w:r w:rsidRPr="00FE0903">
        <w:rPr>
          <w:rFonts w:ascii="Arial"/>
          <w:sz w:val="24"/>
          <w:szCs w:val="24"/>
        </w:rPr>
        <w:t>supplement</w:t>
      </w:r>
      <w:r w:rsidRPr="00FE0903">
        <w:rPr>
          <w:rFonts w:ascii="Arial"/>
          <w:spacing w:val="63"/>
          <w:sz w:val="24"/>
          <w:szCs w:val="24"/>
        </w:rPr>
        <w:t xml:space="preserve"> </w:t>
      </w:r>
      <w:r w:rsidRPr="00FE0903">
        <w:rPr>
          <w:rFonts w:ascii="Arial"/>
          <w:sz w:val="24"/>
          <w:szCs w:val="24"/>
        </w:rPr>
        <w:t>is</w:t>
      </w:r>
      <w:r w:rsidRPr="00FE0903">
        <w:rPr>
          <w:rFonts w:ascii="Arial"/>
          <w:spacing w:val="41"/>
          <w:sz w:val="24"/>
          <w:szCs w:val="24"/>
        </w:rPr>
        <w:t xml:space="preserve"> </w:t>
      </w:r>
      <w:r w:rsidRPr="00FE0903">
        <w:rPr>
          <w:rFonts w:ascii="Arial"/>
          <w:sz w:val="24"/>
          <w:szCs w:val="24"/>
        </w:rPr>
        <w:t>received,</w:t>
      </w:r>
      <w:r w:rsidRPr="00FE0903">
        <w:rPr>
          <w:rFonts w:ascii="Arial"/>
          <w:spacing w:val="57"/>
          <w:sz w:val="24"/>
          <w:szCs w:val="24"/>
        </w:rPr>
        <w:t xml:space="preserve"> </w:t>
      </w:r>
      <w:r w:rsidRPr="00FE0903">
        <w:rPr>
          <w:rFonts w:ascii="Arial"/>
          <w:sz w:val="24"/>
          <w:szCs w:val="24"/>
        </w:rPr>
        <w:t>one</w:t>
      </w:r>
      <w:r w:rsidRPr="00FE0903">
        <w:rPr>
          <w:rFonts w:ascii="Arial"/>
          <w:spacing w:val="62"/>
          <w:sz w:val="24"/>
          <w:szCs w:val="24"/>
        </w:rPr>
        <w:t xml:space="preserve"> </w:t>
      </w:r>
      <w:r w:rsidRPr="00FE0903">
        <w:rPr>
          <w:rFonts w:ascii="Arial"/>
          <w:sz w:val="24"/>
          <w:szCs w:val="24"/>
        </w:rPr>
        <w:t>half</w:t>
      </w:r>
      <w:r w:rsidRPr="00FE0903">
        <w:rPr>
          <w:rFonts w:ascii="Arial"/>
          <w:spacing w:val="41"/>
          <w:sz w:val="24"/>
          <w:szCs w:val="24"/>
        </w:rPr>
        <w:t xml:space="preserve"> </w:t>
      </w:r>
      <w:r w:rsidRPr="00FE0903">
        <w:rPr>
          <w:rFonts w:ascii="Arial"/>
          <w:sz w:val="24"/>
          <w:szCs w:val="24"/>
        </w:rPr>
        <w:t>day</w:t>
      </w:r>
      <w:r w:rsidRPr="00FE0903">
        <w:rPr>
          <w:rFonts w:ascii="Arial"/>
          <w:spacing w:val="53"/>
          <w:sz w:val="24"/>
          <w:szCs w:val="24"/>
        </w:rPr>
        <w:t xml:space="preserve"> </w:t>
      </w:r>
      <w:r w:rsidRPr="00FE0903">
        <w:rPr>
          <w:rFonts w:ascii="Arial"/>
          <w:sz w:val="24"/>
          <w:szCs w:val="24"/>
        </w:rPr>
        <w:t>of</w:t>
      </w:r>
      <w:r w:rsidRPr="00FE0903">
        <w:rPr>
          <w:rFonts w:ascii="Arial"/>
          <w:spacing w:val="38"/>
          <w:sz w:val="24"/>
          <w:szCs w:val="24"/>
        </w:rPr>
        <w:t xml:space="preserve"> </w:t>
      </w:r>
      <w:r w:rsidRPr="00FE0903">
        <w:rPr>
          <w:rFonts w:ascii="Arial"/>
          <w:sz w:val="24"/>
          <w:szCs w:val="24"/>
        </w:rPr>
        <w:t>accumulated</w:t>
      </w:r>
      <w:r w:rsidRPr="00FE0903">
        <w:rPr>
          <w:rFonts w:ascii="Arial"/>
          <w:spacing w:val="5"/>
          <w:sz w:val="24"/>
          <w:szCs w:val="24"/>
        </w:rPr>
        <w:t xml:space="preserve"> </w:t>
      </w:r>
      <w:r w:rsidRPr="00FE0903">
        <w:rPr>
          <w:rFonts w:ascii="Arial"/>
          <w:sz w:val="24"/>
          <w:szCs w:val="24"/>
        </w:rPr>
        <w:t>sick</w:t>
      </w:r>
      <w:r w:rsidRPr="00FE0903">
        <w:rPr>
          <w:rFonts w:ascii="Arial"/>
          <w:spacing w:val="56"/>
          <w:sz w:val="24"/>
          <w:szCs w:val="24"/>
        </w:rPr>
        <w:t xml:space="preserve"> </w:t>
      </w:r>
      <w:r w:rsidRPr="00FE0903">
        <w:rPr>
          <w:rFonts w:ascii="Arial"/>
          <w:sz w:val="24"/>
          <w:szCs w:val="24"/>
        </w:rPr>
        <w:t>leave</w:t>
      </w:r>
      <w:r w:rsidRPr="00FE0903">
        <w:rPr>
          <w:rFonts w:ascii="Arial"/>
          <w:spacing w:val="42"/>
          <w:sz w:val="24"/>
          <w:szCs w:val="24"/>
        </w:rPr>
        <w:t xml:space="preserve"> </w:t>
      </w:r>
      <w:r w:rsidRPr="00FE0903">
        <w:rPr>
          <w:rFonts w:ascii="Arial"/>
          <w:sz w:val="24"/>
          <w:szCs w:val="24"/>
        </w:rPr>
        <w:t>will</w:t>
      </w:r>
      <w:r w:rsidRPr="00FE0903">
        <w:rPr>
          <w:rFonts w:ascii="Arial"/>
          <w:spacing w:val="3"/>
          <w:sz w:val="24"/>
          <w:szCs w:val="24"/>
        </w:rPr>
        <w:t xml:space="preserve"> </w:t>
      </w:r>
      <w:r w:rsidRPr="00FE0903">
        <w:rPr>
          <w:rFonts w:ascii="Arial"/>
          <w:sz w:val="24"/>
          <w:szCs w:val="24"/>
        </w:rPr>
        <w:t>be</w:t>
      </w:r>
      <w:r w:rsidRPr="00FE0903">
        <w:rPr>
          <w:rFonts w:ascii="Arial"/>
          <w:w w:val="104"/>
          <w:sz w:val="24"/>
          <w:szCs w:val="24"/>
        </w:rPr>
        <w:t xml:space="preserve"> </w:t>
      </w:r>
      <w:r w:rsidRPr="00FE0903">
        <w:rPr>
          <w:rFonts w:ascii="Arial"/>
          <w:sz w:val="24"/>
          <w:szCs w:val="24"/>
        </w:rPr>
        <w:t>deducted.</w:t>
      </w:r>
    </w:p>
    <w:p w14:paraId="71C8EFEA" w14:textId="06671D58" w:rsidR="003E4C57" w:rsidRPr="00553AFA" w:rsidRDefault="00000000" w:rsidP="00FE0903">
      <w:pPr>
        <w:numPr>
          <w:ilvl w:val="0"/>
          <w:numId w:val="20"/>
        </w:numPr>
        <w:tabs>
          <w:tab w:val="left" w:pos="958"/>
        </w:tabs>
        <w:spacing w:before="198" w:line="271" w:lineRule="auto"/>
        <w:ind w:left="990" w:right="1560" w:hanging="630"/>
        <w:jc w:val="both"/>
        <w:rPr>
          <w:rFonts w:ascii="Arial" w:hAnsi="Arial" w:cs="Arial"/>
          <w:sz w:val="24"/>
          <w:szCs w:val="24"/>
        </w:rPr>
      </w:pPr>
      <w:r w:rsidRPr="00553AFA">
        <w:rPr>
          <w:rFonts w:ascii="Arial" w:hAnsi="Arial" w:cs="Arial"/>
          <w:w w:val="105"/>
          <w:sz w:val="24"/>
          <w:szCs w:val="24"/>
        </w:rPr>
        <w:t>If</w:t>
      </w:r>
      <w:r w:rsidRPr="00553AFA">
        <w:rPr>
          <w:rFonts w:ascii="Arial" w:hAnsi="Arial" w:cs="Arial"/>
          <w:spacing w:val="7"/>
          <w:w w:val="105"/>
          <w:sz w:val="24"/>
          <w:szCs w:val="24"/>
        </w:rPr>
        <w:t xml:space="preserve"> </w:t>
      </w:r>
      <w:r w:rsidRPr="00553AFA">
        <w:rPr>
          <w:rFonts w:ascii="Arial" w:hAnsi="Arial" w:cs="Arial"/>
          <w:w w:val="105"/>
          <w:sz w:val="24"/>
          <w:szCs w:val="24"/>
        </w:rPr>
        <w:t>such</w:t>
      </w:r>
      <w:r w:rsidRPr="00553AFA">
        <w:rPr>
          <w:rFonts w:ascii="Arial" w:hAnsi="Arial" w:cs="Arial"/>
          <w:spacing w:val="26"/>
          <w:w w:val="105"/>
          <w:sz w:val="24"/>
          <w:szCs w:val="24"/>
        </w:rPr>
        <w:t xml:space="preserve"> </w:t>
      </w:r>
      <w:r w:rsidRPr="00553AFA">
        <w:rPr>
          <w:rFonts w:ascii="Arial" w:hAnsi="Arial" w:cs="Arial"/>
          <w:w w:val="105"/>
          <w:sz w:val="24"/>
          <w:szCs w:val="24"/>
        </w:rPr>
        <w:t>injury</w:t>
      </w:r>
      <w:r w:rsidRPr="00553AFA">
        <w:rPr>
          <w:rFonts w:ascii="Arial" w:hAnsi="Arial" w:cs="Arial"/>
          <w:spacing w:val="18"/>
          <w:w w:val="105"/>
          <w:sz w:val="24"/>
          <w:szCs w:val="24"/>
        </w:rPr>
        <w:t xml:space="preserve"> </w:t>
      </w:r>
      <w:r w:rsidRPr="00553AFA">
        <w:rPr>
          <w:rFonts w:ascii="Arial" w:hAnsi="Arial" w:cs="Arial"/>
          <w:w w:val="105"/>
          <w:sz w:val="24"/>
          <w:szCs w:val="24"/>
        </w:rPr>
        <w:t>should</w:t>
      </w:r>
      <w:r w:rsidRPr="00553AFA">
        <w:rPr>
          <w:rFonts w:ascii="Arial" w:hAnsi="Arial" w:cs="Arial"/>
          <w:spacing w:val="8"/>
          <w:w w:val="105"/>
          <w:sz w:val="24"/>
          <w:szCs w:val="24"/>
        </w:rPr>
        <w:t xml:space="preserve"> </w:t>
      </w:r>
      <w:r w:rsidRPr="00553AFA">
        <w:rPr>
          <w:rFonts w:ascii="Arial" w:hAnsi="Arial" w:cs="Arial"/>
          <w:w w:val="105"/>
          <w:sz w:val="24"/>
          <w:szCs w:val="24"/>
        </w:rPr>
        <w:t>arise</w:t>
      </w:r>
      <w:r w:rsidRPr="00553AFA">
        <w:rPr>
          <w:rFonts w:ascii="Arial" w:hAnsi="Arial" w:cs="Arial"/>
          <w:spacing w:val="23"/>
          <w:w w:val="105"/>
          <w:sz w:val="24"/>
          <w:szCs w:val="24"/>
        </w:rPr>
        <w:t xml:space="preserve"> </w:t>
      </w:r>
      <w:r w:rsidRPr="00553AFA">
        <w:rPr>
          <w:rFonts w:ascii="Arial" w:hAnsi="Arial" w:cs="Arial"/>
          <w:w w:val="105"/>
          <w:sz w:val="24"/>
          <w:szCs w:val="24"/>
        </w:rPr>
        <w:t>out</w:t>
      </w:r>
      <w:r w:rsidRPr="00553AFA">
        <w:rPr>
          <w:rFonts w:ascii="Arial" w:hAnsi="Arial" w:cs="Arial"/>
          <w:spacing w:val="19"/>
          <w:w w:val="105"/>
          <w:sz w:val="24"/>
          <w:szCs w:val="24"/>
        </w:rPr>
        <w:t xml:space="preserve"> </w:t>
      </w:r>
      <w:r w:rsidRPr="00553AFA">
        <w:rPr>
          <w:rFonts w:ascii="Arial" w:hAnsi="Arial" w:cs="Arial"/>
          <w:w w:val="105"/>
          <w:sz w:val="24"/>
          <w:szCs w:val="24"/>
        </w:rPr>
        <w:t>of</w:t>
      </w:r>
      <w:r w:rsidRPr="00553AFA">
        <w:rPr>
          <w:rFonts w:ascii="Arial" w:hAnsi="Arial" w:cs="Arial"/>
          <w:spacing w:val="15"/>
          <w:w w:val="105"/>
          <w:sz w:val="24"/>
          <w:szCs w:val="24"/>
        </w:rPr>
        <w:t xml:space="preserve"> </w:t>
      </w:r>
      <w:r w:rsidRPr="00553AFA">
        <w:rPr>
          <w:rFonts w:ascii="Arial" w:hAnsi="Arial" w:cs="Arial"/>
          <w:w w:val="105"/>
          <w:sz w:val="24"/>
          <w:szCs w:val="24"/>
        </w:rPr>
        <w:t>an</w:t>
      </w:r>
      <w:r w:rsidRPr="00553AFA">
        <w:rPr>
          <w:rFonts w:ascii="Arial" w:hAnsi="Arial" w:cs="Arial"/>
          <w:spacing w:val="18"/>
          <w:w w:val="105"/>
          <w:sz w:val="24"/>
          <w:szCs w:val="24"/>
        </w:rPr>
        <w:t xml:space="preserve"> </w:t>
      </w:r>
      <w:r w:rsidRPr="00553AFA">
        <w:rPr>
          <w:rFonts w:ascii="Arial" w:hAnsi="Arial" w:cs="Arial"/>
          <w:w w:val="105"/>
          <w:sz w:val="24"/>
          <w:szCs w:val="24"/>
        </w:rPr>
        <w:t>act</w:t>
      </w:r>
      <w:r w:rsidRPr="00553AFA">
        <w:rPr>
          <w:rFonts w:ascii="Arial" w:hAnsi="Arial" w:cs="Arial"/>
          <w:spacing w:val="21"/>
          <w:w w:val="105"/>
          <w:sz w:val="24"/>
          <w:szCs w:val="24"/>
        </w:rPr>
        <w:t xml:space="preserve"> </w:t>
      </w:r>
      <w:r w:rsidRPr="00553AFA">
        <w:rPr>
          <w:rFonts w:ascii="Arial" w:hAnsi="Arial" w:cs="Arial"/>
          <w:w w:val="105"/>
          <w:sz w:val="24"/>
          <w:szCs w:val="24"/>
        </w:rPr>
        <w:t>of</w:t>
      </w:r>
      <w:r w:rsidRPr="00553AFA">
        <w:rPr>
          <w:rFonts w:ascii="Arial" w:hAnsi="Arial" w:cs="Arial"/>
          <w:spacing w:val="9"/>
          <w:w w:val="105"/>
          <w:sz w:val="24"/>
          <w:szCs w:val="24"/>
        </w:rPr>
        <w:t xml:space="preserve"> </w:t>
      </w:r>
      <w:r w:rsidRPr="00553AFA">
        <w:rPr>
          <w:rFonts w:ascii="Arial" w:hAnsi="Arial" w:cs="Arial"/>
          <w:w w:val="105"/>
          <w:sz w:val="24"/>
          <w:szCs w:val="24"/>
        </w:rPr>
        <w:t>violence</w:t>
      </w:r>
      <w:r w:rsidRPr="00553AFA">
        <w:rPr>
          <w:rFonts w:ascii="Arial" w:hAnsi="Arial" w:cs="Arial"/>
          <w:spacing w:val="26"/>
          <w:w w:val="105"/>
          <w:sz w:val="24"/>
          <w:szCs w:val="24"/>
        </w:rPr>
        <w:t xml:space="preserve"> </w:t>
      </w:r>
      <w:r w:rsidRPr="00553AFA">
        <w:rPr>
          <w:rFonts w:ascii="Arial" w:hAnsi="Arial" w:cs="Arial"/>
          <w:w w:val="105"/>
          <w:sz w:val="24"/>
          <w:szCs w:val="24"/>
        </w:rPr>
        <w:t>or</w:t>
      </w:r>
      <w:r w:rsidRPr="00553AFA">
        <w:rPr>
          <w:rFonts w:ascii="Arial" w:hAnsi="Arial" w:cs="Arial"/>
          <w:spacing w:val="24"/>
          <w:w w:val="105"/>
          <w:sz w:val="24"/>
          <w:szCs w:val="24"/>
        </w:rPr>
        <w:t xml:space="preserve"> </w:t>
      </w:r>
      <w:r w:rsidRPr="00553AFA">
        <w:rPr>
          <w:rFonts w:ascii="Arial" w:hAnsi="Arial" w:cs="Arial"/>
          <w:w w:val="105"/>
          <w:sz w:val="24"/>
          <w:szCs w:val="24"/>
        </w:rPr>
        <w:t>battery</w:t>
      </w:r>
      <w:r w:rsidRPr="00553AFA">
        <w:rPr>
          <w:rFonts w:ascii="Arial" w:hAnsi="Arial" w:cs="Arial"/>
          <w:spacing w:val="14"/>
          <w:w w:val="105"/>
          <w:sz w:val="24"/>
          <w:szCs w:val="24"/>
        </w:rPr>
        <w:t xml:space="preserve"> </w:t>
      </w:r>
      <w:r w:rsidRPr="00553AFA">
        <w:rPr>
          <w:rFonts w:ascii="Arial" w:hAnsi="Arial" w:cs="Arial"/>
          <w:w w:val="105"/>
          <w:sz w:val="24"/>
          <w:szCs w:val="24"/>
        </w:rPr>
        <w:t>on</w:t>
      </w:r>
      <w:r w:rsidRPr="00553AFA">
        <w:rPr>
          <w:rFonts w:ascii="Arial" w:hAnsi="Arial" w:cs="Arial"/>
          <w:spacing w:val="6"/>
          <w:w w:val="105"/>
          <w:sz w:val="24"/>
          <w:szCs w:val="24"/>
        </w:rPr>
        <w:t xml:space="preserve"> </w:t>
      </w:r>
      <w:r w:rsidRPr="00553AFA">
        <w:rPr>
          <w:rFonts w:ascii="Arial" w:hAnsi="Arial" w:cs="Arial"/>
          <w:w w:val="105"/>
          <w:sz w:val="24"/>
          <w:szCs w:val="24"/>
        </w:rPr>
        <w:t>the</w:t>
      </w:r>
      <w:r w:rsidRPr="00553AFA">
        <w:rPr>
          <w:rFonts w:ascii="Arial" w:hAnsi="Arial" w:cs="Arial"/>
          <w:spacing w:val="23"/>
          <w:w w:val="105"/>
          <w:sz w:val="24"/>
          <w:szCs w:val="24"/>
        </w:rPr>
        <w:t xml:space="preserve"> </w:t>
      </w:r>
      <w:r w:rsidRPr="00553AFA">
        <w:rPr>
          <w:rFonts w:ascii="Arial" w:hAnsi="Arial" w:cs="Arial"/>
          <w:w w:val="105"/>
          <w:sz w:val="24"/>
          <w:szCs w:val="24"/>
        </w:rPr>
        <w:t>part</w:t>
      </w:r>
      <w:r w:rsidRPr="00553AFA">
        <w:rPr>
          <w:rFonts w:ascii="Arial" w:hAnsi="Arial" w:cs="Arial"/>
          <w:spacing w:val="17"/>
          <w:w w:val="105"/>
          <w:sz w:val="24"/>
          <w:szCs w:val="24"/>
        </w:rPr>
        <w:t xml:space="preserve"> </w:t>
      </w:r>
      <w:r w:rsidRPr="00553AFA">
        <w:rPr>
          <w:rFonts w:ascii="Arial" w:hAnsi="Arial" w:cs="Arial"/>
          <w:w w:val="105"/>
          <w:sz w:val="24"/>
          <w:szCs w:val="24"/>
        </w:rPr>
        <w:t>of</w:t>
      </w:r>
      <w:r w:rsidRPr="00553AFA">
        <w:rPr>
          <w:rFonts w:ascii="Arial" w:hAnsi="Arial" w:cs="Arial"/>
          <w:spacing w:val="15"/>
          <w:w w:val="105"/>
          <w:sz w:val="24"/>
          <w:szCs w:val="24"/>
        </w:rPr>
        <w:t xml:space="preserve"> </w:t>
      </w:r>
      <w:r w:rsidRPr="00553AFA">
        <w:rPr>
          <w:rFonts w:ascii="Arial" w:hAnsi="Arial" w:cs="Arial"/>
          <w:w w:val="105"/>
          <w:sz w:val="24"/>
          <w:szCs w:val="24"/>
        </w:rPr>
        <w:t>a</w:t>
      </w:r>
      <w:r w:rsidR="00A5297A" w:rsidRPr="00553AFA">
        <w:rPr>
          <w:rFonts w:ascii="Arial" w:hAnsi="Arial" w:cs="Arial"/>
          <w:w w:val="105"/>
          <w:sz w:val="24"/>
          <w:szCs w:val="24"/>
        </w:rPr>
        <w:t xml:space="preserve"> </w:t>
      </w:r>
      <w:r w:rsidRPr="00553AFA">
        <w:rPr>
          <w:rFonts w:ascii="Arial" w:hAnsi="Arial" w:cs="Arial"/>
          <w:sz w:val="24"/>
          <w:szCs w:val="24"/>
        </w:rPr>
        <w:t>student</w:t>
      </w:r>
      <w:r w:rsidRPr="00553AFA">
        <w:rPr>
          <w:rFonts w:ascii="Arial" w:hAnsi="Arial" w:cs="Arial"/>
          <w:spacing w:val="41"/>
          <w:sz w:val="24"/>
          <w:szCs w:val="24"/>
        </w:rPr>
        <w:t xml:space="preserve"> </w:t>
      </w:r>
      <w:r w:rsidRPr="00553AFA">
        <w:rPr>
          <w:rFonts w:ascii="Arial" w:hAnsi="Arial" w:cs="Arial"/>
          <w:sz w:val="24"/>
          <w:szCs w:val="24"/>
        </w:rPr>
        <w:t>or</w:t>
      </w:r>
      <w:r w:rsidRPr="00553AFA">
        <w:rPr>
          <w:rFonts w:ascii="Arial" w:hAnsi="Arial" w:cs="Arial"/>
          <w:spacing w:val="48"/>
          <w:sz w:val="24"/>
          <w:szCs w:val="24"/>
        </w:rPr>
        <w:t xml:space="preserve"> </w:t>
      </w:r>
      <w:r w:rsidRPr="00553AFA">
        <w:rPr>
          <w:rFonts w:ascii="Arial" w:hAnsi="Arial" w:cs="Arial"/>
          <w:sz w:val="24"/>
          <w:szCs w:val="24"/>
        </w:rPr>
        <w:t>parent</w:t>
      </w:r>
      <w:r w:rsidRPr="00553AFA">
        <w:rPr>
          <w:rFonts w:ascii="Arial" w:hAnsi="Arial" w:cs="Arial"/>
          <w:spacing w:val="39"/>
          <w:sz w:val="24"/>
          <w:szCs w:val="24"/>
        </w:rPr>
        <w:t xml:space="preserve"> </w:t>
      </w:r>
      <w:r w:rsidRPr="00553AFA">
        <w:rPr>
          <w:rFonts w:ascii="Arial" w:hAnsi="Arial" w:cs="Arial"/>
          <w:sz w:val="24"/>
          <w:szCs w:val="24"/>
        </w:rPr>
        <w:t>or</w:t>
      </w:r>
      <w:r w:rsidRPr="00553AFA">
        <w:rPr>
          <w:rFonts w:ascii="Arial" w:hAnsi="Arial" w:cs="Arial"/>
          <w:spacing w:val="35"/>
          <w:sz w:val="24"/>
          <w:szCs w:val="24"/>
        </w:rPr>
        <w:t xml:space="preserve"> </w:t>
      </w:r>
      <w:r w:rsidRPr="00553AFA">
        <w:rPr>
          <w:rFonts w:ascii="Arial" w:hAnsi="Arial" w:cs="Arial"/>
          <w:sz w:val="24"/>
          <w:szCs w:val="24"/>
        </w:rPr>
        <w:t>guardian,</w:t>
      </w:r>
      <w:r w:rsidRPr="00553AFA">
        <w:rPr>
          <w:rFonts w:ascii="Arial" w:hAnsi="Arial" w:cs="Arial"/>
          <w:spacing w:val="48"/>
          <w:sz w:val="24"/>
          <w:szCs w:val="24"/>
        </w:rPr>
        <w:t xml:space="preserve"> </w:t>
      </w:r>
      <w:r w:rsidRPr="00553AFA">
        <w:rPr>
          <w:rFonts w:ascii="Arial" w:hAnsi="Arial" w:cs="Arial"/>
          <w:sz w:val="24"/>
          <w:szCs w:val="24"/>
        </w:rPr>
        <w:t>the</w:t>
      </w:r>
      <w:r w:rsidRPr="00553AFA">
        <w:rPr>
          <w:rFonts w:ascii="Arial" w:hAnsi="Arial" w:cs="Arial"/>
          <w:spacing w:val="37"/>
          <w:sz w:val="24"/>
          <w:szCs w:val="24"/>
        </w:rPr>
        <w:t xml:space="preserve"> </w:t>
      </w:r>
      <w:r w:rsidRPr="00553AFA">
        <w:rPr>
          <w:rFonts w:ascii="Arial" w:hAnsi="Arial" w:cs="Arial"/>
          <w:sz w:val="24"/>
          <w:szCs w:val="24"/>
        </w:rPr>
        <w:t>school</w:t>
      </w:r>
      <w:r w:rsidRPr="00553AFA">
        <w:rPr>
          <w:rFonts w:ascii="Arial" w:hAnsi="Arial" w:cs="Arial"/>
          <w:spacing w:val="46"/>
          <w:sz w:val="24"/>
          <w:szCs w:val="24"/>
        </w:rPr>
        <w:t xml:space="preserve"> </w:t>
      </w:r>
      <w:r w:rsidRPr="00553AFA">
        <w:rPr>
          <w:rFonts w:ascii="Arial" w:hAnsi="Arial" w:cs="Arial"/>
          <w:sz w:val="24"/>
          <w:szCs w:val="24"/>
        </w:rPr>
        <w:t>corporation</w:t>
      </w:r>
      <w:r w:rsidRPr="00553AFA">
        <w:rPr>
          <w:rFonts w:ascii="Arial" w:hAnsi="Arial" w:cs="Arial"/>
          <w:spacing w:val="35"/>
          <w:sz w:val="24"/>
          <w:szCs w:val="24"/>
        </w:rPr>
        <w:t xml:space="preserve"> </w:t>
      </w:r>
      <w:r w:rsidRPr="00553AFA">
        <w:rPr>
          <w:rFonts w:ascii="Arial" w:hAnsi="Arial" w:cs="Arial"/>
          <w:sz w:val="24"/>
          <w:szCs w:val="24"/>
        </w:rPr>
        <w:t>will</w:t>
      </w:r>
      <w:r w:rsidRPr="00553AFA">
        <w:rPr>
          <w:rFonts w:ascii="Arial" w:hAnsi="Arial" w:cs="Arial"/>
          <w:spacing w:val="44"/>
          <w:sz w:val="24"/>
          <w:szCs w:val="24"/>
        </w:rPr>
        <w:t xml:space="preserve"> </w:t>
      </w:r>
      <w:r w:rsidRPr="00553AFA">
        <w:rPr>
          <w:rFonts w:ascii="Arial" w:hAnsi="Arial" w:cs="Arial"/>
          <w:sz w:val="24"/>
          <w:szCs w:val="24"/>
        </w:rPr>
        <w:t>pay</w:t>
      </w:r>
      <w:r w:rsidRPr="00553AFA">
        <w:rPr>
          <w:rFonts w:ascii="Arial" w:hAnsi="Arial" w:cs="Arial"/>
          <w:spacing w:val="25"/>
          <w:sz w:val="24"/>
          <w:szCs w:val="24"/>
        </w:rPr>
        <w:t xml:space="preserve"> </w:t>
      </w:r>
      <w:r w:rsidRPr="00553AFA">
        <w:rPr>
          <w:rFonts w:ascii="Arial" w:hAnsi="Arial" w:cs="Arial"/>
          <w:sz w:val="24"/>
          <w:szCs w:val="24"/>
        </w:rPr>
        <w:t>the</w:t>
      </w:r>
      <w:r w:rsidRPr="00553AFA">
        <w:rPr>
          <w:rFonts w:ascii="Arial" w:hAnsi="Arial" w:cs="Arial"/>
          <w:spacing w:val="43"/>
          <w:sz w:val="24"/>
          <w:szCs w:val="24"/>
        </w:rPr>
        <w:t xml:space="preserve"> </w:t>
      </w:r>
      <w:r w:rsidRPr="00553AFA">
        <w:rPr>
          <w:rFonts w:ascii="Arial" w:hAnsi="Arial" w:cs="Arial"/>
          <w:spacing w:val="-2"/>
          <w:sz w:val="24"/>
          <w:szCs w:val="24"/>
        </w:rPr>
        <w:t>di</w:t>
      </w:r>
      <w:r w:rsidRPr="00553AFA">
        <w:rPr>
          <w:rFonts w:ascii="Arial" w:hAnsi="Arial" w:cs="Arial"/>
          <w:spacing w:val="-3"/>
          <w:sz w:val="24"/>
          <w:szCs w:val="24"/>
        </w:rPr>
        <w:t>fference</w:t>
      </w:r>
      <w:r w:rsidRPr="00553AFA">
        <w:rPr>
          <w:rFonts w:ascii="Arial" w:hAnsi="Arial" w:cs="Arial"/>
          <w:spacing w:val="26"/>
          <w:w w:val="97"/>
          <w:sz w:val="24"/>
          <w:szCs w:val="24"/>
        </w:rPr>
        <w:t xml:space="preserve"> </w:t>
      </w:r>
      <w:r w:rsidRPr="00553AFA">
        <w:rPr>
          <w:rFonts w:ascii="Arial" w:hAnsi="Arial" w:cs="Arial"/>
          <w:sz w:val="24"/>
          <w:szCs w:val="24"/>
        </w:rPr>
        <w:t>between</w:t>
      </w:r>
      <w:r w:rsidRPr="00553AFA">
        <w:rPr>
          <w:rFonts w:ascii="Arial" w:hAnsi="Arial" w:cs="Arial"/>
          <w:spacing w:val="15"/>
          <w:sz w:val="24"/>
          <w:szCs w:val="24"/>
        </w:rPr>
        <w:t xml:space="preserve"> </w:t>
      </w:r>
      <w:r w:rsidRPr="00553AFA">
        <w:rPr>
          <w:rFonts w:ascii="Arial" w:hAnsi="Arial" w:cs="Arial"/>
          <w:sz w:val="24"/>
          <w:szCs w:val="24"/>
        </w:rPr>
        <w:t>the</w:t>
      </w:r>
      <w:r w:rsidRPr="00553AFA">
        <w:rPr>
          <w:rFonts w:ascii="Arial" w:hAnsi="Arial" w:cs="Arial"/>
          <w:spacing w:val="25"/>
          <w:sz w:val="24"/>
          <w:szCs w:val="24"/>
        </w:rPr>
        <w:t xml:space="preserve"> </w:t>
      </w:r>
      <w:r w:rsidRPr="00553AFA">
        <w:rPr>
          <w:rFonts w:ascii="Arial" w:hAnsi="Arial" w:cs="Arial"/>
          <w:sz w:val="24"/>
          <w:szCs w:val="24"/>
        </w:rPr>
        <w:t>compensation</w:t>
      </w:r>
      <w:r w:rsidRPr="00553AFA">
        <w:rPr>
          <w:rFonts w:ascii="Arial" w:hAnsi="Arial" w:cs="Arial"/>
          <w:spacing w:val="40"/>
          <w:sz w:val="24"/>
          <w:szCs w:val="24"/>
        </w:rPr>
        <w:t xml:space="preserve"> </w:t>
      </w:r>
      <w:r w:rsidRPr="00553AFA">
        <w:rPr>
          <w:rFonts w:ascii="Arial" w:hAnsi="Arial" w:cs="Arial"/>
          <w:sz w:val="24"/>
          <w:szCs w:val="24"/>
        </w:rPr>
        <w:t>paid</w:t>
      </w:r>
      <w:r w:rsidRPr="00553AFA">
        <w:rPr>
          <w:rFonts w:ascii="Arial" w:hAnsi="Arial" w:cs="Arial"/>
          <w:spacing w:val="21"/>
          <w:sz w:val="24"/>
          <w:szCs w:val="24"/>
        </w:rPr>
        <w:t xml:space="preserve"> </w:t>
      </w:r>
      <w:r w:rsidRPr="00553AFA">
        <w:rPr>
          <w:rFonts w:ascii="Arial" w:hAnsi="Arial" w:cs="Arial"/>
          <w:sz w:val="24"/>
          <w:szCs w:val="24"/>
        </w:rPr>
        <w:t>by</w:t>
      </w:r>
      <w:r w:rsidRPr="00553AFA">
        <w:rPr>
          <w:rFonts w:ascii="Arial" w:hAnsi="Arial" w:cs="Arial"/>
          <w:spacing w:val="7"/>
          <w:sz w:val="24"/>
          <w:szCs w:val="24"/>
        </w:rPr>
        <w:t xml:space="preserve"> </w:t>
      </w:r>
      <w:r w:rsidRPr="00553AFA">
        <w:rPr>
          <w:rFonts w:ascii="Arial" w:hAnsi="Arial" w:cs="Arial"/>
          <w:sz w:val="24"/>
          <w:szCs w:val="24"/>
        </w:rPr>
        <w:t>the</w:t>
      </w:r>
      <w:r w:rsidRPr="00553AFA">
        <w:rPr>
          <w:rFonts w:ascii="Arial" w:hAnsi="Arial" w:cs="Arial"/>
          <w:spacing w:val="31"/>
          <w:sz w:val="24"/>
          <w:szCs w:val="24"/>
        </w:rPr>
        <w:t xml:space="preserve"> </w:t>
      </w:r>
      <w:r w:rsidRPr="00553AFA">
        <w:rPr>
          <w:rFonts w:ascii="Arial" w:hAnsi="Arial" w:cs="Arial"/>
          <w:sz w:val="24"/>
          <w:szCs w:val="24"/>
        </w:rPr>
        <w:t>insurance</w:t>
      </w:r>
      <w:r w:rsidRPr="00553AFA">
        <w:rPr>
          <w:rFonts w:ascii="Arial" w:hAnsi="Arial" w:cs="Arial"/>
          <w:spacing w:val="26"/>
          <w:sz w:val="24"/>
          <w:szCs w:val="24"/>
        </w:rPr>
        <w:t xml:space="preserve"> </w:t>
      </w:r>
      <w:r w:rsidRPr="00553AFA">
        <w:rPr>
          <w:rFonts w:ascii="Arial" w:hAnsi="Arial" w:cs="Arial"/>
          <w:sz w:val="24"/>
          <w:szCs w:val="24"/>
        </w:rPr>
        <w:t>company</w:t>
      </w:r>
      <w:r w:rsidRPr="00553AFA">
        <w:rPr>
          <w:rFonts w:ascii="Arial" w:hAnsi="Arial" w:cs="Arial"/>
          <w:spacing w:val="27"/>
          <w:sz w:val="24"/>
          <w:szCs w:val="24"/>
        </w:rPr>
        <w:t xml:space="preserve"> </w:t>
      </w:r>
      <w:r w:rsidRPr="00553AFA">
        <w:rPr>
          <w:rFonts w:ascii="Arial" w:hAnsi="Arial" w:cs="Arial"/>
          <w:sz w:val="24"/>
          <w:szCs w:val="24"/>
        </w:rPr>
        <w:t>and</w:t>
      </w:r>
      <w:r w:rsidRPr="00553AFA">
        <w:rPr>
          <w:rFonts w:ascii="Arial" w:hAnsi="Arial" w:cs="Arial"/>
          <w:spacing w:val="15"/>
          <w:sz w:val="24"/>
          <w:szCs w:val="24"/>
        </w:rPr>
        <w:t xml:space="preserve"> </w:t>
      </w:r>
      <w:r w:rsidRPr="00553AFA">
        <w:rPr>
          <w:rFonts w:ascii="Arial" w:hAnsi="Arial" w:cs="Arial"/>
          <w:sz w:val="24"/>
          <w:szCs w:val="24"/>
        </w:rPr>
        <w:t>the</w:t>
      </w:r>
      <w:r w:rsidRPr="00553AFA">
        <w:rPr>
          <w:rFonts w:ascii="Arial" w:hAnsi="Arial" w:cs="Arial"/>
          <w:spacing w:val="25"/>
          <w:sz w:val="24"/>
          <w:szCs w:val="24"/>
        </w:rPr>
        <w:t xml:space="preserve"> </w:t>
      </w:r>
      <w:r w:rsidRPr="00553AFA">
        <w:rPr>
          <w:rFonts w:ascii="Arial" w:hAnsi="Arial" w:cs="Arial"/>
          <w:sz w:val="24"/>
          <w:szCs w:val="24"/>
        </w:rPr>
        <w:t>teacher's</w:t>
      </w:r>
      <w:r w:rsidRPr="00553AFA">
        <w:rPr>
          <w:rFonts w:ascii="Arial" w:hAnsi="Arial" w:cs="Arial"/>
          <w:w w:val="97"/>
          <w:sz w:val="24"/>
          <w:szCs w:val="24"/>
        </w:rPr>
        <w:t xml:space="preserve"> </w:t>
      </w:r>
      <w:r w:rsidRPr="00553AFA">
        <w:rPr>
          <w:rFonts w:ascii="Arial" w:hAnsi="Arial" w:cs="Arial"/>
          <w:sz w:val="24"/>
          <w:szCs w:val="24"/>
        </w:rPr>
        <w:t>salary</w:t>
      </w:r>
      <w:r w:rsidRPr="00553AFA">
        <w:rPr>
          <w:rFonts w:ascii="Arial" w:hAnsi="Arial" w:cs="Arial"/>
          <w:spacing w:val="13"/>
          <w:sz w:val="24"/>
          <w:szCs w:val="24"/>
        </w:rPr>
        <w:t xml:space="preserve"> </w:t>
      </w:r>
      <w:r w:rsidRPr="00553AFA">
        <w:rPr>
          <w:rFonts w:ascii="Arial" w:hAnsi="Arial" w:cs="Arial"/>
          <w:spacing w:val="-2"/>
          <w:sz w:val="24"/>
          <w:szCs w:val="24"/>
        </w:rPr>
        <w:t>with</w:t>
      </w:r>
      <w:r w:rsidRPr="00553AFA">
        <w:rPr>
          <w:rFonts w:ascii="Arial" w:hAnsi="Arial" w:cs="Arial"/>
          <w:spacing w:val="12"/>
          <w:sz w:val="24"/>
          <w:szCs w:val="24"/>
        </w:rPr>
        <w:t xml:space="preserve"> </w:t>
      </w:r>
      <w:r w:rsidRPr="00553AFA">
        <w:rPr>
          <w:rFonts w:ascii="Arial" w:hAnsi="Arial" w:cs="Arial"/>
          <w:sz w:val="24"/>
          <w:szCs w:val="24"/>
        </w:rPr>
        <w:t>no</w:t>
      </w:r>
      <w:r w:rsidRPr="00553AFA">
        <w:rPr>
          <w:rFonts w:ascii="Arial" w:hAnsi="Arial" w:cs="Arial"/>
          <w:spacing w:val="-4"/>
          <w:sz w:val="24"/>
          <w:szCs w:val="24"/>
        </w:rPr>
        <w:t xml:space="preserve"> </w:t>
      </w:r>
      <w:r w:rsidRPr="00553AFA">
        <w:rPr>
          <w:rFonts w:ascii="Arial" w:hAnsi="Arial" w:cs="Arial"/>
          <w:sz w:val="24"/>
          <w:szCs w:val="24"/>
        </w:rPr>
        <w:t>deduction</w:t>
      </w:r>
      <w:r w:rsidRPr="00553AFA">
        <w:rPr>
          <w:rFonts w:ascii="Arial" w:hAnsi="Arial" w:cs="Arial"/>
          <w:spacing w:val="14"/>
          <w:sz w:val="24"/>
          <w:szCs w:val="24"/>
        </w:rPr>
        <w:t xml:space="preserve"> </w:t>
      </w:r>
      <w:r w:rsidRPr="00553AFA">
        <w:rPr>
          <w:rFonts w:ascii="Arial" w:hAnsi="Arial" w:cs="Arial"/>
          <w:sz w:val="24"/>
          <w:szCs w:val="24"/>
        </w:rPr>
        <w:t>from</w:t>
      </w:r>
      <w:r w:rsidRPr="00553AFA">
        <w:rPr>
          <w:rFonts w:ascii="Arial" w:hAnsi="Arial" w:cs="Arial"/>
          <w:spacing w:val="12"/>
          <w:sz w:val="24"/>
          <w:szCs w:val="24"/>
        </w:rPr>
        <w:t xml:space="preserve"> </w:t>
      </w:r>
      <w:r w:rsidRPr="00553AFA">
        <w:rPr>
          <w:rFonts w:ascii="Arial" w:hAnsi="Arial" w:cs="Arial"/>
          <w:sz w:val="24"/>
          <w:szCs w:val="24"/>
        </w:rPr>
        <w:t>the</w:t>
      </w:r>
      <w:r w:rsidRPr="00553AFA">
        <w:rPr>
          <w:rFonts w:ascii="Arial" w:hAnsi="Arial" w:cs="Arial"/>
          <w:spacing w:val="9"/>
          <w:sz w:val="24"/>
          <w:szCs w:val="24"/>
        </w:rPr>
        <w:t xml:space="preserve"> </w:t>
      </w:r>
      <w:r w:rsidRPr="00553AFA">
        <w:rPr>
          <w:rFonts w:ascii="Arial" w:hAnsi="Arial" w:cs="Arial"/>
          <w:sz w:val="24"/>
          <w:szCs w:val="24"/>
        </w:rPr>
        <w:t>teacher's</w:t>
      </w:r>
      <w:r w:rsidRPr="00553AFA">
        <w:rPr>
          <w:rFonts w:ascii="Arial" w:hAnsi="Arial" w:cs="Arial"/>
          <w:spacing w:val="24"/>
          <w:sz w:val="24"/>
          <w:szCs w:val="24"/>
        </w:rPr>
        <w:t xml:space="preserve"> </w:t>
      </w:r>
      <w:r w:rsidRPr="00553AFA">
        <w:rPr>
          <w:rFonts w:ascii="Arial" w:hAnsi="Arial" w:cs="Arial"/>
          <w:sz w:val="24"/>
          <w:szCs w:val="24"/>
        </w:rPr>
        <w:t>accumulated</w:t>
      </w:r>
      <w:r w:rsidRPr="00553AFA">
        <w:rPr>
          <w:rFonts w:ascii="Arial" w:hAnsi="Arial" w:cs="Arial"/>
          <w:spacing w:val="13"/>
          <w:sz w:val="24"/>
          <w:szCs w:val="24"/>
        </w:rPr>
        <w:t xml:space="preserve"> </w:t>
      </w:r>
      <w:r w:rsidRPr="00553AFA">
        <w:rPr>
          <w:rFonts w:ascii="Arial" w:hAnsi="Arial" w:cs="Arial"/>
          <w:sz w:val="24"/>
          <w:szCs w:val="24"/>
        </w:rPr>
        <w:t>sick</w:t>
      </w:r>
      <w:r w:rsidRPr="00553AFA">
        <w:rPr>
          <w:rFonts w:ascii="Arial" w:hAnsi="Arial" w:cs="Arial"/>
          <w:spacing w:val="26"/>
          <w:sz w:val="24"/>
          <w:szCs w:val="24"/>
        </w:rPr>
        <w:t xml:space="preserve"> </w:t>
      </w:r>
      <w:r w:rsidRPr="00553AFA">
        <w:rPr>
          <w:rFonts w:ascii="Arial" w:hAnsi="Arial" w:cs="Arial"/>
          <w:sz w:val="24"/>
          <w:szCs w:val="24"/>
        </w:rPr>
        <w:t>leave.</w:t>
      </w:r>
      <w:r w:rsidRPr="00553AFA">
        <w:rPr>
          <w:rFonts w:ascii="Arial" w:hAnsi="Arial" w:cs="Arial"/>
          <w:spacing w:val="7"/>
          <w:sz w:val="24"/>
          <w:szCs w:val="24"/>
        </w:rPr>
        <w:t xml:space="preserve"> </w:t>
      </w:r>
      <w:r w:rsidRPr="00553AFA">
        <w:rPr>
          <w:rFonts w:ascii="Arial" w:hAnsi="Arial" w:cs="Arial"/>
          <w:sz w:val="24"/>
          <w:szCs w:val="24"/>
        </w:rPr>
        <w:t>To</w:t>
      </w:r>
      <w:r w:rsidRPr="00553AFA">
        <w:rPr>
          <w:rFonts w:ascii="Arial" w:hAnsi="Arial" w:cs="Arial"/>
          <w:spacing w:val="14"/>
          <w:sz w:val="24"/>
          <w:szCs w:val="24"/>
        </w:rPr>
        <w:t xml:space="preserve"> </w:t>
      </w:r>
      <w:r w:rsidRPr="00553AFA">
        <w:rPr>
          <w:rFonts w:ascii="Arial" w:hAnsi="Arial" w:cs="Arial"/>
          <w:spacing w:val="-3"/>
          <w:sz w:val="24"/>
          <w:szCs w:val="24"/>
        </w:rPr>
        <w:t>quali</w:t>
      </w:r>
      <w:r w:rsidRPr="00553AFA">
        <w:rPr>
          <w:rFonts w:ascii="Arial" w:hAnsi="Arial" w:cs="Arial"/>
          <w:spacing w:val="-2"/>
          <w:sz w:val="24"/>
          <w:szCs w:val="24"/>
        </w:rPr>
        <w:t>fy</w:t>
      </w:r>
      <w:r w:rsidRPr="00553AFA">
        <w:rPr>
          <w:rFonts w:ascii="Arial" w:hAnsi="Arial" w:cs="Arial"/>
          <w:spacing w:val="32"/>
          <w:w w:val="104"/>
          <w:sz w:val="24"/>
          <w:szCs w:val="24"/>
        </w:rPr>
        <w:t xml:space="preserve"> </w:t>
      </w:r>
      <w:r w:rsidRPr="00553AFA">
        <w:rPr>
          <w:rFonts w:ascii="Arial" w:hAnsi="Arial" w:cs="Arial"/>
          <w:sz w:val="24"/>
          <w:szCs w:val="24"/>
        </w:rPr>
        <w:t>for</w:t>
      </w:r>
      <w:r w:rsidRPr="00553AFA">
        <w:rPr>
          <w:rFonts w:ascii="Arial" w:hAnsi="Arial" w:cs="Arial"/>
          <w:spacing w:val="3"/>
          <w:sz w:val="24"/>
          <w:szCs w:val="24"/>
        </w:rPr>
        <w:t xml:space="preserve"> </w:t>
      </w:r>
      <w:r w:rsidRPr="00553AFA">
        <w:rPr>
          <w:rFonts w:ascii="Arial" w:hAnsi="Arial" w:cs="Arial"/>
          <w:sz w:val="24"/>
          <w:szCs w:val="24"/>
        </w:rPr>
        <w:t>this,</w:t>
      </w:r>
      <w:r w:rsidRPr="00553AFA">
        <w:rPr>
          <w:rFonts w:ascii="Arial" w:hAnsi="Arial" w:cs="Arial"/>
          <w:spacing w:val="8"/>
          <w:sz w:val="24"/>
          <w:szCs w:val="24"/>
        </w:rPr>
        <w:t xml:space="preserve"> </w:t>
      </w:r>
      <w:r w:rsidRPr="00553AFA">
        <w:rPr>
          <w:rFonts w:ascii="Arial" w:hAnsi="Arial" w:cs="Arial"/>
          <w:sz w:val="24"/>
          <w:szCs w:val="24"/>
        </w:rPr>
        <w:t>a</w:t>
      </w:r>
      <w:r w:rsidRPr="00553AFA">
        <w:rPr>
          <w:rFonts w:ascii="Arial" w:hAnsi="Arial" w:cs="Arial"/>
          <w:spacing w:val="10"/>
          <w:sz w:val="24"/>
          <w:szCs w:val="24"/>
        </w:rPr>
        <w:t xml:space="preserve"> </w:t>
      </w:r>
      <w:r w:rsidRPr="00553AFA">
        <w:rPr>
          <w:rFonts w:ascii="Arial" w:hAnsi="Arial" w:cs="Arial"/>
          <w:spacing w:val="-2"/>
          <w:sz w:val="24"/>
          <w:szCs w:val="24"/>
        </w:rPr>
        <w:t xml:space="preserve">police </w:t>
      </w:r>
      <w:r w:rsidRPr="00553AFA">
        <w:rPr>
          <w:rFonts w:ascii="Arial" w:hAnsi="Arial" w:cs="Arial"/>
          <w:sz w:val="24"/>
          <w:szCs w:val="24"/>
        </w:rPr>
        <w:t>report</w:t>
      </w:r>
      <w:r w:rsidRPr="00553AFA">
        <w:rPr>
          <w:rFonts w:ascii="Arial" w:hAnsi="Arial" w:cs="Arial"/>
          <w:spacing w:val="5"/>
          <w:sz w:val="24"/>
          <w:szCs w:val="24"/>
        </w:rPr>
        <w:t xml:space="preserve"> </w:t>
      </w:r>
      <w:r w:rsidRPr="00553AFA">
        <w:rPr>
          <w:rFonts w:ascii="Arial" w:hAnsi="Arial" w:cs="Arial"/>
          <w:sz w:val="24"/>
          <w:szCs w:val="24"/>
        </w:rPr>
        <w:t>should</w:t>
      </w:r>
      <w:r w:rsidRPr="00553AFA">
        <w:rPr>
          <w:rFonts w:ascii="Arial" w:hAnsi="Arial" w:cs="Arial"/>
          <w:spacing w:val="16"/>
          <w:sz w:val="24"/>
          <w:szCs w:val="24"/>
        </w:rPr>
        <w:t xml:space="preserve"> </w:t>
      </w:r>
      <w:r w:rsidRPr="00553AFA">
        <w:rPr>
          <w:rFonts w:ascii="Arial" w:hAnsi="Arial" w:cs="Arial"/>
          <w:sz w:val="24"/>
          <w:szCs w:val="24"/>
        </w:rPr>
        <w:t>be</w:t>
      </w:r>
      <w:r w:rsidRPr="00553AFA">
        <w:rPr>
          <w:rFonts w:ascii="Arial" w:hAnsi="Arial" w:cs="Arial"/>
          <w:spacing w:val="-6"/>
          <w:sz w:val="24"/>
          <w:szCs w:val="24"/>
        </w:rPr>
        <w:t xml:space="preserve"> </w:t>
      </w:r>
      <w:r w:rsidRPr="00553AFA">
        <w:rPr>
          <w:rFonts w:ascii="Arial" w:hAnsi="Arial" w:cs="Arial"/>
          <w:spacing w:val="-1"/>
          <w:sz w:val="24"/>
          <w:szCs w:val="24"/>
        </w:rPr>
        <w:t>filed</w:t>
      </w:r>
      <w:r w:rsidRPr="00553AFA">
        <w:rPr>
          <w:rFonts w:ascii="Arial" w:hAnsi="Arial" w:cs="Arial"/>
          <w:spacing w:val="4"/>
          <w:sz w:val="24"/>
          <w:szCs w:val="24"/>
        </w:rPr>
        <w:t xml:space="preserve"> </w:t>
      </w:r>
      <w:r w:rsidRPr="00553AFA">
        <w:rPr>
          <w:rFonts w:ascii="Arial" w:hAnsi="Arial" w:cs="Arial"/>
          <w:sz w:val="24"/>
          <w:szCs w:val="24"/>
        </w:rPr>
        <w:t>and</w:t>
      </w:r>
      <w:r w:rsidRPr="00553AFA">
        <w:rPr>
          <w:rFonts w:ascii="Arial" w:hAnsi="Arial" w:cs="Arial"/>
          <w:spacing w:val="1"/>
          <w:sz w:val="24"/>
          <w:szCs w:val="24"/>
        </w:rPr>
        <w:t xml:space="preserve"> </w:t>
      </w:r>
      <w:r w:rsidRPr="00553AFA">
        <w:rPr>
          <w:rFonts w:ascii="Arial" w:hAnsi="Arial" w:cs="Arial"/>
          <w:sz w:val="24"/>
          <w:szCs w:val="24"/>
        </w:rPr>
        <w:t>the</w:t>
      </w:r>
      <w:r w:rsidRPr="00553AFA">
        <w:rPr>
          <w:rFonts w:ascii="Arial" w:hAnsi="Arial" w:cs="Arial"/>
          <w:spacing w:val="19"/>
          <w:sz w:val="24"/>
          <w:szCs w:val="24"/>
        </w:rPr>
        <w:t xml:space="preserve"> </w:t>
      </w:r>
      <w:r w:rsidRPr="00553AFA">
        <w:rPr>
          <w:rFonts w:ascii="Arial" w:hAnsi="Arial" w:cs="Arial"/>
          <w:spacing w:val="-1"/>
          <w:sz w:val="24"/>
          <w:szCs w:val="24"/>
        </w:rPr>
        <w:t>principal</w:t>
      </w:r>
      <w:r w:rsidRPr="00553AFA">
        <w:rPr>
          <w:rFonts w:ascii="Arial" w:hAnsi="Arial" w:cs="Arial"/>
          <w:spacing w:val="3"/>
          <w:sz w:val="24"/>
          <w:szCs w:val="24"/>
        </w:rPr>
        <w:t xml:space="preserve"> </w:t>
      </w:r>
      <w:r w:rsidRPr="00553AFA">
        <w:rPr>
          <w:rFonts w:ascii="Arial" w:hAnsi="Arial" w:cs="Arial"/>
          <w:sz w:val="24"/>
          <w:szCs w:val="24"/>
        </w:rPr>
        <w:t>should</w:t>
      </w:r>
      <w:r w:rsidRPr="00553AFA">
        <w:rPr>
          <w:rFonts w:ascii="Arial" w:hAnsi="Arial" w:cs="Arial"/>
          <w:spacing w:val="17"/>
          <w:sz w:val="24"/>
          <w:szCs w:val="24"/>
        </w:rPr>
        <w:t xml:space="preserve"> </w:t>
      </w:r>
      <w:r w:rsidRPr="00553AFA">
        <w:rPr>
          <w:rFonts w:ascii="Arial" w:hAnsi="Arial" w:cs="Arial"/>
          <w:sz w:val="24"/>
          <w:szCs w:val="24"/>
        </w:rPr>
        <w:t>certify</w:t>
      </w:r>
      <w:r w:rsidRPr="00553AFA">
        <w:rPr>
          <w:rFonts w:ascii="Arial" w:hAnsi="Arial" w:cs="Arial"/>
          <w:spacing w:val="11"/>
          <w:sz w:val="24"/>
          <w:szCs w:val="24"/>
        </w:rPr>
        <w:t xml:space="preserve"> </w:t>
      </w:r>
      <w:r w:rsidRPr="00553AFA">
        <w:rPr>
          <w:rFonts w:ascii="Arial" w:hAnsi="Arial" w:cs="Arial"/>
          <w:sz w:val="24"/>
          <w:szCs w:val="24"/>
        </w:rPr>
        <w:t>that</w:t>
      </w:r>
      <w:r w:rsidRPr="00553AFA">
        <w:rPr>
          <w:rFonts w:ascii="Arial" w:hAnsi="Arial" w:cs="Arial"/>
          <w:spacing w:val="11"/>
          <w:sz w:val="24"/>
          <w:szCs w:val="24"/>
        </w:rPr>
        <w:t xml:space="preserve"> </w:t>
      </w:r>
      <w:r w:rsidRPr="00553AFA">
        <w:rPr>
          <w:rFonts w:ascii="Arial" w:hAnsi="Arial" w:cs="Arial"/>
          <w:sz w:val="24"/>
          <w:szCs w:val="24"/>
        </w:rPr>
        <w:t>such</w:t>
      </w:r>
      <w:r w:rsidRPr="00553AFA">
        <w:rPr>
          <w:rFonts w:ascii="Arial" w:hAnsi="Arial" w:cs="Arial"/>
          <w:spacing w:val="23"/>
          <w:w w:val="99"/>
          <w:sz w:val="24"/>
          <w:szCs w:val="24"/>
        </w:rPr>
        <w:t xml:space="preserve"> </w:t>
      </w:r>
      <w:r w:rsidRPr="00553AFA">
        <w:rPr>
          <w:rFonts w:ascii="Arial" w:hAnsi="Arial" w:cs="Arial"/>
          <w:sz w:val="24"/>
          <w:szCs w:val="24"/>
        </w:rPr>
        <w:t>injury</w:t>
      </w:r>
      <w:r w:rsidRPr="00553AFA">
        <w:rPr>
          <w:rFonts w:ascii="Arial" w:hAnsi="Arial" w:cs="Arial"/>
          <w:spacing w:val="-21"/>
          <w:sz w:val="24"/>
          <w:szCs w:val="24"/>
        </w:rPr>
        <w:t xml:space="preserve"> </w:t>
      </w:r>
      <w:r w:rsidRPr="00553AFA">
        <w:rPr>
          <w:rFonts w:ascii="Arial" w:hAnsi="Arial" w:cs="Arial"/>
          <w:sz w:val="24"/>
          <w:szCs w:val="24"/>
        </w:rPr>
        <w:t>was</w:t>
      </w:r>
      <w:r w:rsidRPr="00553AFA">
        <w:rPr>
          <w:rFonts w:ascii="Arial" w:hAnsi="Arial" w:cs="Arial"/>
          <w:spacing w:val="-9"/>
          <w:sz w:val="24"/>
          <w:szCs w:val="24"/>
        </w:rPr>
        <w:t xml:space="preserve"> </w:t>
      </w:r>
      <w:r w:rsidRPr="00553AFA">
        <w:rPr>
          <w:rFonts w:ascii="Arial" w:hAnsi="Arial" w:cs="Arial"/>
          <w:sz w:val="24"/>
          <w:szCs w:val="24"/>
        </w:rPr>
        <w:t>the</w:t>
      </w:r>
      <w:r w:rsidRPr="00553AFA">
        <w:rPr>
          <w:rFonts w:ascii="Arial" w:hAnsi="Arial" w:cs="Arial"/>
          <w:spacing w:val="-2"/>
          <w:sz w:val="24"/>
          <w:szCs w:val="24"/>
        </w:rPr>
        <w:t xml:space="preserve"> </w:t>
      </w:r>
      <w:r w:rsidRPr="00553AFA">
        <w:rPr>
          <w:rFonts w:ascii="Arial" w:hAnsi="Arial" w:cs="Arial"/>
          <w:sz w:val="24"/>
          <w:szCs w:val="24"/>
        </w:rPr>
        <w:t>result</w:t>
      </w:r>
      <w:r w:rsidRPr="00553AFA">
        <w:rPr>
          <w:rFonts w:ascii="Arial" w:hAnsi="Arial" w:cs="Arial"/>
          <w:spacing w:val="-13"/>
          <w:sz w:val="24"/>
          <w:szCs w:val="24"/>
        </w:rPr>
        <w:t xml:space="preserve"> </w:t>
      </w:r>
      <w:r w:rsidRPr="00553AFA">
        <w:rPr>
          <w:rFonts w:ascii="Arial" w:hAnsi="Arial" w:cs="Arial"/>
          <w:sz w:val="24"/>
          <w:szCs w:val="24"/>
        </w:rPr>
        <w:t>of</w:t>
      </w:r>
      <w:r w:rsidRPr="00553AFA">
        <w:rPr>
          <w:rFonts w:ascii="Arial" w:hAnsi="Arial" w:cs="Arial"/>
          <w:spacing w:val="-11"/>
          <w:sz w:val="24"/>
          <w:szCs w:val="24"/>
        </w:rPr>
        <w:t xml:space="preserve"> </w:t>
      </w:r>
      <w:r w:rsidRPr="00553AFA">
        <w:rPr>
          <w:rFonts w:ascii="Arial" w:hAnsi="Arial" w:cs="Arial"/>
          <w:sz w:val="24"/>
          <w:szCs w:val="24"/>
        </w:rPr>
        <w:t>student,</w:t>
      </w:r>
      <w:r w:rsidRPr="00553AFA">
        <w:rPr>
          <w:rFonts w:ascii="Arial" w:hAnsi="Arial" w:cs="Arial"/>
          <w:spacing w:val="-4"/>
          <w:sz w:val="24"/>
          <w:szCs w:val="24"/>
        </w:rPr>
        <w:t xml:space="preserve"> </w:t>
      </w:r>
      <w:r w:rsidRPr="00553AFA">
        <w:rPr>
          <w:rFonts w:ascii="Arial" w:hAnsi="Arial" w:cs="Arial"/>
          <w:sz w:val="24"/>
          <w:szCs w:val="24"/>
        </w:rPr>
        <w:t>parent,</w:t>
      </w:r>
      <w:r w:rsidRPr="00553AFA">
        <w:rPr>
          <w:rFonts w:ascii="Arial" w:hAnsi="Arial" w:cs="Arial"/>
          <w:spacing w:val="-12"/>
          <w:sz w:val="24"/>
          <w:szCs w:val="24"/>
        </w:rPr>
        <w:t xml:space="preserve"> </w:t>
      </w:r>
      <w:r w:rsidRPr="00553AFA">
        <w:rPr>
          <w:rFonts w:ascii="Arial" w:hAnsi="Arial" w:cs="Arial"/>
          <w:sz w:val="24"/>
          <w:szCs w:val="24"/>
        </w:rPr>
        <w:t>or</w:t>
      </w:r>
      <w:r w:rsidRPr="00553AFA">
        <w:rPr>
          <w:rFonts w:ascii="Arial" w:hAnsi="Arial" w:cs="Arial"/>
          <w:spacing w:val="-14"/>
          <w:sz w:val="24"/>
          <w:szCs w:val="24"/>
        </w:rPr>
        <w:t xml:space="preserve"> </w:t>
      </w:r>
      <w:r w:rsidRPr="00553AFA">
        <w:rPr>
          <w:rFonts w:ascii="Arial" w:hAnsi="Arial" w:cs="Arial"/>
          <w:sz w:val="24"/>
          <w:szCs w:val="24"/>
        </w:rPr>
        <w:t>guardian</w:t>
      </w:r>
      <w:r w:rsidRPr="00553AFA">
        <w:rPr>
          <w:rFonts w:ascii="Arial" w:hAnsi="Arial" w:cs="Arial"/>
          <w:spacing w:val="-6"/>
          <w:sz w:val="24"/>
          <w:szCs w:val="24"/>
        </w:rPr>
        <w:t xml:space="preserve"> </w:t>
      </w:r>
      <w:r w:rsidRPr="00553AFA">
        <w:rPr>
          <w:rFonts w:ascii="Arial" w:hAnsi="Arial" w:cs="Arial"/>
          <w:sz w:val="24"/>
          <w:szCs w:val="24"/>
        </w:rPr>
        <w:t>violence or</w:t>
      </w:r>
      <w:r w:rsidRPr="00553AFA">
        <w:rPr>
          <w:rFonts w:ascii="Arial" w:hAnsi="Arial" w:cs="Arial"/>
          <w:spacing w:val="-8"/>
          <w:sz w:val="24"/>
          <w:szCs w:val="24"/>
        </w:rPr>
        <w:t xml:space="preserve"> </w:t>
      </w:r>
      <w:r w:rsidRPr="00553AFA">
        <w:rPr>
          <w:rFonts w:ascii="Arial" w:hAnsi="Arial" w:cs="Arial"/>
          <w:sz w:val="24"/>
          <w:szCs w:val="24"/>
        </w:rPr>
        <w:t>battery.</w:t>
      </w:r>
    </w:p>
    <w:p w14:paraId="44A8E6D5" w14:textId="77777777" w:rsidR="003E4C57" w:rsidRDefault="003E4C57">
      <w:pPr>
        <w:rPr>
          <w:rFonts w:ascii="Arial" w:eastAsia="Arial" w:hAnsi="Arial" w:cs="Arial"/>
          <w:sz w:val="24"/>
          <w:szCs w:val="24"/>
        </w:rPr>
      </w:pPr>
    </w:p>
    <w:p w14:paraId="1041AB89" w14:textId="2E6FD707" w:rsidR="003E4C57" w:rsidRPr="00FE0903" w:rsidRDefault="00000000" w:rsidP="00667259">
      <w:pPr>
        <w:ind w:left="308" w:firstLine="52"/>
        <w:jc w:val="both"/>
        <w:rPr>
          <w:rFonts w:ascii="Arial" w:eastAsia="Arial" w:hAnsi="Arial" w:cs="Arial"/>
          <w:sz w:val="24"/>
          <w:szCs w:val="24"/>
        </w:rPr>
      </w:pPr>
      <w:r w:rsidRPr="00FE0903">
        <w:rPr>
          <w:rFonts w:ascii="Arial" w:hAnsi="Arial"/>
          <w:b/>
          <w:sz w:val="24"/>
          <w:szCs w:val="24"/>
        </w:rPr>
        <w:t>Section</w:t>
      </w:r>
      <w:r w:rsidR="00FE0903">
        <w:rPr>
          <w:rFonts w:ascii="Arial" w:hAnsi="Arial"/>
          <w:b/>
          <w:sz w:val="24"/>
          <w:szCs w:val="24"/>
        </w:rPr>
        <w:t xml:space="preserve"> </w:t>
      </w:r>
      <w:r w:rsidRPr="00FE0903">
        <w:rPr>
          <w:rFonts w:ascii="Arial" w:hAnsi="Arial"/>
          <w:b/>
          <w:sz w:val="24"/>
          <w:szCs w:val="24"/>
        </w:rPr>
        <w:t>10</w:t>
      </w:r>
      <w:r w:rsidR="00FE0903">
        <w:rPr>
          <w:rFonts w:ascii="Arial" w:hAnsi="Arial"/>
          <w:b/>
          <w:sz w:val="24"/>
          <w:szCs w:val="24"/>
        </w:rPr>
        <w:t xml:space="preserve"> -</w:t>
      </w:r>
      <w:r w:rsidRPr="00FE0903">
        <w:rPr>
          <w:rFonts w:ascii="Arial" w:hAnsi="Arial"/>
          <w:b/>
          <w:spacing w:val="31"/>
          <w:sz w:val="24"/>
          <w:szCs w:val="24"/>
        </w:rPr>
        <w:t xml:space="preserve"> </w:t>
      </w:r>
      <w:r w:rsidRPr="00FE0903">
        <w:rPr>
          <w:rFonts w:ascii="Arial" w:hAnsi="Arial"/>
          <w:b/>
          <w:sz w:val="24"/>
          <w:szCs w:val="24"/>
        </w:rPr>
        <w:t>Extended</w:t>
      </w:r>
      <w:r w:rsidRPr="00FE0903">
        <w:rPr>
          <w:rFonts w:ascii="Arial" w:hAnsi="Arial"/>
          <w:b/>
          <w:spacing w:val="47"/>
          <w:sz w:val="24"/>
          <w:szCs w:val="24"/>
        </w:rPr>
        <w:t xml:space="preserve"> </w:t>
      </w:r>
      <w:r w:rsidRPr="00FE0903">
        <w:rPr>
          <w:rFonts w:ascii="Arial" w:hAnsi="Arial"/>
          <w:b/>
          <w:sz w:val="24"/>
          <w:szCs w:val="24"/>
        </w:rPr>
        <w:t>Leave</w:t>
      </w:r>
    </w:p>
    <w:p w14:paraId="425E6B1B" w14:textId="77777777" w:rsidR="003E4C57" w:rsidRDefault="003E4C57">
      <w:pPr>
        <w:spacing w:before="10"/>
        <w:rPr>
          <w:rFonts w:ascii="Arial" w:eastAsia="Arial" w:hAnsi="Arial" w:cs="Arial"/>
          <w:b/>
          <w:bCs/>
          <w:sz w:val="23"/>
          <w:szCs w:val="23"/>
        </w:rPr>
      </w:pPr>
    </w:p>
    <w:p w14:paraId="3B3FB776" w14:textId="77777777" w:rsidR="003E4C57" w:rsidRDefault="00000000" w:rsidP="00667259">
      <w:pPr>
        <w:pStyle w:val="BodyText"/>
        <w:spacing w:line="271" w:lineRule="auto"/>
        <w:ind w:left="360" w:right="1555"/>
        <w:jc w:val="both"/>
      </w:pPr>
      <w:r>
        <w:t>Teachers</w:t>
      </w:r>
      <w:r>
        <w:rPr>
          <w:spacing w:val="23"/>
        </w:rPr>
        <w:t xml:space="preserve"> </w:t>
      </w:r>
      <w:r>
        <w:t>who</w:t>
      </w:r>
      <w:r>
        <w:rPr>
          <w:spacing w:val="31"/>
        </w:rPr>
        <w:t xml:space="preserve"> </w:t>
      </w:r>
      <w:r>
        <w:t>have</w:t>
      </w:r>
      <w:r>
        <w:rPr>
          <w:spacing w:val="11"/>
        </w:rPr>
        <w:t xml:space="preserve"> </w:t>
      </w:r>
      <w:r>
        <w:rPr>
          <w:spacing w:val="-1"/>
        </w:rPr>
        <w:t>completed</w:t>
      </w:r>
      <w:r>
        <w:rPr>
          <w:spacing w:val="16"/>
        </w:rPr>
        <w:t xml:space="preserve"> </w:t>
      </w:r>
      <w:r>
        <w:t>at</w:t>
      </w:r>
      <w:r>
        <w:rPr>
          <w:spacing w:val="17"/>
        </w:rPr>
        <w:t xml:space="preserve"> </w:t>
      </w:r>
      <w:r>
        <w:t>least</w:t>
      </w:r>
      <w:r>
        <w:rPr>
          <w:spacing w:val="10"/>
        </w:rPr>
        <w:t xml:space="preserve"> </w:t>
      </w:r>
      <w:r>
        <w:t>six</w:t>
      </w:r>
      <w:r>
        <w:rPr>
          <w:spacing w:val="21"/>
        </w:rPr>
        <w:t xml:space="preserve"> </w:t>
      </w:r>
      <w:r>
        <w:t>(6)</w:t>
      </w:r>
      <w:r>
        <w:rPr>
          <w:spacing w:val="8"/>
        </w:rPr>
        <w:t xml:space="preserve"> </w:t>
      </w:r>
      <w:r>
        <w:t>years</w:t>
      </w:r>
      <w:r>
        <w:rPr>
          <w:spacing w:val="30"/>
        </w:rPr>
        <w:t xml:space="preserve"> </w:t>
      </w:r>
      <w:r>
        <w:t>of</w:t>
      </w:r>
      <w:r>
        <w:rPr>
          <w:spacing w:val="15"/>
        </w:rPr>
        <w:t xml:space="preserve"> </w:t>
      </w:r>
      <w:r>
        <w:t>service</w:t>
      </w:r>
      <w:r>
        <w:rPr>
          <w:spacing w:val="15"/>
        </w:rPr>
        <w:t xml:space="preserve"> </w:t>
      </w:r>
      <w:r>
        <w:rPr>
          <w:spacing w:val="-9"/>
        </w:rPr>
        <w:t>i</w:t>
      </w:r>
      <w:r>
        <w:rPr>
          <w:spacing w:val="-11"/>
        </w:rPr>
        <w:t>n</w:t>
      </w:r>
      <w:r>
        <w:rPr>
          <w:spacing w:val="-5"/>
        </w:rPr>
        <w:t xml:space="preserve"> </w:t>
      </w:r>
      <w:r>
        <w:t>the</w:t>
      </w:r>
      <w:r>
        <w:rPr>
          <w:spacing w:val="24"/>
        </w:rPr>
        <w:t xml:space="preserve"> </w:t>
      </w:r>
      <w:r>
        <w:t>School</w:t>
      </w:r>
      <w:r>
        <w:rPr>
          <w:spacing w:val="25"/>
        </w:rPr>
        <w:t xml:space="preserve"> </w:t>
      </w:r>
      <w:r>
        <w:rPr>
          <w:spacing w:val="-1"/>
        </w:rPr>
        <w:t>District</w:t>
      </w:r>
      <w:r>
        <w:rPr>
          <w:spacing w:val="23"/>
        </w:rPr>
        <w:t xml:space="preserve"> </w:t>
      </w:r>
      <w:r>
        <w:t>may</w:t>
      </w:r>
      <w:r>
        <w:rPr>
          <w:spacing w:val="4"/>
        </w:rPr>
        <w:t xml:space="preserve"> </w:t>
      </w:r>
      <w:r>
        <w:t>request</w:t>
      </w:r>
      <w:r>
        <w:rPr>
          <w:spacing w:val="7"/>
        </w:rPr>
        <w:t xml:space="preserve"> </w:t>
      </w:r>
      <w:r>
        <w:t>uncompensated</w:t>
      </w:r>
      <w:r>
        <w:rPr>
          <w:spacing w:val="21"/>
        </w:rPr>
        <w:t xml:space="preserve"> </w:t>
      </w:r>
      <w:r>
        <w:t>leave</w:t>
      </w:r>
      <w:r>
        <w:rPr>
          <w:spacing w:val="-5"/>
        </w:rPr>
        <w:t xml:space="preserve"> </w:t>
      </w:r>
      <w:r>
        <w:t>for</w:t>
      </w:r>
      <w:r>
        <w:rPr>
          <w:spacing w:val="7"/>
        </w:rPr>
        <w:t xml:space="preserve"> </w:t>
      </w:r>
      <w:r>
        <w:t>advanced</w:t>
      </w:r>
      <w:r>
        <w:rPr>
          <w:spacing w:val="17"/>
        </w:rPr>
        <w:t xml:space="preserve"> </w:t>
      </w:r>
      <w:r>
        <w:t>study</w:t>
      </w:r>
      <w:r>
        <w:rPr>
          <w:spacing w:val="8"/>
        </w:rPr>
        <w:t xml:space="preserve"> </w:t>
      </w:r>
      <w:r>
        <w:t>or work</w:t>
      </w:r>
      <w:r>
        <w:rPr>
          <w:spacing w:val="15"/>
        </w:rPr>
        <w:t xml:space="preserve"> </w:t>
      </w:r>
      <w:r>
        <w:t>experience.</w:t>
      </w:r>
      <w:r>
        <w:rPr>
          <w:spacing w:val="25"/>
        </w:rPr>
        <w:t xml:space="preserve"> </w:t>
      </w:r>
      <w:r>
        <w:t>Request</w:t>
      </w:r>
      <w:r>
        <w:rPr>
          <w:w w:val="97"/>
        </w:rPr>
        <w:t xml:space="preserve"> </w:t>
      </w:r>
      <w:r>
        <w:t>for</w:t>
      </w:r>
      <w:r>
        <w:rPr>
          <w:spacing w:val="-2"/>
        </w:rPr>
        <w:t xml:space="preserve"> </w:t>
      </w:r>
      <w:r>
        <w:t>the</w:t>
      </w:r>
      <w:r>
        <w:rPr>
          <w:spacing w:val="10"/>
        </w:rPr>
        <w:t xml:space="preserve"> </w:t>
      </w:r>
      <w:r>
        <w:t>leave</w:t>
      </w:r>
      <w:r>
        <w:rPr>
          <w:spacing w:val="-4"/>
        </w:rPr>
        <w:t xml:space="preserve"> </w:t>
      </w:r>
      <w:r>
        <w:t>shall</w:t>
      </w:r>
      <w:r>
        <w:rPr>
          <w:spacing w:val="3"/>
        </w:rPr>
        <w:t xml:space="preserve"> </w:t>
      </w:r>
      <w:r>
        <w:t>be</w:t>
      </w:r>
      <w:r>
        <w:rPr>
          <w:spacing w:val="-1"/>
        </w:rPr>
        <w:t xml:space="preserve"> </w:t>
      </w:r>
      <w:r>
        <w:t>made</w:t>
      </w:r>
      <w:r>
        <w:rPr>
          <w:spacing w:val="5"/>
        </w:rPr>
        <w:t xml:space="preserve"> </w:t>
      </w:r>
      <w:r>
        <w:t>no</w:t>
      </w:r>
      <w:r>
        <w:rPr>
          <w:spacing w:val="-1"/>
        </w:rPr>
        <w:t xml:space="preserve"> </w:t>
      </w:r>
      <w:r>
        <w:t>later</w:t>
      </w:r>
      <w:r>
        <w:rPr>
          <w:spacing w:val="-6"/>
        </w:rPr>
        <w:t xml:space="preserve"> </w:t>
      </w:r>
      <w:r>
        <w:t>than</w:t>
      </w:r>
      <w:r>
        <w:rPr>
          <w:spacing w:val="-1"/>
        </w:rPr>
        <w:t xml:space="preserve"> </w:t>
      </w:r>
      <w:r>
        <w:t>forty-five</w:t>
      </w:r>
      <w:r>
        <w:rPr>
          <w:spacing w:val="15"/>
        </w:rPr>
        <w:t xml:space="preserve"> </w:t>
      </w:r>
      <w:r>
        <w:t>(45)</w:t>
      </w:r>
      <w:r>
        <w:rPr>
          <w:spacing w:val="-4"/>
        </w:rPr>
        <w:t xml:space="preserve"> </w:t>
      </w:r>
      <w:r>
        <w:rPr>
          <w:spacing w:val="-1"/>
        </w:rPr>
        <w:t>calendar</w:t>
      </w:r>
      <w:r>
        <w:t xml:space="preserve"> days</w:t>
      </w:r>
      <w:r>
        <w:rPr>
          <w:spacing w:val="4"/>
        </w:rPr>
        <w:t xml:space="preserve"> </w:t>
      </w:r>
      <w:r>
        <w:t>prior</w:t>
      </w:r>
      <w:r>
        <w:rPr>
          <w:spacing w:val="-14"/>
        </w:rPr>
        <w:t xml:space="preserve"> </w:t>
      </w:r>
      <w:r>
        <w:t>to</w:t>
      </w:r>
      <w:r>
        <w:rPr>
          <w:spacing w:val="-5"/>
        </w:rPr>
        <w:t xml:space="preserve"> </w:t>
      </w:r>
      <w:r>
        <w:t>the</w:t>
      </w:r>
      <w:r>
        <w:rPr>
          <w:spacing w:val="4"/>
        </w:rPr>
        <w:t xml:space="preserve"> </w:t>
      </w:r>
      <w:r>
        <w:t>start</w:t>
      </w:r>
      <w:r>
        <w:rPr>
          <w:spacing w:val="20"/>
          <w:w w:val="98"/>
        </w:rPr>
        <w:t xml:space="preserve"> </w:t>
      </w:r>
      <w:r>
        <w:t>of</w:t>
      </w:r>
      <w:r>
        <w:rPr>
          <w:spacing w:val="-1"/>
        </w:rPr>
        <w:t xml:space="preserve"> </w:t>
      </w:r>
      <w:r>
        <w:t>the</w:t>
      </w:r>
      <w:r>
        <w:rPr>
          <w:spacing w:val="11"/>
        </w:rPr>
        <w:t xml:space="preserve"> </w:t>
      </w:r>
      <w:r>
        <w:t>school</w:t>
      </w:r>
      <w:r>
        <w:rPr>
          <w:spacing w:val="13"/>
        </w:rPr>
        <w:t xml:space="preserve"> </w:t>
      </w:r>
      <w:r>
        <w:t>year</w:t>
      </w:r>
      <w:r>
        <w:rPr>
          <w:spacing w:val="4"/>
        </w:rPr>
        <w:t xml:space="preserve"> </w:t>
      </w:r>
      <w:r>
        <w:t>for</w:t>
      </w:r>
      <w:r>
        <w:rPr>
          <w:spacing w:val="5"/>
        </w:rPr>
        <w:t xml:space="preserve"> </w:t>
      </w:r>
      <w:r>
        <w:t>which</w:t>
      </w:r>
      <w:r>
        <w:rPr>
          <w:spacing w:val="19"/>
        </w:rPr>
        <w:t xml:space="preserve"> </w:t>
      </w:r>
      <w:r>
        <w:t>leave</w:t>
      </w:r>
      <w:r>
        <w:rPr>
          <w:spacing w:val="10"/>
        </w:rPr>
        <w:t xml:space="preserve"> </w:t>
      </w:r>
      <w:r>
        <w:t>is</w:t>
      </w:r>
      <w:r>
        <w:rPr>
          <w:spacing w:val="4"/>
        </w:rPr>
        <w:t xml:space="preserve"> </w:t>
      </w:r>
      <w:r>
        <w:t>requested.</w:t>
      </w:r>
      <w:r>
        <w:rPr>
          <w:spacing w:val="1"/>
        </w:rPr>
        <w:t xml:space="preserve"> </w:t>
      </w:r>
      <w:r>
        <w:t>The</w:t>
      </w:r>
      <w:r>
        <w:rPr>
          <w:spacing w:val="18"/>
        </w:rPr>
        <w:t xml:space="preserve"> </w:t>
      </w:r>
      <w:r>
        <w:t>leave</w:t>
      </w:r>
      <w:r>
        <w:rPr>
          <w:spacing w:val="4"/>
        </w:rPr>
        <w:t xml:space="preserve"> </w:t>
      </w:r>
      <w:r>
        <w:t>shall</w:t>
      </w:r>
      <w:r>
        <w:rPr>
          <w:spacing w:val="15"/>
        </w:rPr>
        <w:t xml:space="preserve"> </w:t>
      </w:r>
      <w:r>
        <w:t>be</w:t>
      </w:r>
      <w:r>
        <w:rPr>
          <w:spacing w:val="-9"/>
        </w:rPr>
        <w:t xml:space="preserve"> </w:t>
      </w:r>
      <w:r>
        <w:t>for</w:t>
      </w:r>
      <w:r>
        <w:rPr>
          <w:spacing w:val="11"/>
        </w:rPr>
        <w:t xml:space="preserve"> </w:t>
      </w:r>
      <w:r>
        <w:t>one</w:t>
      </w:r>
      <w:r>
        <w:rPr>
          <w:spacing w:val="6"/>
        </w:rPr>
        <w:t xml:space="preserve"> </w:t>
      </w:r>
      <w:r>
        <w:t>(1)</w:t>
      </w:r>
      <w:r>
        <w:rPr>
          <w:spacing w:val="1"/>
        </w:rPr>
        <w:t xml:space="preserve"> </w:t>
      </w:r>
      <w:r>
        <w:t>school</w:t>
      </w:r>
      <w:r>
        <w:rPr>
          <w:w w:val="98"/>
        </w:rPr>
        <w:t xml:space="preserve"> </w:t>
      </w:r>
      <w:r>
        <w:t>year</w:t>
      </w:r>
      <w:r>
        <w:rPr>
          <w:spacing w:val="28"/>
        </w:rPr>
        <w:t xml:space="preserve"> </w:t>
      </w:r>
      <w:r>
        <w:t>and</w:t>
      </w:r>
      <w:r>
        <w:rPr>
          <w:spacing w:val="29"/>
        </w:rPr>
        <w:t xml:space="preserve"> </w:t>
      </w:r>
      <w:r>
        <w:t>may</w:t>
      </w:r>
      <w:r>
        <w:rPr>
          <w:spacing w:val="24"/>
        </w:rPr>
        <w:t xml:space="preserve"> </w:t>
      </w:r>
      <w:r>
        <w:t>be</w:t>
      </w:r>
      <w:r>
        <w:rPr>
          <w:spacing w:val="7"/>
        </w:rPr>
        <w:t xml:space="preserve"> </w:t>
      </w:r>
      <w:r>
        <w:t>taken</w:t>
      </w:r>
      <w:r>
        <w:rPr>
          <w:spacing w:val="33"/>
        </w:rPr>
        <w:t xml:space="preserve"> </w:t>
      </w:r>
      <w:r>
        <w:t>no</w:t>
      </w:r>
      <w:r>
        <w:rPr>
          <w:spacing w:val="21"/>
        </w:rPr>
        <w:t xml:space="preserve"> </w:t>
      </w:r>
      <w:r>
        <w:t>more</w:t>
      </w:r>
      <w:r>
        <w:rPr>
          <w:spacing w:val="18"/>
        </w:rPr>
        <w:t xml:space="preserve"> </w:t>
      </w:r>
      <w:r>
        <w:t>often</w:t>
      </w:r>
      <w:r>
        <w:rPr>
          <w:spacing w:val="20"/>
        </w:rPr>
        <w:t xml:space="preserve"> </w:t>
      </w:r>
      <w:r>
        <w:t>than</w:t>
      </w:r>
      <w:r>
        <w:rPr>
          <w:spacing w:val="20"/>
        </w:rPr>
        <w:t xml:space="preserve"> </w:t>
      </w:r>
      <w:r>
        <w:t>once</w:t>
      </w:r>
      <w:r>
        <w:rPr>
          <w:spacing w:val="33"/>
        </w:rPr>
        <w:t xml:space="preserve"> </w:t>
      </w:r>
      <w:r>
        <w:rPr>
          <w:spacing w:val="-9"/>
        </w:rPr>
        <w:t>i</w:t>
      </w:r>
      <w:r>
        <w:rPr>
          <w:spacing w:val="-11"/>
        </w:rPr>
        <w:t>n</w:t>
      </w:r>
      <w:r>
        <w:rPr>
          <w:spacing w:val="2"/>
        </w:rPr>
        <w:t xml:space="preserve"> </w:t>
      </w:r>
      <w:r>
        <w:t>a</w:t>
      </w:r>
      <w:r>
        <w:rPr>
          <w:spacing w:val="16"/>
        </w:rPr>
        <w:t xml:space="preserve"> </w:t>
      </w:r>
      <w:r>
        <w:t>six</w:t>
      </w:r>
      <w:r>
        <w:rPr>
          <w:spacing w:val="28"/>
        </w:rPr>
        <w:t xml:space="preserve"> </w:t>
      </w:r>
      <w:r>
        <w:t>(6)</w:t>
      </w:r>
      <w:r>
        <w:rPr>
          <w:spacing w:val="10"/>
        </w:rPr>
        <w:t xml:space="preserve"> </w:t>
      </w:r>
      <w:r>
        <w:t>year</w:t>
      </w:r>
      <w:r>
        <w:rPr>
          <w:spacing w:val="34"/>
        </w:rPr>
        <w:t xml:space="preserve"> </w:t>
      </w:r>
      <w:r>
        <w:t>period.</w:t>
      </w:r>
      <w:r>
        <w:rPr>
          <w:spacing w:val="13"/>
        </w:rPr>
        <w:t xml:space="preserve"> </w:t>
      </w:r>
      <w:r>
        <w:t>A</w:t>
      </w:r>
      <w:r>
        <w:rPr>
          <w:spacing w:val="23"/>
        </w:rPr>
        <w:t xml:space="preserve"> </w:t>
      </w:r>
      <w:r>
        <w:t>teacher</w:t>
      </w:r>
      <w:r>
        <w:rPr>
          <w:spacing w:val="21"/>
          <w:w w:val="97"/>
        </w:rPr>
        <w:t xml:space="preserve"> </w:t>
      </w:r>
      <w:r>
        <w:t>returning</w:t>
      </w:r>
      <w:r>
        <w:rPr>
          <w:spacing w:val="29"/>
        </w:rPr>
        <w:t xml:space="preserve"> </w:t>
      </w:r>
      <w:r>
        <w:t>from</w:t>
      </w:r>
      <w:r>
        <w:rPr>
          <w:spacing w:val="48"/>
        </w:rPr>
        <w:t xml:space="preserve"> </w:t>
      </w:r>
      <w:r>
        <w:t>such</w:t>
      </w:r>
      <w:r>
        <w:rPr>
          <w:spacing w:val="43"/>
        </w:rPr>
        <w:t xml:space="preserve"> </w:t>
      </w:r>
      <w:r>
        <w:t>leave</w:t>
      </w:r>
      <w:r>
        <w:rPr>
          <w:spacing w:val="31"/>
        </w:rPr>
        <w:t xml:space="preserve"> </w:t>
      </w:r>
      <w:r>
        <w:t>shall</w:t>
      </w:r>
      <w:r>
        <w:rPr>
          <w:spacing w:val="51"/>
        </w:rPr>
        <w:t xml:space="preserve"> </w:t>
      </w:r>
      <w:r>
        <w:t>provide</w:t>
      </w:r>
      <w:r>
        <w:rPr>
          <w:spacing w:val="36"/>
        </w:rPr>
        <w:t xml:space="preserve"> </w:t>
      </w:r>
      <w:r>
        <w:t>written</w:t>
      </w:r>
      <w:r>
        <w:rPr>
          <w:spacing w:val="55"/>
        </w:rPr>
        <w:t xml:space="preserve"> </w:t>
      </w:r>
      <w:r>
        <w:t>notice</w:t>
      </w:r>
      <w:r>
        <w:rPr>
          <w:spacing w:val="37"/>
        </w:rPr>
        <w:t xml:space="preserve"> </w:t>
      </w:r>
      <w:r>
        <w:t>of</w:t>
      </w:r>
      <w:r>
        <w:rPr>
          <w:spacing w:val="33"/>
        </w:rPr>
        <w:t xml:space="preserve"> </w:t>
      </w:r>
      <w:r>
        <w:t>their</w:t>
      </w:r>
      <w:r>
        <w:rPr>
          <w:spacing w:val="47"/>
        </w:rPr>
        <w:t xml:space="preserve"> </w:t>
      </w:r>
      <w:r>
        <w:t>intent</w:t>
      </w:r>
      <w:r>
        <w:rPr>
          <w:spacing w:val="32"/>
        </w:rPr>
        <w:t xml:space="preserve"> </w:t>
      </w:r>
      <w:r>
        <w:t>to</w:t>
      </w:r>
      <w:r>
        <w:rPr>
          <w:spacing w:val="48"/>
        </w:rPr>
        <w:t xml:space="preserve"> </w:t>
      </w:r>
      <w:r>
        <w:t>return</w:t>
      </w:r>
      <w:r>
        <w:rPr>
          <w:spacing w:val="34"/>
        </w:rPr>
        <w:t xml:space="preserve"> </w:t>
      </w:r>
      <w:r>
        <w:t>to</w:t>
      </w:r>
      <w:r>
        <w:rPr>
          <w:spacing w:val="41"/>
        </w:rPr>
        <w:t xml:space="preserve"> </w:t>
      </w:r>
      <w:r>
        <w:t>a</w:t>
      </w:r>
      <w:r>
        <w:rPr>
          <w:w w:val="98"/>
        </w:rPr>
        <w:t xml:space="preserve"> </w:t>
      </w:r>
      <w:r>
        <w:t>teach</w:t>
      </w:r>
      <w:r>
        <w:rPr>
          <w:spacing w:val="15"/>
        </w:rPr>
        <w:t>i</w:t>
      </w:r>
      <w:r>
        <w:t>ng</w:t>
      </w:r>
      <w:r>
        <w:rPr>
          <w:spacing w:val="7"/>
        </w:rPr>
        <w:t xml:space="preserve"> </w:t>
      </w:r>
      <w:r>
        <w:t>position</w:t>
      </w:r>
      <w:r>
        <w:rPr>
          <w:spacing w:val="14"/>
        </w:rPr>
        <w:t xml:space="preserve"> </w:t>
      </w:r>
      <w:r>
        <w:t>by</w:t>
      </w:r>
      <w:r>
        <w:rPr>
          <w:spacing w:val="14"/>
        </w:rPr>
        <w:t xml:space="preserve"> </w:t>
      </w:r>
      <w:r>
        <w:t>May</w:t>
      </w:r>
      <w:r>
        <w:rPr>
          <w:spacing w:val="23"/>
        </w:rPr>
        <w:t xml:space="preserve"> </w:t>
      </w:r>
      <w:r>
        <w:t>1</w:t>
      </w:r>
      <w:r>
        <w:rPr>
          <w:spacing w:val="-4"/>
        </w:rPr>
        <w:t xml:space="preserve"> </w:t>
      </w:r>
      <w:r>
        <w:t>of</w:t>
      </w:r>
      <w:r>
        <w:rPr>
          <w:spacing w:val="9"/>
        </w:rPr>
        <w:t xml:space="preserve"> </w:t>
      </w:r>
      <w:r>
        <w:t>the</w:t>
      </w:r>
      <w:r>
        <w:rPr>
          <w:spacing w:val="14"/>
        </w:rPr>
        <w:t xml:space="preserve"> </w:t>
      </w:r>
      <w:r>
        <w:t>year</w:t>
      </w:r>
      <w:r>
        <w:rPr>
          <w:spacing w:val="16"/>
        </w:rPr>
        <w:t xml:space="preserve"> </w:t>
      </w:r>
      <w:r>
        <w:t>the</w:t>
      </w:r>
      <w:r>
        <w:rPr>
          <w:spacing w:val="20"/>
        </w:rPr>
        <w:t xml:space="preserve"> </w:t>
      </w:r>
      <w:r>
        <w:t>leave</w:t>
      </w:r>
      <w:r>
        <w:rPr>
          <w:spacing w:val="14"/>
        </w:rPr>
        <w:t xml:space="preserve"> </w:t>
      </w:r>
      <w:r>
        <w:rPr>
          <w:spacing w:val="-24"/>
        </w:rPr>
        <w:t>i</w:t>
      </w:r>
      <w:r>
        <w:t>s</w:t>
      </w:r>
      <w:r>
        <w:rPr>
          <w:spacing w:val="5"/>
        </w:rPr>
        <w:t xml:space="preserve"> </w:t>
      </w:r>
      <w:r>
        <w:t>taken.</w:t>
      </w:r>
      <w:r>
        <w:rPr>
          <w:spacing w:val="21"/>
        </w:rPr>
        <w:t xml:space="preserve"> </w:t>
      </w:r>
      <w:r>
        <w:t>Teachers</w:t>
      </w:r>
      <w:r>
        <w:rPr>
          <w:spacing w:val="28"/>
        </w:rPr>
        <w:t xml:space="preserve"> </w:t>
      </w:r>
      <w:r>
        <w:t>tak</w:t>
      </w:r>
      <w:r>
        <w:rPr>
          <w:spacing w:val="8"/>
        </w:rPr>
        <w:t>i</w:t>
      </w:r>
      <w:r>
        <w:t>ng the</w:t>
      </w:r>
      <w:r>
        <w:rPr>
          <w:spacing w:val="21"/>
        </w:rPr>
        <w:t xml:space="preserve"> </w:t>
      </w:r>
      <w:r>
        <w:t>leave</w:t>
      </w:r>
      <w:r>
        <w:rPr>
          <w:w w:val="99"/>
        </w:rPr>
        <w:t xml:space="preserve"> </w:t>
      </w:r>
      <w:r>
        <w:t>shall</w:t>
      </w:r>
      <w:r>
        <w:rPr>
          <w:spacing w:val="25"/>
        </w:rPr>
        <w:t xml:space="preserve"> </w:t>
      </w:r>
      <w:r>
        <w:t>be</w:t>
      </w:r>
      <w:r>
        <w:rPr>
          <w:spacing w:val="10"/>
        </w:rPr>
        <w:t xml:space="preserve"> </w:t>
      </w:r>
      <w:r>
        <w:t>restored</w:t>
      </w:r>
      <w:r>
        <w:rPr>
          <w:spacing w:val="10"/>
        </w:rPr>
        <w:t xml:space="preserve"> </w:t>
      </w:r>
      <w:r>
        <w:t>to</w:t>
      </w:r>
      <w:r>
        <w:rPr>
          <w:spacing w:val="12"/>
        </w:rPr>
        <w:t xml:space="preserve"> </w:t>
      </w:r>
      <w:r>
        <w:t>their</w:t>
      </w:r>
      <w:r>
        <w:rPr>
          <w:spacing w:val="18"/>
        </w:rPr>
        <w:t xml:space="preserve"> </w:t>
      </w:r>
      <w:r>
        <w:t>former</w:t>
      </w:r>
      <w:r>
        <w:rPr>
          <w:spacing w:val="31"/>
        </w:rPr>
        <w:t xml:space="preserve"> </w:t>
      </w:r>
      <w:r>
        <w:t>position</w:t>
      </w:r>
      <w:r>
        <w:rPr>
          <w:spacing w:val="11"/>
        </w:rPr>
        <w:t xml:space="preserve"> </w:t>
      </w:r>
      <w:r>
        <w:t>or</w:t>
      </w:r>
      <w:r>
        <w:rPr>
          <w:spacing w:val="9"/>
        </w:rPr>
        <w:t xml:space="preserve"> </w:t>
      </w:r>
      <w:r>
        <w:t>substantially</w:t>
      </w:r>
      <w:r>
        <w:rPr>
          <w:spacing w:val="36"/>
        </w:rPr>
        <w:t xml:space="preserve"> </w:t>
      </w:r>
      <w:r>
        <w:t>similar</w:t>
      </w:r>
      <w:r>
        <w:rPr>
          <w:spacing w:val="25"/>
        </w:rPr>
        <w:t xml:space="preserve"> </w:t>
      </w:r>
      <w:r>
        <w:rPr>
          <w:spacing w:val="-2"/>
        </w:rPr>
        <w:t>position</w:t>
      </w:r>
      <w:r>
        <w:rPr>
          <w:spacing w:val="22"/>
        </w:rPr>
        <w:t xml:space="preserve"> </w:t>
      </w:r>
      <w:r>
        <w:t>upon</w:t>
      </w:r>
      <w:r>
        <w:rPr>
          <w:spacing w:val="17"/>
        </w:rPr>
        <w:t xml:space="preserve"> </w:t>
      </w:r>
      <w:r>
        <w:t>return</w:t>
      </w:r>
      <w:r>
        <w:rPr>
          <w:spacing w:val="20"/>
          <w:w w:val="99"/>
        </w:rPr>
        <w:t xml:space="preserve"> </w:t>
      </w:r>
      <w:r>
        <w:t>from</w:t>
      </w:r>
      <w:r>
        <w:rPr>
          <w:spacing w:val="-17"/>
        </w:rPr>
        <w:t xml:space="preserve"> </w:t>
      </w:r>
      <w:r>
        <w:t>leave.</w:t>
      </w:r>
    </w:p>
    <w:p w14:paraId="166DFCBE" w14:textId="77777777" w:rsidR="003E4C57" w:rsidRDefault="003E4C57">
      <w:pPr>
        <w:spacing w:before="9"/>
        <w:rPr>
          <w:rFonts w:ascii="Arial" w:eastAsia="Arial" w:hAnsi="Arial" w:cs="Arial"/>
          <w:sz w:val="23"/>
          <w:szCs w:val="23"/>
        </w:rPr>
      </w:pPr>
    </w:p>
    <w:p w14:paraId="1485B475" w14:textId="039D7300" w:rsidR="003E4C57" w:rsidRPr="00FE0903" w:rsidRDefault="00000000" w:rsidP="00667259">
      <w:pPr>
        <w:ind w:left="360"/>
        <w:jc w:val="both"/>
        <w:rPr>
          <w:rFonts w:ascii="Arial" w:eastAsia="Arial" w:hAnsi="Arial" w:cs="Arial"/>
          <w:sz w:val="24"/>
          <w:szCs w:val="24"/>
        </w:rPr>
      </w:pPr>
      <w:r w:rsidRPr="00FE0903">
        <w:rPr>
          <w:rFonts w:ascii="Arial" w:eastAsia="Arial" w:hAnsi="Arial" w:cs="Arial"/>
          <w:b/>
          <w:bCs/>
          <w:w w:val="105"/>
          <w:sz w:val="24"/>
          <w:szCs w:val="24"/>
        </w:rPr>
        <w:t>Section</w:t>
      </w:r>
      <w:r w:rsidRPr="00FE0903">
        <w:rPr>
          <w:rFonts w:ascii="Arial" w:eastAsia="Arial" w:hAnsi="Arial" w:cs="Arial"/>
          <w:b/>
          <w:bCs/>
          <w:spacing w:val="51"/>
          <w:w w:val="105"/>
          <w:sz w:val="24"/>
          <w:szCs w:val="24"/>
        </w:rPr>
        <w:t xml:space="preserve"> </w:t>
      </w:r>
      <w:r w:rsidRPr="00FE0903">
        <w:rPr>
          <w:rFonts w:ascii="Arial" w:eastAsia="Arial" w:hAnsi="Arial" w:cs="Arial"/>
          <w:b/>
          <w:bCs/>
          <w:w w:val="105"/>
          <w:sz w:val="24"/>
          <w:szCs w:val="24"/>
        </w:rPr>
        <w:t>11</w:t>
      </w:r>
      <w:r w:rsidRPr="00FE0903">
        <w:rPr>
          <w:rFonts w:ascii="Arial" w:eastAsia="Arial" w:hAnsi="Arial" w:cs="Arial"/>
          <w:b/>
          <w:bCs/>
          <w:spacing w:val="-21"/>
          <w:w w:val="105"/>
          <w:sz w:val="24"/>
          <w:szCs w:val="24"/>
        </w:rPr>
        <w:t xml:space="preserve"> </w:t>
      </w:r>
      <w:r w:rsidR="00FE0903">
        <w:rPr>
          <w:rFonts w:ascii="Arial" w:eastAsia="Arial" w:hAnsi="Arial" w:cs="Arial"/>
          <w:b/>
          <w:bCs/>
          <w:w w:val="105"/>
          <w:sz w:val="24"/>
          <w:szCs w:val="24"/>
        </w:rPr>
        <w:t xml:space="preserve">- </w:t>
      </w:r>
      <w:r w:rsidRPr="00FE0903">
        <w:rPr>
          <w:rFonts w:ascii="Arial" w:eastAsia="Arial" w:hAnsi="Arial" w:cs="Arial"/>
          <w:b/>
          <w:bCs/>
          <w:w w:val="105"/>
          <w:sz w:val="24"/>
          <w:szCs w:val="24"/>
        </w:rPr>
        <w:t>Emergency</w:t>
      </w:r>
      <w:r w:rsidRPr="00FE0903">
        <w:rPr>
          <w:rFonts w:ascii="Arial" w:eastAsia="Arial" w:hAnsi="Arial" w:cs="Arial"/>
          <w:b/>
          <w:bCs/>
          <w:spacing w:val="-11"/>
          <w:w w:val="105"/>
          <w:sz w:val="24"/>
          <w:szCs w:val="24"/>
        </w:rPr>
        <w:t xml:space="preserve"> </w:t>
      </w:r>
      <w:r w:rsidRPr="00FE0903">
        <w:rPr>
          <w:rFonts w:ascii="Arial" w:eastAsia="Arial" w:hAnsi="Arial" w:cs="Arial"/>
          <w:b/>
          <w:bCs/>
          <w:w w:val="105"/>
          <w:sz w:val="24"/>
          <w:szCs w:val="24"/>
        </w:rPr>
        <w:t>Medical</w:t>
      </w:r>
      <w:r w:rsidRPr="00FE0903">
        <w:rPr>
          <w:rFonts w:ascii="Arial" w:eastAsia="Arial" w:hAnsi="Arial" w:cs="Arial"/>
          <w:b/>
          <w:bCs/>
          <w:spacing w:val="-17"/>
          <w:w w:val="105"/>
          <w:sz w:val="24"/>
          <w:szCs w:val="24"/>
        </w:rPr>
        <w:t xml:space="preserve"> </w:t>
      </w:r>
      <w:r w:rsidRPr="00FE0903">
        <w:rPr>
          <w:rFonts w:ascii="Arial" w:eastAsia="Arial" w:hAnsi="Arial" w:cs="Arial"/>
          <w:b/>
          <w:bCs/>
          <w:w w:val="105"/>
          <w:sz w:val="24"/>
          <w:szCs w:val="24"/>
        </w:rPr>
        <w:t>Care</w:t>
      </w:r>
      <w:r w:rsidRPr="00FE0903">
        <w:rPr>
          <w:rFonts w:ascii="Arial" w:eastAsia="Arial" w:hAnsi="Arial" w:cs="Arial"/>
          <w:b/>
          <w:bCs/>
          <w:spacing w:val="-10"/>
          <w:w w:val="105"/>
          <w:sz w:val="24"/>
          <w:szCs w:val="24"/>
        </w:rPr>
        <w:t xml:space="preserve"> </w:t>
      </w:r>
      <w:r w:rsidRPr="00FE0903">
        <w:rPr>
          <w:rFonts w:ascii="Arial" w:eastAsia="Arial" w:hAnsi="Arial" w:cs="Arial"/>
          <w:b/>
          <w:bCs/>
          <w:w w:val="105"/>
          <w:sz w:val="24"/>
          <w:szCs w:val="24"/>
        </w:rPr>
        <w:t>Leave</w:t>
      </w:r>
    </w:p>
    <w:p w14:paraId="68689F27" w14:textId="77777777" w:rsidR="003E4C57" w:rsidRDefault="003E4C57">
      <w:pPr>
        <w:rPr>
          <w:rFonts w:ascii="Arial" w:eastAsia="Arial" w:hAnsi="Arial" w:cs="Arial"/>
          <w:b/>
          <w:bCs/>
          <w:sz w:val="25"/>
          <w:szCs w:val="25"/>
        </w:rPr>
      </w:pPr>
    </w:p>
    <w:p w14:paraId="1454EB27" w14:textId="519D3536" w:rsidR="003E4C57" w:rsidRPr="006C7A51" w:rsidRDefault="00000000" w:rsidP="006C7A51">
      <w:pPr>
        <w:pStyle w:val="BodyText"/>
        <w:spacing w:line="271" w:lineRule="auto"/>
        <w:ind w:left="360" w:right="1555"/>
        <w:jc w:val="both"/>
      </w:pPr>
      <w:r>
        <w:t>Teachers</w:t>
      </w:r>
      <w:r>
        <w:rPr>
          <w:spacing w:val="53"/>
        </w:rPr>
        <w:t xml:space="preserve"> </w:t>
      </w:r>
      <w:r>
        <w:t>shall</w:t>
      </w:r>
      <w:r>
        <w:rPr>
          <w:spacing w:val="45"/>
        </w:rPr>
        <w:t xml:space="preserve"> </w:t>
      </w:r>
      <w:r>
        <w:t>be</w:t>
      </w:r>
      <w:r>
        <w:rPr>
          <w:spacing w:val="29"/>
        </w:rPr>
        <w:t xml:space="preserve"> </w:t>
      </w:r>
      <w:r>
        <w:t>entitled</w:t>
      </w:r>
      <w:r>
        <w:rPr>
          <w:spacing w:val="52"/>
        </w:rPr>
        <w:t xml:space="preserve"> </w:t>
      </w:r>
      <w:r>
        <w:t>up</w:t>
      </w:r>
      <w:r>
        <w:rPr>
          <w:spacing w:val="22"/>
        </w:rPr>
        <w:t xml:space="preserve"> </w:t>
      </w:r>
      <w:r>
        <w:t>to</w:t>
      </w:r>
      <w:r>
        <w:rPr>
          <w:spacing w:val="39"/>
        </w:rPr>
        <w:t xml:space="preserve"> </w:t>
      </w:r>
      <w:r>
        <w:t>five</w:t>
      </w:r>
      <w:r>
        <w:rPr>
          <w:spacing w:val="48"/>
        </w:rPr>
        <w:t xml:space="preserve"> </w:t>
      </w:r>
      <w:r>
        <w:t>(5)</w:t>
      </w:r>
      <w:r>
        <w:rPr>
          <w:spacing w:val="30"/>
        </w:rPr>
        <w:t xml:space="preserve"> </w:t>
      </w:r>
      <w:r>
        <w:t>days</w:t>
      </w:r>
      <w:r>
        <w:rPr>
          <w:spacing w:val="41"/>
        </w:rPr>
        <w:t xml:space="preserve"> </w:t>
      </w:r>
      <w:r>
        <w:t>leave</w:t>
      </w:r>
      <w:r>
        <w:rPr>
          <w:spacing w:val="48"/>
        </w:rPr>
        <w:t xml:space="preserve"> </w:t>
      </w:r>
      <w:r>
        <w:rPr>
          <w:spacing w:val="-9"/>
        </w:rPr>
        <w:t>i</w:t>
      </w:r>
      <w:r>
        <w:rPr>
          <w:spacing w:val="-11"/>
        </w:rPr>
        <w:t>n</w:t>
      </w:r>
      <w:r>
        <w:rPr>
          <w:spacing w:val="17"/>
        </w:rPr>
        <w:t xml:space="preserve"> </w:t>
      </w:r>
      <w:r>
        <w:t>the</w:t>
      </w:r>
      <w:r>
        <w:rPr>
          <w:spacing w:val="41"/>
        </w:rPr>
        <w:t xml:space="preserve"> </w:t>
      </w:r>
      <w:r>
        <w:t>event</w:t>
      </w:r>
      <w:r>
        <w:rPr>
          <w:spacing w:val="41"/>
        </w:rPr>
        <w:t xml:space="preserve"> </w:t>
      </w:r>
      <w:r>
        <w:t>of</w:t>
      </w:r>
      <w:r>
        <w:rPr>
          <w:spacing w:val="31"/>
        </w:rPr>
        <w:t xml:space="preserve"> </w:t>
      </w:r>
      <w:r>
        <w:t>serious</w:t>
      </w:r>
      <w:r>
        <w:rPr>
          <w:spacing w:val="52"/>
        </w:rPr>
        <w:t xml:space="preserve"> </w:t>
      </w:r>
      <w:r>
        <w:t>illness</w:t>
      </w:r>
      <w:r>
        <w:rPr>
          <w:spacing w:val="21"/>
          <w:w w:val="99"/>
        </w:rPr>
        <w:t xml:space="preserve"> </w:t>
      </w:r>
      <w:r>
        <w:t>before,</w:t>
      </w:r>
      <w:r>
        <w:rPr>
          <w:spacing w:val="46"/>
        </w:rPr>
        <w:t xml:space="preserve"> </w:t>
      </w:r>
      <w:r>
        <w:t>during,</w:t>
      </w:r>
      <w:r>
        <w:rPr>
          <w:spacing w:val="41"/>
        </w:rPr>
        <w:t xml:space="preserve"> </w:t>
      </w:r>
      <w:r>
        <w:t>and</w:t>
      </w:r>
      <w:r>
        <w:rPr>
          <w:spacing w:val="47"/>
        </w:rPr>
        <w:t xml:space="preserve"> </w:t>
      </w:r>
      <w:r>
        <w:t>after</w:t>
      </w:r>
      <w:r>
        <w:rPr>
          <w:spacing w:val="49"/>
        </w:rPr>
        <w:t xml:space="preserve"> </w:t>
      </w:r>
      <w:r>
        <w:t>emergency</w:t>
      </w:r>
      <w:r>
        <w:rPr>
          <w:spacing w:val="66"/>
        </w:rPr>
        <w:t xml:space="preserve"> </w:t>
      </w:r>
      <w:r>
        <w:t>medical</w:t>
      </w:r>
      <w:r>
        <w:rPr>
          <w:spacing w:val="53"/>
        </w:rPr>
        <w:t xml:space="preserve"> </w:t>
      </w:r>
      <w:r>
        <w:t>leave</w:t>
      </w:r>
      <w:r>
        <w:rPr>
          <w:spacing w:val="57"/>
        </w:rPr>
        <w:t xml:space="preserve"> </w:t>
      </w:r>
      <w:r>
        <w:rPr>
          <w:spacing w:val="-1"/>
        </w:rPr>
        <w:t>(i</w:t>
      </w:r>
      <w:r>
        <w:rPr>
          <w:spacing w:val="-2"/>
        </w:rPr>
        <w:t>npatient</w:t>
      </w:r>
      <w:r>
        <w:rPr>
          <w:spacing w:val="49"/>
        </w:rPr>
        <w:t xml:space="preserve"> </w:t>
      </w:r>
      <w:r>
        <w:t>and</w:t>
      </w:r>
      <w:r>
        <w:rPr>
          <w:spacing w:val="40"/>
        </w:rPr>
        <w:t xml:space="preserve"> </w:t>
      </w:r>
      <w:r>
        <w:t>outpatient)</w:t>
      </w:r>
      <w:r>
        <w:rPr>
          <w:spacing w:val="62"/>
        </w:rPr>
        <w:t xml:space="preserve"> </w:t>
      </w:r>
      <w:r>
        <w:t>of</w:t>
      </w:r>
      <w:r>
        <w:rPr>
          <w:spacing w:val="41"/>
        </w:rPr>
        <w:t xml:space="preserve"> </w:t>
      </w:r>
      <w:r>
        <w:t>a</w:t>
      </w:r>
      <w:r>
        <w:rPr>
          <w:spacing w:val="24"/>
          <w:w w:val="105"/>
        </w:rPr>
        <w:t xml:space="preserve"> </w:t>
      </w:r>
      <w:r>
        <w:t>spouse</w:t>
      </w:r>
      <w:r>
        <w:rPr>
          <w:spacing w:val="50"/>
        </w:rPr>
        <w:t xml:space="preserve"> </w:t>
      </w:r>
      <w:r>
        <w:t>or</w:t>
      </w:r>
      <w:r>
        <w:rPr>
          <w:spacing w:val="47"/>
        </w:rPr>
        <w:t xml:space="preserve"> </w:t>
      </w:r>
      <w:r>
        <w:t>natural,</w:t>
      </w:r>
      <w:r>
        <w:rPr>
          <w:spacing w:val="47"/>
        </w:rPr>
        <w:t xml:space="preserve"> </w:t>
      </w:r>
      <w:r>
        <w:t>adopted,</w:t>
      </w:r>
      <w:r>
        <w:rPr>
          <w:spacing w:val="59"/>
        </w:rPr>
        <w:t xml:space="preserve"> </w:t>
      </w:r>
      <w:r>
        <w:t>foster</w:t>
      </w:r>
      <w:r>
        <w:rPr>
          <w:spacing w:val="1"/>
        </w:rPr>
        <w:t xml:space="preserve"> </w:t>
      </w:r>
      <w:r>
        <w:t>or</w:t>
      </w:r>
      <w:r>
        <w:rPr>
          <w:spacing w:val="46"/>
        </w:rPr>
        <w:t xml:space="preserve"> </w:t>
      </w:r>
      <w:r>
        <w:t>step-child;</w:t>
      </w:r>
      <w:r>
        <w:rPr>
          <w:spacing w:val="61"/>
        </w:rPr>
        <w:t xml:space="preserve"> </w:t>
      </w:r>
      <w:r>
        <w:t>a</w:t>
      </w:r>
      <w:r>
        <w:rPr>
          <w:spacing w:val="59"/>
        </w:rPr>
        <w:t xml:space="preserve"> </w:t>
      </w:r>
      <w:r>
        <w:t>parent,</w:t>
      </w:r>
      <w:r>
        <w:rPr>
          <w:spacing w:val="62"/>
        </w:rPr>
        <w:t xml:space="preserve"> </w:t>
      </w:r>
      <w:r>
        <w:t>parent-in-law,</w:t>
      </w:r>
      <w:r>
        <w:rPr>
          <w:spacing w:val="52"/>
        </w:rPr>
        <w:t xml:space="preserve"> </w:t>
      </w:r>
      <w:r>
        <w:t>or</w:t>
      </w:r>
      <w:r>
        <w:rPr>
          <w:spacing w:val="46"/>
        </w:rPr>
        <w:t xml:space="preserve"> </w:t>
      </w:r>
      <w:r>
        <w:t>step­</w:t>
      </w:r>
      <w:r>
        <w:rPr>
          <w:spacing w:val="29"/>
          <w:w w:val="98"/>
        </w:rPr>
        <w:t xml:space="preserve"> </w:t>
      </w:r>
      <w:r>
        <w:t>parent;</w:t>
      </w:r>
      <w:r>
        <w:rPr>
          <w:spacing w:val="52"/>
        </w:rPr>
        <w:t xml:space="preserve"> </w:t>
      </w:r>
      <w:r>
        <w:t>or</w:t>
      </w:r>
      <w:r>
        <w:rPr>
          <w:spacing w:val="44"/>
        </w:rPr>
        <w:t xml:space="preserve"> </w:t>
      </w:r>
      <w:r>
        <w:t>a</w:t>
      </w:r>
      <w:r>
        <w:rPr>
          <w:spacing w:val="47"/>
        </w:rPr>
        <w:t xml:space="preserve"> </w:t>
      </w:r>
      <w:r>
        <w:t>member</w:t>
      </w:r>
      <w:r>
        <w:rPr>
          <w:spacing w:val="58"/>
        </w:rPr>
        <w:t xml:space="preserve"> </w:t>
      </w:r>
      <w:r>
        <w:t>of</w:t>
      </w:r>
      <w:r>
        <w:rPr>
          <w:spacing w:val="47"/>
        </w:rPr>
        <w:t xml:space="preserve"> </w:t>
      </w:r>
      <w:r>
        <w:rPr>
          <w:spacing w:val="1"/>
        </w:rPr>
        <w:t>thei</w:t>
      </w:r>
      <w:r>
        <w:t>r</w:t>
      </w:r>
      <w:r>
        <w:rPr>
          <w:spacing w:val="46"/>
        </w:rPr>
        <w:t xml:space="preserve"> </w:t>
      </w:r>
      <w:r>
        <w:rPr>
          <w:spacing w:val="-3"/>
        </w:rPr>
        <w:t>i</w:t>
      </w:r>
      <w:r>
        <w:rPr>
          <w:spacing w:val="-4"/>
        </w:rPr>
        <w:t>mmediate</w:t>
      </w:r>
      <w:r>
        <w:rPr>
          <w:spacing w:val="61"/>
        </w:rPr>
        <w:t xml:space="preserve"> </w:t>
      </w:r>
      <w:r>
        <w:t>household.</w:t>
      </w:r>
      <w:r>
        <w:rPr>
          <w:spacing w:val="2"/>
        </w:rPr>
        <w:t xml:space="preserve"> </w:t>
      </w:r>
      <w:r>
        <w:t>If</w:t>
      </w:r>
      <w:r>
        <w:rPr>
          <w:spacing w:val="39"/>
        </w:rPr>
        <w:t xml:space="preserve"> </w:t>
      </w:r>
      <w:r>
        <w:t>more</w:t>
      </w:r>
      <w:r>
        <w:rPr>
          <w:spacing w:val="42"/>
        </w:rPr>
        <w:t xml:space="preserve"> </w:t>
      </w:r>
      <w:r>
        <w:t>than</w:t>
      </w:r>
      <w:r>
        <w:rPr>
          <w:spacing w:val="43"/>
        </w:rPr>
        <w:t xml:space="preserve"> </w:t>
      </w:r>
      <w:r>
        <w:t>five</w:t>
      </w:r>
      <w:r>
        <w:rPr>
          <w:spacing w:val="59"/>
        </w:rPr>
        <w:t xml:space="preserve"> </w:t>
      </w:r>
      <w:r>
        <w:t>(5)</w:t>
      </w:r>
      <w:r>
        <w:rPr>
          <w:spacing w:val="39"/>
        </w:rPr>
        <w:t xml:space="preserve"> </w:t>
      </w:r>
      <w:r>
        <w:t>days</w:t>
      </w:r>
      <w:r>
        <w:rPr>
          <w:spacing w:val="52"/>
        </w:rPr>
        <w:t xml:space="preserve"> </w:t>
      </w:r>
      <w:r>
        <w:t>of</w:t>
      </w:r>
      <w:r>
        <w:rPr>
          <w:spacing w:val="30"/>
          <w:w w:val="101"/>
        </w:rPr>
        <w:t xml:space="preserve"> </w:t>
      </w:r>
      <w:r>
        <w:t>emergency</w:t>
      </w:r>
      <w:r>
        <w:rPr>
          <w:spacing w:val="17"/>
        </w:rPr>
        <w:t xml:space="preserve"> </w:t>
      </w:r>
      <w:r>
        <w:t>medical</w:t>
      </w:r>
      <w:r>
        <w:rPr>
          <w:spacing w:val="65"/>
        </w:rPr>
        <w:t xml:space="preserve"> </w:t>
      </w:r>
      <w:r>
        <w:t>leave</w:t>
      </w:r>
      <w:r>
        <w:rPr>
          <w:spacing w:val="2"/>
        </w:rPr>
        <w:t xml:space="preserve"> </w:t>
      </w:r>
      <w:r>
        <w:t>is</w:t>
      </w:r>
      <w:r>
        <w:rPr>
          <w:spacing w:val="60"/>
        </w:rPr>
        <w:t xml:space="preserve"> </w:t>
      </w:r>
      <w:r>
        <w:t>necessary</w:t>
      </w:r>
      <w:r>
        <w:rPr>
          <w:spacing w:val="8"/>
        </w:rPr>
        <w:t xml:space="preserve"> </w:t>
      </w:r>
      <w:r>
        <w:rPr>
          <w:spacing w:val="-9"/>
        </w:rPr>
        <w:t>i</w:t>
      </w:r>
      <w:r>
        <w:rPr>
          <w:spacing w:val="-11"/>
        </w:rPr>
        <w:t>n</w:t>
      </w:r>
      <w:r>
        <w:rPr>
          <w:spacing w:val="51"/>
        </w:rPr>
        <w:t xml:space="preserve"> </w:t>
      </w:r>
      <w:r>
        <w:t>one</w:t>
      </w:r>
      <w:r>
        <w:rPr>
          <w:spacing w:val="58"/>
        </w:rPr>
        <w:t xml:space="preserve"> </w:t>
      </w:r>
      <w:r>
        <w:t>school</w:t>
      </w:r>
      <w:r>
        <w:rPr>
          <w:spacing w:val="6"/>
        </w:rPr>
        <w:t xml:space="preserve"> </w:t>
      </w:r>
      <w:r>
        <w:t>year,</w:t>
      </w:r>
      <w:r>
        <w:rPr>
          <w:spacing w:val="8"/>
        </w:rPr>
        <w:t xml:space="preserve"> </w:t>
      </w:r>
      <w:r>
        <w:t>a</w:t>
      </w:r>
      <w:r>
        <w:rPr>
          <w:spacing w:val="60"/>
        </w:rPr>
        <w:t xml:space="preserve"> </w:t>
      </w:r>
      <w:r>
        <w:t>teacher</w:t>
      </w:r>
      <w:r>
        <w:rPr>
          <w:spacing w:val="2"/>
        </w:rPr>
        <w:t xml:space="preserve"> </w:t>
      </w:r>
      <w:r>
        <w:t>would</w:t>
      </w:r>
      <w:r>
        <w:rPr>
          <w:spacing w:val="14"/>
        </w:rPr>
        <w:t xml:space="preserve"> </w:t>
      </w:r>
      <w:r>
        <w:t>be</w:t>
      </w:r>
      <w:r>
        <w:rPr>
          <w:spacing w:val="21"/>
          <w:w w:val="99"/>
        </w:rPr>
        <w:t xml:space="preserve"> </w:t>
      </w:r>
      <w:r>
        <w:t>permitted</w:t>
      </w:r>
      <w:r>
        <w:rPr>
          <w:spacing w:val="-18"/>
        </w:rPr>
        <w:t xml:space="preserve"> </w:t>
      </w:r>
      <w:r>
        <w:t>to</w:t>
      </w:r>
      <w:r>
        <w:rPr>
          <w:spacing w:val="-10"/>
        </w:rPr>
        <w:t xml:space="preserve"> </w:t>
      </w:r>
      <w:r>
        <w:t>use</w:t>
      </w:r>
      <w:r>
        <w:rPr>
          <w:spacing w:val="-12"/>
        </w:rPr>
        <w:t xml:space="preserve"> </w:t>
      </w:r>
      <w:r>
        <w:t>his/her</w:t>
      </w:r>
      <w:r>
        <w:rPr>
          <w:spacing w:val="-14"/>
        </w:rPr>
        <w:t xml:space="preserve"> </w:t>
      </w:r>
      <w:r>
        <w:t>general</w:t>
      </w:r>
      <w:r>
        <w:rPr>
          <w:spacing w:val="-3"/>
        </w:rPr>
        <w:t xml:space="preserve"> </w:t>
      </w:r>
      <w:r>
        <w:t>leave</w:t>
      </w:r>
      <w:r>
        <w:rPr>
          <w:spacing w:val="-13"/>
        </w:rPr>
        <w:t xml:space="preserve"> </w:t>
      </w:r>
      <w:r>
        <w:t>days</w:t>
      </w:r>
      <w:r>
        <w:rPr>
          <w:spacing w:val="-13"/>
        </w:rPr>
        <w:t xml:space="preserve"> </w:t>
      </w:r>
      <w:r>
        <w:t>for</w:t>
      </w:r>
      <w:r>
        <w:rPr>
          <w:spacing w:val="-4"/>
        </w:rPr>
        <w:t xml:space="preserve"> </w:t>
      </w:r>
      <w:r>
        <w:t>emergency</w:t>
      </w:r>
      <w:r>
        <w:rPr>
          <w:spacing w:val="13"/>
        </w:rPr>
        <w:t xml:space="preserve"> </w:t>
      </w:r>
      <w:r>
        <w:t>medical</w:t>
      </w:r>
      <w:r>
        <w:rPr>
          <w:spacing w:val="-6"/>
        </w:rPr>
        <w:t xml:space="preserve"> </w:t>
      </w:r>
      <w:r>
        <w:t>leave.</w:t>
      </w:r>
    </w:p>
    <w:p w14:paraId="18CE0146" w14:textId="6452C9DB" w:rsidR="003E4C57" w:rsidRPr="00FE0903" w:rsidRDefault="00000000" w:rsidP="00667259">
      <w:pPr>
        <w:ind w:left="360"/>
        <w:jc w:val="both"/>
        <w:rPr>
          <w:rFonts w:ascii="Arial" w:eastAsia="Arial" w:hAnsi="Arial" w:cs="Arial"/>
          <w:sz w:val="24"/>
          <w:szCs w:val="24"/>
        </w:rPr>
      </w:pPr>
      <w:r w:rsidRPr="00FE0903">
        <w:rPr>
          <w:rFonts w:ascii="Arial" w:hAnsi="Arial"/>
          <w:b/>
          <w:w w:val="105"/>
          <w:sz w:val="24"/>
          <w:szCs w:val="24"/>
        </w:rPr>
        <w:lastRenderedPageBreak/>
        <w:t>Section</w:t>
      </w:r>
      <w:r w:rsidRPr="00FE0903">
        <w:rPr>
          <w:rFonts w:ascii="Arial" w:hAnsi="Arial"/>
          <w:b/>
          <w:spacing w:val="-5"/>
          <w:w w:val="105"/>
          <w:sz w:val="24"/>
          <w:szCs w:val="24"/>
        </w:rPr>
        <w:t xml:space="preserve"> </w:t>
      </w:r>
      <w:r w:rsidRPr="00FE0903">
        <w:rPr>
          <w:rFonts w:ascii="Arial" w:hAnsi="Arial"/>
          <w:b/>
          <w:w w:val="105"/>
          <w:sz w:val="24"/>
          <w:szCs w:val="24"/>
        </w:rPr>
        <w:t>12</w:t>
      </w:r>
      <w:r w:rsidRPr="00FE0903">
        <w:rPr>
          <w:rFonts w:ascii="Arial" w:hAnsi="Arial"/>
          <w:b/>
          <w:spacing w:val="-25"/>
          <w:w w:val="105"/>
          <w:sz w:val="24"/>
          <w:szCs w:val="24"/>
        </w:rPr>
        <w:t xml:space="preserve"> </w:t>
      </w:r>
      <w:r w:rsidR="00FE0903">
        <w:rPr>
          <w:rFonts w:ascii="Arial" w:hAnsi="Arial"/>
          <w:b/>
          <w:w w:val="105"/>
          <w:sz w:val="24"/>
          <w:szCs w:val="24"/>
        </w:rPr>
        <w:t xml:space="preserve">- </w:t>
      </w:r>
      <w:r w:rsidRPr="00FE0903">
        <w:rPr>
          <w:rFonts w:ascii="Arial" w:hAnsi="Arial"/>
          <w:b/>
          <w:w w:val="105"/>
          <w:sz w:val="24"/>
          <w:szCs w:val="24"/>
        </w:rPr>
        <w:t>Association</w:t>
      </w:r>
      <w:r w:rsidRPr="00FE0903">
        <w:rPr>
          <w:rFonts w:ascii="Arial" w:hAnsi="Arial"/>
          <w:b/>
          <w:spacing w:val="-16"/>
          <w:w w:val="105"/>
          <w:sz w:val="24"/>
          <w:szCs w:val="24"/>
        </w:rPr>
        <w:t xml:space="preserve"> </w:t>
      </w:r>
      <w:r w:rsidRPr="00FE0903">
        <w:rPr>
          <w:rFonts w:ascii="Arial" w:hAnsi="Arial"/>
          <w:b/>
          <w:w w:val="105"/>
          <w:sz w:val="24"/>
          <w:szCs w:val="24"/>
        </w:rPr>
        <w:t>Professional</w:t>
      </w:r>
      <w:r w:rsidRPr="00FE0903">
        <w:rPr>
          <w:rFonts w:ascii="Arial" w:hAnsi="Arial"/>
          <w:b/>
          <w:spacing w:val="-3"/>
          <w:w w:val="105"/>
          <w:sz w:val="24"/>
          <w:szCs w:val="24"/>
        </w:rPr>
        <w:t xml:space="preserve"> </w:t>
      </w:r>
      <w:r w:rsidRPr="00FE0903">
        <w:rPr>
          <w:rFonts w:ascii="Arial" w:hAnsi="Arial"/>
          <w:b/>
          <w:w w:val="105"/>
          <w:sz w:val="24"/>
          <w:szCs w:val="24"/>
        </w:rPr>
        <w:t>Relations</w:t>
      </w:r>
      <w:r w:rsidRPr="00FE0903">
        <w:rPr>
          <w:rFonts w:ascii="Arial" w:hAnsi="Arial"/>
          <w:b/>
          <w:spacing w:val="-5"/>
          <w:w w:val="105"/>
          <w:sz w:val="24"/>
          <w:szCs w:val="24"/>
        </w:rPr>
        <w:t xml:space="preserve"> </w:t>
      </w:r>
      <w:r w:rsidRPr="00FE0903">
        <w:rPr>
          <w:rFonts w:ascii="Arial" w:hAnsi="Arial"/>
          <w:b/>
          <w:w w:val="105"/>
          <w:sz w:val="24"/>
          <w:szCs w:val="24"/>
        </w:rPr>
        <w:t>Leave</w:t>
      </w:r>
    </w:p>
    <w:p w14:paraId="3213A68F" w14:textId="77777777" w:rsidR="003E4C57" w:rsidRDefault="003E4C57">
      <w:pPr>
        <w:spacing w:before="7"/>
        <w:rPr>
          <w:rFonts w:ascii="Arial" w:eastAsia="Arial" w:hAnsi="Arial" w:cs="Arial"/>
          <w:b/>
          <w:bCs/>
          <w:sz w:val="25"/>
          <w:szCs w:val="25"/>
        </w:rPr>
      </w:pPr>
    </w:p>
    <w:p w14:paraId="36E98468" w14:textId="77777777" w:rsidR="003E4C57" w:rsidRDefault="00000000" w:rsidP="00667259">
      <w:pPr>
        <w:pStyle w:val="BodyText"/>
        <w:spacing w:line="275" w:lineRule="auto"/>
        <w:ind w:left="360" w:right="1560"/>
        <w:jc w:val="both"/>
      </w:pPr>
      <w:r>
        <w:t>The</w:t>
      </w:r>
      <w:r>
        <w:rPr>
          <w:spacing w:val="18"/>
        </w:rPr>
        <w:t xml:space="preserve"> </w:t>
      </w:r>
      <w:r>
        <w:t>Association</w:t>
      </w:r>
      <w:r>
        <w:rPr>
          <w:spacing w:val="49"/>
        </w:rPr>
        <w:t xml:space="preserve"> </w:t>
      </w:r>
      <w:r>
        <w:t>President</w:t>
      </w:r>
      <w:r>
        <w:rPr>
          <w:spacing w:val="23"/>
        </w:rPr>
        <w:t xml:space="preserve"> </w:t>
      </w:r>
      <w:r>
        <w:t>or</w:t>
      </w:r>
      <w:r>
        <w:rPr>
          <w:spacing w:val="18"/>
        </w:rPr>
        <w:t xml:space="preserve"> </w:t>
      </w:r>
      <w:r>
        <w:t>designee</w:t>
      </w:r>
      <w:r>
        <w:rPr>
          <w:spacing w:val="26"/>
        </w:rPr>
        <w:t xml:space="preserve"> </w:t>
      </w:r>
      <w:r>
        <w:t>will</w:t>
      </w:r>
      <w:r>
        <w:rPr>
          <w:spacing w:val="34"/>
        </w:rPr>
        <w:t xml:space="preserve"> </w:t>
      </w:r>
      <w:r>
        <w:t>be</w:t>
      </w:r>
      <w:r>
        <w:rPr>
          <w:spacing w:val="19"/>
        </w:rPr>
        <w:t xml:space="preserve"> </w:t>
      </w:r>
      <w:r>
        <w:t>provided</w:t>
      </w:r>
      <w:r>
        <w:rPr>
          <w:spacing w:val="12"/>
        </w:rPr>
        <w:t xml:space="preserve"> </w:t>
      </w:r>
      <w:r>
        <w:rPr>
          <w:spacing w:val="-2"/>
        </w:rPr>
        <w:t>with</w:t>
      </w:r>
      <w:r>
        <w:rPr>
          <w:spacing w:val="21"/>
        </w:rPr>
        <w:t xml:space="preserve"> </w:t>
      </w:r>
      <w:r>
        <w:t>eight</w:t>
      </w:r>
      <w:r>
        <w:rPr>
          <w:spacing w:val="32"/>
        </w:rPr>
        <w:t xml:space="preserve"> </w:t>
      </w:r>
      <w:r>
        <w:t>(8)</w:t>
      </w:r>
      <w:r>
        <w:rPr>
          <w:spacing w:val="14"/>
        </w:rPr>
        <w:t xml:space="preserve"> </w:t>
      </w:r>
      <w:r>
        <w:t>school</w:t>
      </w:r>
      <w:r>
        <w:rPr>
          <w:spacing w:val="27"/>
        </w:rPr>
        <w:t xml:space="preserve"> </w:t>
      </w:r>
      <w:r>
        <w:t>days</w:t>
      </w:r>
      <w:r>
        <w:rPr>
          <w:spacing w:val="25"/>
        </w:rPr>
        <w:t xml:space="preserve"> </w:t>
      </w:r>
      <w:r>
        <w:t>of</w:t>
      </w:r>
      <w:r>
        <w:rPr>
          <w:spacing w:val="22"/>
          <w:w w:val="98"/>
        </w:rPr>
        <w:t xml:space="preserve"> </w:t>
      </w:r>
      <w:r>
        <w:t>release</w:t>
      </w:r>
      <w:r>
        <w:rPr>
          <w:spacing w:val="-18"/>
        </w:rPr>
        <w:t xml:space="preserve"> </w:t>
      </w:r>
      <w:r>
        <w:t>time</w:t>
      </w:r>
      <w:r>
        <w:rPr>
          <w:spacing w:val="-15"/>
        </w:rPr>
        <w:t xml:space="preserve"> </w:t>
      </w:r>
      <w:r>
        <w:t>per</w:t>
      </w:r>
      <w:r>
        <w:rPr>
          <w:spacing w:val="-19"/>
        </w:rPr>
        <w:t xml:space="preserve"> </w:t>
      </w:r>
      <w:r>
        <w:t>school</w:t>
      </w:r>
      <w:r>
        <w:rPr>
          <w:spacing w:val="-13"/>
        </w:rPr>
        <w:t xml:space="preserve"> </w:t>
      </w:r>
      <w:r>
        <w:t>year</w:t>
      </w:r>
      <w:r>
        <w:rPr>
          <w:spacing w:val="-8"/>
        </w:rPr>
        <w:t xml:space="preserve"> </w:t>
      </w:r>
      <w:r>
        <w:t>for</w:t>
      </w:r>
      <w:r>
        <w:rPr>
          <w:spacing w:val="-15"/>
        </w:rPr>
        <w:t xml:space="preserve"> </w:t>
      </w:r>
      <w:r>
        <w:t>the</w:t>
      </w:r>
      <w:r>
        <w:rPr>
          <w:spacing w:val="-15"/>
        </w:rPr>
        <w:t xml:space="preserve"> </w:t>
      </w:r>
      <w:r>
        <w:t>transaction</w:t>
      </w:r>
      <w:r>
        <w:rPr>
          <w:spacing w:val="3"/>
        </w:rPr>
        <w:t xml:space="preserve"> </w:t>
      </w:r>
      <w:r>
        <w:t>of</w:t>
      </w:r>
      <w:r>
        <w:rPr>
          <w:spacing w:val="-8"/>
        </w:rPr>
        <w:t xml:space="preserve"> </w:t>
      </w:r>
      <w:r>
        <w:t>professional</w:t>
      </w:r>
      <w:r>
        <w:rPr>
          <w:spacing w:val="1"/>
        </w:rPr>
        <w:t xml:space="preserve"> </w:t>
      </w:r>
      <w:r>
        <w:t>relations</w:t>
      </w:r>
      <w:r>
        <w:rPr>
          <w:spacing w:val="-7"/>
        </w:rPr>
        <w:t xml:space="preserve"> </w:t>
      </w:r>
      <w:r>
        <w:t>business.</w:t>
      </w:r>
    </w:p>
    <w:p w14:paraId="3789560F" w14:textId="77777777" w:rsidR="003E4C57" w:rsidRDefault="003E4C57">
      <w:pPr>
        <w:spacing w:before="4"/>
        <w:rPr>
          <w:rFonts w:ascii="Arial" w:eastAsia="Arial" w:hAnsi="Arial" w:cs="Arial"/>
          <w:sz w:val="23"/>
          <w:szCs w:val="23"/>
        </w:rPr>
      </w:pPr>
    </w:p>
    <w:p w14:paraId="2AB753D8" w14:textId="77777777" w:rsidR="003E4C57" w:rsidRDefault="00000000" w:rsidP="00667259">
      <w:pPr>
        <w:pStyle w:val="BodyText"/>
        <w:spacing w:line="271" w:lineRule="auto"/>
        <w:ind w:left="360" w:right="1555"/>
        <w:jc w:val="both"/>
      </w:pPr>
      <w:r>
        <w:t>Unused</w:t>
      </w:r>
      <w:r>
        <w:rPr>
          <w:spacing w:val="8"/>
        </w:rPr>
        <w:t xml:space="preserve"> </w:t>
      </w:r>
      <w:r>
        <w:t>days</w:t>
      </w:r>
      <w:r>
        <w:rPr>
          <w:spacing w:val="6"/>
        </w:rPr>
        <w:t xml:space="preserve"> </w:t>
      </w:r>
      <w:r>
        <w:t>will</w:t>
      </w:r>
      <w:r>
        <w:rPr>
          <w:spacing w:val="18"/>
        </w:rPr>
        <w:t xml:space="preserve"> </w:t>
      </w:r>
      <w:r>
        <w:t>accumulate</w:t>
      </w:r>
      <w:r>
        <w:rPr>
          <w:spacing w:val="19"/>
        </w:rPr>
        <w:t xml:space="preserve"> </w:t>
      </w:r>
      <w:r>
        <w:t>for</w:t>
      </w:r>
      <w:r>
        <w:rPr>
          <w:spacing w:val="14"/>
        </w:rPr>
        <w:t xml:space="preserve"> </w:t>
      </w:r>
      <w:r>
        <w:t>future</w:t>
      </w:r>
      <w:r>
        <w:rPr>
          <w:spacing w:val="35"/>
        </w:rPr>
        <w:t xml:space="preserve"> </w:t>
      </w:r>
      <w:r>
        <w:t>use.</w:t>
      </w:r>
      <w:r>
        <w:rPr>
          <w:spacing w:val="-4"/>
        </w:rPr>
        <w:t xml:space="preserve"> </w:t>
      </w:r>
      <w:r>
        <w:t>All</w:t>
      </w:r>
      <w:r>
        <w:rPr>
          <w:spacing w:val="21"/>
        </w:rPr>
        <w:t xml:space="preserve"> </w:t>
      </w:r>
      <w:r>
        <w:t>release</w:t>
      </w:r>
      <w:r>
        <w:rPr>
          <w:spacing w:val="5"/>
        </w:rPr>
        <w:t xml:space="preserve"> </w:t>
      </w:r>
      <w:r>
        <w:t>time</w:t>
      </w:r>
      <w:r>
        <w:rPr>
          <w:spacing w:val="14"/>
        </w:rPr>
        <w:t xml:space="preserve"> </w:t>
      </w:r>
      <w:r>
        <w:t>shall</w:t>
      </w:r>
      <w:r>
        <w:rPr>
          <w:spacing w:val="20"/>
        </w:rPr>
        <w:t xml:space="preserve"> </w:t>
      </w:r>
      <w:r>
        <w:t>be</w:t>
      </w:r>
      <w:r>
        <w:rPr>
          <w:spacing w:val="9"/>
        </w:rPr>
        <w:t xml:space="preserve"> </w:t>
      </w:r>
      <w:r>
        <w:rPr>
          <w:spacing w:val="-9"/>
        </w:rPr>
        <w:t>i</w:t>
      </w:r>
      <w:r>
        <w:rPr>
          <w:spacing w:val="-11"/>
        </w:rPr>
        <w:t>n</w:t>
      </w:r>
      <w:r>
        <w:rPr>
          <w:spacing w:val="3"/>
        </w:rPr>
        <w:t xml:space="preserve"> </w:t>
      </w:r>
      <w:r>
        <w:rPr>
          <w:spacing w:val="-3"/>
        </w:rPr>
        <w:t>i</w:t>
      </w:r>
      <w:r>
        <w:rPr>
          <w:spacing w:val="-4"/>
        </w:rPr>
        <w:t>ncrements</w:t>
      </w:r>
      <w:r>
        <w:rPr>
          <w:spacing w:val="13"/>
        </w:rPr>
        <w:t xml:space="preserve"> </w:t>
      </w:r>
      <w:r>
        <w:t>of</w:t>
      </w:r>
      <w:r>
        <w:rPr>
          <w:spacing w:val="20"/>
          <w:w w:val="101"/>
        </w:rPr>
        <w:t xml:space="preserve"> </w:t>
      </w:r>
      <w:r>
        <w:t>at</w:t>
      </w:r>
      <w:r>
        <w:rPr>
          <w:spacing w:val="18"/>
        </w:rPr>
        <w:t xml:space="preserve"> </w:t>
      </w:r>
      <w:r>
        <w:t>least</w:t>
      </w:r>
      <w:r>
        <w:rPr>
          <w:spacing w:val="10"/>
        </w:rPr>
        <w:t xml:space="preserve"> </w:t>
      </w:r>
      <w:r>
        <w:t>one-half</w:t>
      </w:r>
      <w:r>
        <w:rPr>
          <w:spacing w:val="26"/>
        </w:rPr>
        <w:t xml:space="preserve"> </w:t>
      </w:r>
      <w:r>
        <w:rPr>
          <w:rFonts w:ascii="Times New Roman"/>
          <w:sz w:val="23"/>
        </w:rPr>
        <w:t>(%)</w:t>
      </w:r>
      <w:r>
        <w:rPr>
          <w:rFonts w:ascii="Times New Roman"/>
          <w:spacing w:val="16"/>
          <w:sz w:val="23"/>
        </w:rPr>
        <w:t xml:space="preserve"> </w:t>
      </w:r>
      <w:r>
        <w:t>days.</w:t>
      </w:r>
      <w:r>
        <w:rPr>
          <w:spacing w:val="12"/>
        </w:rPr>
        <w:t xml:space="preserve"> </w:t>
      </w:r>
      <w:r>
        <w:t>A</w:t>
      </w:r>
      <w:r>
        <w:rPr>
          <w:spacing w:val="29"/>
        </w:rPr>
        <w:t xml:space="preserve"> </w:t>
      </w:r>
      <w:r>
        <w:t>reasonable</w:t>
      </w:r>
      <w:r>
        <w:rPr>
          <w:spacing w:val="28"/>
        </w:rPr>
        <w:t xml:space="preserve"> </w:t>
      </w:r>
      <w:r>
        <w:t>effort</w:t>
      </w:r>
      <w:r>
        <w:rPr>
          <w:spacing w:val="19"/>
        </w:rPr>
        <w:t xml:space="preserve"> </w:t>
      </w:r>
      <w:r>
        <w:t>shall</w:t>
      </w:r>
      <w:r>
        <w:rPr>
          <w:spacing w:val="31"/>
        </w:rPr>
        <w:t xml:space="preserve"> </w:t>
      </w:r>
      <w:r>
        <w:t>be</w:t>
      </w:r>
      <w:r>
        <w:rPr>
          <w:spacing w:val="21"/>
        </w:rPr>
        <w:t xml:space="preserve"> </w:t>
      </w:r>
      <w:r>
        <w:t>made</w:t>
      </w:r>
      <w:r>
        <w:rPr>
          <w:spacing w:val="14"/>
        </w:rPr>
        <w:t xml:space="preserve"> </w:t>
      </w:r>
      <w:r>
        <w:t>to</w:t>
      </w:r>
      <w:r>
        <w:rPr>
          <w:spacing w:val="11"/>
        </w:rPr>
        <w:t xml:space="preserve"> </w:t>
      </w:r>
      <w:r>
        <w:t>file</w:t>
      </w:r>
      <w:r>
        <w:rPr>
          <w:spacing w:val="18"/>
        </w:rPr>
        <w:t xml:space="preserve"> </w:t>
      </w:r>
      <w:r>
        <w:t>a</w:t>
      </w:r>
      <w:r>
        <w:rPr>
          <w:spacing w:val="16"/>
        </w:rPr>
        <w:t xml:space="preserve"> </w:t>
      </w:r>
      <w:r>
        <w:t>request</w:t>
      </w:r>
      <w:r>
        <w:rPr>
          <w:spacing w:val="13"/>
        </w:rPr>
        <w:t xml:space="preserve"> </w:t>
      </w:r>
      <w:r>
        <w:t>for</w:t>
      </w:r>
      <w:r>
        <w:rPr>
          <w:spacing w:val="19"/>
        </w:rPr>
        <w:t xml:space="preserve"> </w:t>
      </w:r>
      <w:r>
        <w:t>the</w:t>
      </w:r>
      <w:r>
        <w:rPr>
          <w:w w:val="98"/>
        </w:rPr>
        <w:t xml:space="preserve"> </w:t>
      </w:r>
      <w:r>
        <w:t>days</w:t>
      </w:r>
      <w:r>
        <w:rPr>
          <w:spacing w:val="17"/>
        </w:rPr>
        <w:t xml:space="preserve"> </w:t>
      </w:r>
      <w:r>
        <w:t>with</w:t>
      </w:r>
      <w:r>
        <w:rPr>
          <w:spacing w:val="30"/>
        </w:rPr>
        <w:t xml:space="preserve"> </w:t>
      </w:r>
      <w:r>
        <w:t>the</w:t>
      </w:r>
      <w:r>
        <w:rPr>
          <w:spacing w:val="25"/>
        </w:rPr>
        <w:t xml:space="preserve"> </w:t>
      </w:r>
      <w:r>
        <w:t>Superintendent</w:t>
      </w:r>
      <w:r>
        <w:rPr>
          <w:spacing w:val="22"/>
        </w:rPr>
        <w:t xml:space="preserve"> </w:t>
      </w:r>
      <w:r>
        <w:t>of</w:t>
      </w:r>
      <w:r>
        <w:rPr>
          <w:spacing w:val="20"/>
        </w:rPr>
        <w:t xml:space="preserve"> </w:t>
      </w:r>
      <w:r>
        <w:t>Schools</w:t>
      </w:r>
      <w:r>
        <w:rPr>
          <w:spacing w:val="31"/>
        </w:rPr>
        <w:t xml:space="preserve"> </w:t>
      </w:r>
      <w:r>
        <w:t>at</w:t>
      </w:r>
      <w:r>
        <w:rPr>
          <w:spacing w:val="24"/>
        </w:rPr>
        <w:t xml:space="preserve"> </w:t>
      </w:r>
      <w:r>
        <w:t>least</w:t>
      </w:r>
      <w:r>
        <w:rPr>
          <w:spacing w:val="18"/>
        </w:rPr>
        <w:t xml:space="preserve"> </w:t>
      </w:r>
      <w:r>
        <w:t>one</w:t>
      </w:r>
      <w:r>
        <w:rPr>
          <w:spacing w:val="27"/>
        </w:rPr>
        <w:t xml:space="preserve"> </w:t>
      </w:r>
      <w:r>
        <w:t>(1)</w:t>
      </w:r>
      <w:r>
        <w:rPr>
          <w:spacing w:val="9"/>
        </w:rPr>
        <w:t xml:space="preserve"> </w:t>
      </w:r>
      <w:r>
        <w:rPr>
          <w:spacing w:val="1"/>
        </w:rPr>
        <w:t>teaching</w:t>
      </w:r>
      <w:r>
        <w:rPr>
          <w:spacing w:val="12"/>
        </w:rPr>
        <w:t xml:space="preserve"> </w:t>
      </w:r>
      <w:r>
        <w:t>day</w:t>
      </w:r>
      <w:r>
        <w:rPr>
          <w:spacing w:val="30"/>
        </w:rPr>
        <w:t xml:space="preserve"> </w:t>
      </w:r>
      <w:r>
        <w:rPr>
          <w:spacing w:val="-9"/>
        </w:rPr>
        <w:t>i</w:t>
      </w:r>
      <w:r>
        <w:rPr>
          <w:spacing w:val="-10"/>
        </w:rPr>
        <w:t>n</w:t>
      </w:r>
      <w:r>
        <w:t xml:space="preserve"> advance</w:t>
      </w:r>
      <w:r>
        <w:rPr>
          <w:spacing w:val="34"/>
        </w:rPr>
        <w:t xml:space="preserve"> </w:t>
      </w:r>
      <w:r>
        <w:t>of</w:t>
      </w:r>
      <w:r>
        <w:rPr>
          <w:spacing w:val="22"/>
          <w:w w:val="101"/>
        </w:rPr>
        <w:t xml:space="preserve"> </w:t>
      </w:r>
      <w:r>
        <w:t>use.</w:t>
      </w:r>
      <w:r>
        <w:rPr>
          <w:spacing w:val="41"/>
        </w:rPr>
        <w:t xml:space="preserve"> </w:t>
      </w:r>
      <w:r>
        <w:t>Upon</w:t>
      </w:r>
      <w:r>
        <w:rPr>
          <w:spacing w:val="16"/>
        </w:rPr>
        <w:t xml:space="preserve"> </w:t>
      </w:r>
      <w:r>
        <w:t>the</w:t>
      </w:r>
      <w:r>
        <w:rPr>
          <w:spacing w:val="46"/>
        </w:rPr>
        <w:t xml:space="preserve"> </w:t>
      </w:r>
      <w:r>
        <w:t>request</w:t>
      </w:r>
      <w:r>
        <w:rPr>
          <w:spacing w:val="40"/>
        </w:rPr>
        <w:t xml:space="preserve"> </w:t>
      </w:r>
      <w:r>
        <w:t>of</w:t>
      </w:r>
      <w:r>
        <w:rPr>
          <w:spacing w:val="25"/>
        </w:rPr>
        <w:t xml:space="preserve"> </w:t>
      </w:r>
      <w:r>
        <w:t>the</w:t>
      </w:r>
      <w:r>
        <w:rPr>
          <w:spacing w:val="33"/>
        </w:rPr>
        <w:t xml:space="preserve"> </w:t>
      </w:r>
      <w:r>
        <w:t>Association</w:t>
      </w:r>
      <w:r>
        <w:rPr>
          <w:spacing w:val="65"/>
        </w:rPr>
        <w:t xml:space="preserve"> </w:t>
      </w:r>
      <w:r>
        <w:t>President,</w:t>
      </w:r>
      <w:r>
        <w:rPr>
          <w:spacing w:val="39"/>
        </w:rPr>
        <w:t xml:space="preserve"> </w:t>
      </w:r>
      <w:r>
        <w:t>the</w:t>
      </w:r>
      <w:r>
        <w:rPr>
          <w:spacing w:val="40"/>
        </w:rPr>
        <w:t xml:space="preserve"> </w:t>
      </w:r>
      <w:r>
        <w:t>Superintendent</w:t>
      </w:r>
      <w:r>
        <w:rPr>
          <w:spacing w:val="55"/>
        </w:rPr>
        <w:t xml:space="preserve"> </w:t>
      </w:r>
      <w:r>
        <w:t>shall</w:t>
      </w:r>
      <w:r>
        <w:rPr>
          <w:spacing w:val="45"/>
        </w:rPr>
        <w:t xml:space="preserve"> </w:t>
      </w:r>
      <w:r>
        <w:t>have discretion</w:t>
      </w:r>
      <w:r>
        <w:rPr>
          <w:spacing w:val="38"/>
        </w:rPr>
        <w:t xml:space="preserve"> </w:t>
      </w:r>
      <w:r>
        <w:t>to</w:t>
      </w:r>
      <w:r>
        <w:rPr>
          <w:spacing w:val="43"/>
        </w:rPr>
        <w:t xml:space="preserve"> </w:t>
      </w:r>
      <w:r>
        <w:t>provide</w:t>
      </w:r>
      <w:r>
        <w:rPr>
          <w:spacing w:val="30"/>
        </w:rPr>
        <w:t xml:space="preserve"> </w:t>
      </w:r>
      <w:r>
        <w:t>additional</w:t>
      </w:r>
      <w:r>
        <w:rPr>
          <w:spacing w:val="51"/>
        </w:rPr>
        <w:t xml:space="preserve"> </w:t>
      </w:r>
      <w:r>
        <w:rPr>
          <w:spacing w:val="-3"/>
        </w:rPr>
        <w:t>release</w:t>
      </w:r>
      <w:r>
        <w:rPr>
          <w:spacing w:val="28"/>
        </w:rPr>
        <w:t xml:space="preserve"> </w:t>
      </w:r>
      <w:r>
        <w:t>time</w:t>
      </w:r>
      <w:r>
        <w:rPr>
          <w:spacing w:val="34"/>
        </w:rPr>
        <w:t xml:space="preserve"> </w:t>
      </w:r>
      <w:r>
        <w:t>for</w:t>
      </w:r>
      <w:r>
        <w:rPr>
          <w:spacing w:val="38"/>
        </w:rPr>
        <w:t xml:space="preserve"> </w:t>
      </w:r>
      <w:r>
        <w:t>professional</w:t>
      </w:r>
      <w:r>
        <w:rPr>
          <w:spacing w:val="56"/>
        </w:rPr>
        <w:t xml:space="preserve"> </w:t>
      </w:r>
      <w:r>
        <w:t>relations</w:t>
      </w:r>
      <w:r>
        <w:rPr>
          <w:spacing w:val="42"/>
        </w:rPr>
        <w:t xml:space="preserve"> </w:t>
      </w:r>
      <w:r>
        <w:t>purposes.</w:t>
      </w:r>
      <w:r>
        <w:rPr>
          <w:spacing w:val="26"/>
        </w:rPr>
        <w:t xml:space="preserve"> </w:t>
      </w:r>
      <w:r>
        <w:t>An</w:t>
      </w:r>
      <w:r>
        <w:rPr>
          <w:spacing w:val="25"/>
          <w:w w:val="98"/>
        </w:rPr>
        <w:t xml:space="preserve"> </w:t>
      </w:r>
      <w:r>
        <w:t>account</w:t>
      </w:r>
      <w:r>
        <w:rPr>
          <w:spacing w:val="17"/>
        </w:rPr>
        <w:t>i</w:t>
      </w:r>
      <w:r>
        <w:t>ng</w:t>
      </w:r>
      <w:r>
        <w:rPr>
          <w:spacing w:val="-3"/>
        </w:rPr>
        <w:t xml:space="preserve"> </w:t>
      </w:r>
      <w:r>
        <w:t>of</w:t>
      </w:r>
      <w:r>
        <w:rPr>
          <w:spacing w:val="13"/>
        </w:rPr>
        <w:t xml:space="preserve"> </w:t>
      </w:r>
      <w:r>
        <w:t>unused</w:t>
      </w:r>
      <w:r>
        <w:rPr>
          <w:spacing w:val="22"/>
        </w:rPr>
        <w:t xml:space="preserve"> </w:t>
      </w:r>
      <w:r>
        <w:rPr>
          <w:spacing w:val="-22"/>
        </w:rPr>
        <w:t>l</w:t>
      </w:r>
      <w:r>
        <w:t>eave</w:t>
      </w:r>
      <w:r>
        <w:rPr>
          <w:spacing w:val="12"/>
        </w:rPr>
        <w:t xml:space="preserve"> </w:t>
      </w:r>
      <w:r>
        <w:t>days</w:t>
      </w:r>
      <w:r>
        <w:rPr>
          <w:spacing w:val="16"/>
        </w:rPr>
        <w:t xml:space="preserve"> </w:t>
      </w:r>
      <w:r>
        <w:t>shall</w:t>
      </w:r>
      <w:r>
        <w:rPr>
          <w:spacing w:val="20"/>
        </w:rPr>
        <w:t xml:space="preserve"> </w:t>
      </w:r>
      <w:r>
        <w:t>be</w:t>
      </w:r>
      <w:r>
        <w:rPr>
          <w:spacing w:val="4"/>
        </w:rPr>
        <w:t xml:space="preserve"> </w:t>
      </w:r>
      <w:r>
        <w:t>given</w:t>
      </w:r>
      <w:r>
        <w:rPr>
          <w:spacing w:val="4"/>
        </w:rPr>
        <w:t xml:space="preserve"> </w:t>
      </w:r>
      <w:r>
        <w:t>to</w:t>
      </w:r>
      <w:r>
        <w:rPr>
          <w:spacing w:val="7"/>
        </w:rPr>
        <w:t xml:space="preserve"> </w:t>
      </w:r>
      <w:r>
        <w:t>the</w:t>
      </w:r>
      <w:r>
        <w:rPr>
          <w:spacing w:val="24"/>
        </w:rPr>
        <w:t xml:space="preserve"> </w:t>
      </w:r>
      <w:r>
        <w:t>EGTO</w:t>
      </w:r>
      <w:r>
        <w:rPr>
          <w:spacing w:val="13"/>
        </w:rPr>
        <w:t xml:space="preserve"> </w:t>
      </w:r>
      <w:r>
        <w:t>President</w:t>
      </w:r>
      <w:r>
        <w:rPr>
          <w:spacing w:val="20"/>
        </w:rPr>
        <w:t xml:space="preserve"> </w:t>
      </w:r>
      <w:r>
        <w:t>at</w:t>
      </w:r>
      <w:r>
        <w:rPr>
          <w:spacing w:val="3"/>
        </w:rPr>
        <w:t xml:space="preserve"> </w:t>
      </w:r>
      <w:r>
        <w:t>the</w:t>
      </w:r>
      <w:r>
        <w:rPr>
          <w:spacing w:val="10"/>
        </w:rPr>
        <w:t xml:space="preserve"> </w:t>
      </w:r>
      <w:r>
        <w:t>start</w:t>
      </w:r>
      <w:r>
        <w:rPr>
          <w:spacing w:val="16"/>
        </w:rPr>
        <w:t xml:space="preserve"> </w:t>
      </w:r>
      <w:r>
        <w:t>of</w:t>
      </w:r>
      <w:r>
        <w:rPr>
          <w:w w:val="98"/>
        </w:rPr>
        <w:t xml:space="preserve"> </w:t>
      </w:r>
      <w:r>
        <w:t>each</w:t>
      </w:r>
      <w:r>
        <w:rPr>
          <w:spacing w:val="-29"/>
        </w:rPr>
        <w:t xml:space="preserve"> </w:t>
      </w:r>
      <w:r>
        <w:t>contracted</w:t>
      </w:r>
      <w:r>
        <w:rPr>
          <w:spacing w:val="-22"/>
        </w:rPr>
        <w:t xml:space="preserve"> </w:t>
      </w:r>
      <w:r>
        <w:t>year.</w:t>
      </w:r>
    </w:p>
    <w:p w14:paraId="71BDB04E" w14:textId="77777777" w:rsidR="00553AFA" w:rsidRDefault="00553AFA" w:rsidP="00DC6187">
      <w:pPr>
        <w:jc w:val="both"/>
        <w:rPr>
          <w:rFonts w:ascii="Arial"/>
          <w:b/>
          <w:sz w:val="24"/>
          <w:szCs w:val="24"/>
        </w:rPr>
      </w:pPr>
    </w:p>
    <w:p w14:paraId="7CC8B100" w14:textId="3A4B31AE" w:rsidR="003E4C57" w:rsidRPr="00BA5F97" w:rsidRDefault="00000000" w:rsidP="00667259">
      <w:pPr>
        <w:ind w:left="360"/>
        <w:jc w:val="both"/>
        <w:rPr>
          <w:rFonts w:ascii="Arial" w:eastAsia="Arial" w:hAnsi="Arial" w:cs="Arial"/>
          <w:sz w:val="24"/>
          <w:szCs w:val="24"/>
        </w:rPr>
      </w:pPr>
      <w:r w:rsidRPr="00BA5F97">
        <w:rPr>
          <w:rFonts w:ascii="Arial"/>
          <w:b/>
          <w:sz w:val="24"/>
          <w:szCs w:val="24"/>
        </w:rPr>
        <w:t>Section 13</w:t>
      </w:r>
      <w:r w:rsidR="00BA5F97">
        <w:rPr>
          <w:rFonts w:ascii="Arial"/>
          <w:b/>
          <w:sz w:val="24"/>
          <w:szCs w:val="24"/>
        </w:rPr>
        <w:t xml:space="preserve"> </w:t>
      </w:r>
      <w:r w:rsidRPr="00BA5F97">
        <w:rPr>
          <w:rFonts w:ascii="Arial"/>
          <w:b/>
          <w:sz w:val="24"/>
          <w:szCs w:val="24"/>
        </w:rPr>
        <w:t>-</w:t>
      </w:r>
      <w:r w:rsidRPr="00BA5F97">
        <w:rPr>
          <w:rFonts w:ascii="Arial"/>
          <w:b/>
          <w:spacing w:val="10"/>
          <w:sz w:val="24"/>
          <w:szCs w:val="24"/>
        </w:rPr>
        <w:t xml:space="preserve"> </w:t>
      </w:r>
      <w:r w:rsidRPr="00BA5F97">
        <w:rPr>
          <w:rFonts w:ascii="Arial"/>
          <w:b/>
          <w:sz w:val="24"/>
          <w:szCs w:val="24"/>
        </w:rPr>
        <w:t>Family</w:t>
      </w:r>
      <w:r w:rsidRPr="00BA5F97">
        <w:rPr>
          <w:rFonts w:ascii="Arial"/>
          <w:b/>
          <w:spacing w:val="-2"/>
          <w:sz w:val="24"/>
          <w:szCs w:val="24"/>
        </w:rPr>
        <w:t xml:space="preserve"> </w:t>
      </w:r>
      <w:r w:rsidRPr="00BA5F97">
        <w:rPr>
          <w:rFonts w:ascii="Arial"/>
          <w:b/>
          <w:sz w:val="24"/>
          <w:szCs w:val="24"/>
        </w:rPr>
        <w:t>and</w:t>
      </w:r>
      <w:r w:rsidRPr="00BA5F97">
        <w:rPr>
          <w:rFonts w:ascii="Arial"/>
          <w:b/>
          <w:spacing w:val="28"/>
          <w:sz w:val="24"/>
          <w:szCs w:val="24"/>
        </w:rPr>
        <w:t xml:space="preserve"> </w:t>
      </w:r>
      <w:r w:rsidRPr="00BA5F97">
        <w:rPr>
          <w:rFonts w:ascii="Arial"/>
          <w:b/>
          <w:sz w:val="24"/>
          <w:szCs w:val="24"/>
        </w:rPr>
        <w:t>Medical</w:t>
      </w:r>
      <w:r w:rsidRPr="00BA5F97">
        <w:rPr>
          <w:rFonts w:ascii="Arial"/>
          <w:b/>
          <w:spacing w:val="30"/>
          <w:sz w:val="24"/>
          <w:szCs w:val="24"/>
        </w:rPr>
        <w:t xml:space="preserve"> </w:t>
      </w:r>
      <w:r w:rsidRPr="00BA5F97">
        <w:rPr>
          <w:rFonts w:ascii="Arial"/>
          <w:b/>
          <w:sz w:val="24"/>
          <w:szCs w:val="24"/>
        </w:rPr>
        <w:t>Leave</w:t>
      </w:r>
      <w:r w:rsidRPr="00BA5F97">
        <w:rPr>
          <w:rFonts w:ascii="Arial"/>
          <w:b/>
          <w:spacing w:val="-1"/>
          <w:sz w:val="24"/>
          <w:szCs w:val="24"/>
        </w:rPr>
        <w:t xml:space="preserve"> </w:t>
      </w:r>
      <w:r w:rsidRPr="00BA5F97">
        <w:rPr>
          <w:rFonts w:ascii="Arial"/>
          <w:b/>
          <w:sz w:val="24"/>
          <w:szCs w:val="24"/>
        </w:rPr>
        <w:t>Act</w:t>
      </w:r>
    </w:p>
    <w:p w14:paraId="3A3B56B8" w14:textId="77777777" w:rsidR="003E4C57" w:rsidRDefault="003E4C57">
      <w:pPr>
        <w:spacing w:before="5"/>
        <w:rPr>
          <w:rFonts w:ascii="Arial" w:eastAsia="Arial" w:hAnsi="Arial" w:cs="Arial"/>
          <w:b/>
          <w:bCs/>
          <w:sz w:val="24"/>
          <w:szCs w:val="24"/>
        </w:rPr>
      </w:pPr>
    </w:p>
    <w:p w14:paraId="0B7CDD23" w14:textId="5E43E578" w:rsidR="003E4C57" w:rsidRDefault="00000000" w:rsidP="00667259">
      <w:pPr>
        <w:pStyle w:val="BodyText"/>
        <w:spacing w:line="271" w:lineRule="auto"/>
        <w:ind w:left="360" w:right="1555"/>
        <w:jc w:val="both"/>
      </w:pPr>
      <w:r>
        <w:t>In</w:t>
      </w:r>
      <w:r>
        <w:rPr>
          <w:spacing w:val="41"/>
        </w:rPr>
        <w:t xml:space="preserve"> </w:t>
      </w:r>
      <w:r>
        <w:t>accord</w:t>
      </w:r>
      <w:r>
        <w:rPr>
          <w:spacing w:val="44"/>
        </w:rPr>
        <w:t xml:space="preserve"> </w:t>
      </w:r>
      <w:r>
        <w:rPr>
          <w:spacing w:val="-2"/>
        </w:rPr>
        <w:t>with</w:t>
      </w:r>
      <w:r>
        <w:rPr>
          <w:spacing w:val="57"/>
        </w:rPr>
        <w:t xml:space="preserve"> </w:t>
      </w:r>
      <w:r>
        <w:t>Federal</w:t>
      </w:r>
      <w:r>
        <w:rPr>
          <w:spacing w:val="54"/>
        </w:rPr>
        <w:t xml:space="preserve"> </w:t>
      </w:r>
      <w:r>
        <w:t>law,</w:t>
      </w:r>
      <w:r>
        <w:rPr>
          <w:spacing w:val="38"/>
        </w:rPr>
        <w:t xml:space="preserve"> </w:t>
      </w:r>
      <w:r>
        <w:t>the</w:t>
      </w:r>
      <w:r>
        <w:rPr>
          <w:spacing w:val="60"/>
        </w:rPr>
        <w:t xml:space="preserve"> </w:t>
      </w:r>
      <w:r>
        <w:t>provisions</w:t>
      </w:r>
      <w:r>
        <w:rPr>
          <w:spacing w:val="51"/>
        </w:rPr>
        <w:t xml:space="preserve"> </w:t>
      </w:r>
      <w:r>
        <w:t>of</w:t>
      </w:r>
      <w:r>
        <w:rPr>
          <w:spacing w:val="42"/>
        </w:rPr>
        <w:t xml:space="preserve"> </w:t>
      </w:r>
      <w:r>
        <w:t>the</w:t>
      </w:r>
      <w:r>
        <w:rPr>
          <w:spacing w:val="59"/>
        </w:rPr>
        <w:t xml:space="preserve"> </w:t>
      </w:r>
      <w:r>
        <w:t>Federal</w:t>
      </w:r>
      <w:r>
        <w:rPr>
          <w:spacing w:val="52"/>
        </w:rPr>
        <w:t xml:space="preserve"> </w:t>
      </w:r>
      <w:r>
        <w:t>Family</w:t>
      </w:r>
      <w:r>
        <w:rPr>
          <w:spacing w:val="44"/>
        </w:rPr>
        <w:t xml:space="preserve"> </w:t>
      </w:r>
      <w:r>
        <w:t>and</w:t>
      </w:r>
      <w:r>
        <w:rPr>
          <w:spacing w:val="55"/>
        </w:rPr>
        <w:t xml:space="preserve"> </w:t>
      </w:r>
      <w:r>
        <w:rPr>
          <w:spacing w:val="-2"/>
        </w:rPr>
        <w:t>Medical</w:t>
      </w:r>
      <w:r>
        <w:rPr>
          <w:spacing w:val="38"/>
        </w:rPr>
        <w:t xml:space="preserve"> </w:t>
      </w:r>
      <w:r>
        <w:t>Act</w:t>
      </w:r>
      <w:r>
        <w:rPr>
          <w:spacing w:val="27"/>
          <w:w w:val="97"/>
        </w:rPr>
        <w:t xml:space="preserve"> </w:t>
      </w:r>
      <w:r>
        <w:t>(ACT),</w:t>
      </w:r>
      <w:r>
        <w:rPr>
          <w:spacing w:val="-7"/>
        </w:rPr>
        <w:t xml:space="preserve"> </w:t>
      </w:r>
      <w:r>
        <w:t>29</w:t>
      </w:r>
      <w:r>
        <w:rPr>
          <w:spacing w:val="3"/>
        </w:rPr>
        <w:t xml:space="preserve"> </w:t>
      </w:r>
      <w:r>
        <w:t>U.S.C.</w:t>
      </w:r>
      <w:r>
        <w:rPr>
          <w:spacing w:val="-6"/>
        </w:rPr>
        <w:t xml:space="preserve"> </w:t>
      </w:r>
      <w:r>
        <w:t>2601</w:t>
      </w:r>
      <w:r>
        <w:rPr>
          <w:spacing w:val="-4"/>
        </w:rPr>
        <w:t xml:space="preserve"> </w:t>
      </w:r>
      <w:r>
        <w:t>et</w:t>
      </w:r>
      <w:r>
        <w:rPr>
          <w:spacing w:val="-11"/>
        </w:rPr>
        <w:t xml:space="preserve"> </w:t>
      </w:r>
      <w:r>
        <w:t>seq.,</w:t>
      </w:r>
      <w:r>
        <w:rPr>
          <w:spacing w:val="-2"/>
        </w:rPr>
        <w:t xml:space="preserve"> </w:t>
      </w:r>
      <w:r>
        <w:t>shall be</w:t>
      </w:r>
      <w:r>
        <w:rPr>
          <w:spacing w:val="-11"/>
        </w:rPr>
        <w:t xml:space="preserve"> </w:t>
      </w:r>
      <w:r>
        <w:t>incorporated</w:t>
      </w:r>
      <w:r>
        <w:rPr>
          <w:spacing w:val="3"/>
        </w:rPr>
        <w:t xml:space="preserve"> </w:t>
      </w:r>
      <w:r>
        <w:t>by</w:t>
      </w:r>
      <w:r>
        <w:rPr>
          <w:spacing w:val="-11"/>
        </w:rPr>
        <w:t xml:space="preserve"> </w:t>
      </w:r>
      <w:r>
        <w:t>reference</w:t>
      </w:r>
      <w:r>
        <w:rPr>
          <w:spacing w:val="-2"/>
        </w:rPr>
        <w:t xml:space="preserve"> </w:t>
      </w:r>
      <w:r>
        <w:rPr>
          <w:spacing w:val="-5"/>
        </w:rPr>
        <w:t>i</w:t>
      </w:r>
      <w:r>
        <w:rPr>
          <w:spacing w:val="-7"/>
        </w:rPr>
        <w:t>nto</w:t>
      </w:r>
      <w:r>
        <w:rPr>
          <w:spacing w:val="-14"/>
        </w:rPr>
        <w:t xml:space="preserve"> </w:t>
      </w:r>
      <w:r>
        <w:t>this</w:t>
      </w:r>
      <w:r>
        <w:rPr>
          <w:spacing w:val="2"/>
        </w:rPr>
        <w:t xml:space="preserve"> </w:t>
      </w:r>
      <w:r>
        <w:t>contract</w:t>
      </w:r>
      <w:r>
        <w:rPr>
          <w:spacing w:val="6"/>
        </w:rPr>
        <w:t xml:space="preserve"> </w:t>
      </w:r>
      <w:r>
        <w:t>and</w:t>
      </w:r>
      <w:r>
        <w:rPr>
          <w:spacing w:val="23"/>
          <w:w w:val="98"/>
        </w:rPr>
        <w:t xml:space="preserve"> </w:t>
      </w:r>
      <w:r>
        <w:t>shall</w:t>
      </w:r>
      <w:r>
        <w:rPr>
          <w:spacing w:val="17"/>
        </w:rPr>
        <w:t xml:space="preserve"> </w:t>
      </w:r>
      <w:r>
        <w:t>be</w:t>
      </w:r>
      <w:r>
        <w:rPr>
          <w:spacing w:val="9"/>
        </w:rPr>
        <w:t xml:space="preserve"> </w:t>
      </w:r>
      <w:r>
        <w:t>supplemental</w:t>
      </w:r>
      <w:r>
        <w:rPr>
          <w:spacing w:val="29"/>
        </w:rPr>
        <w:t xml:space="preserve"> </w:t>
      </w:r>
      <w:r>
        <w:t>to</w:t>
      </w:r>
      <w:r>
        <w:rPr>
          <w:spacing w:val="25"/>
        </w:rPr>
        <w:t xml:space="preserve"> </w:t>
      </w:r>
      <w:r>
        <w:t>its</w:t>
      </w:r>
      <w:r>
        <w:rPr>
          <w:spacing w:val="13"/>
        </w:rPr>
        <w:t xml:space="preserve"> </w:t>
      </w:r>
      <w:r>
        <w:t>provisions.</w:t>
      </w:r>
      <w:r>
        <w:rPr>
          <w:spacing w:val="19"/>
        </w:rPr>
        <w:t xml:space="preserve"> </w:t>
      </w:r>
      <w:r>
        <w:t>The</w:t>
      </w:r>
      <w:r>
        <w:rPr>
          <w:spacing w:val="17"/>
        </w:rPr>
        <w:t xml:space="preserve"> </w:t>
      </w:r>
      <w:r>
        <w:t>operative</w:t>
      </w:r>
      <w:r>
        <w:rPr>
          <w:spacing w:val="36"/>
        </w:rPr>
        <w:t xml:space="preserve"> </w:t>
      </w:r>
      <w:r>
        <w:t>language</w:t>
      </w:r>
      <w:r>
        <w:rPr>
          <w:spacing w:val="22"/>
        </w:rPr>
        <w:t xml:space="preserve"> </w:t>
      </w:r>
      <w:r>
        <w:rPr>
          <w:spacing w:val="-2"/>
        </w:rPr>
        <w:t>i</w:t>
      </w:r>
      <w:r>
        <w:rPr>
          <w:spacing w:val="-3"/>
        </w:rPr>
        <w:t>mplementing</w:t>
      </w:r>
      <w:r>
        <w:rPr>
          <w:spacing w:val="20"/>
        </w:rPr>
        <w:t xml:space="preserve"> </w:t>
      </w:r>
      <w:r>
        <w:t>the</w:t>
      </w:r>
      <w:r>
        <w:rPr>
          <w:spacing w:val="18"/>
        </w:rPr>
        <w:t xml:space="preserve"> </w:t>
      </w:r>
      <w:r>
        <w:t>act</w:t>
      </w:r>
      <w:r>
        <w:rPr>
          <w:spacing w:val="23"/>
          <w:w w:val="97"/>
        </w:rPr>
        <w:t xml:space="preserve"> </w:t>
      </w:r>
      <w:r>
        <w:t>shall</w:t>
      </w:r>
      <w:r>
        <w:rPr>
          <w:spacing w:val="54"/>
        </w:rPr>
        <w:t xml:space="preserve"> </w:t>
      </w:r>
      <w:r>
        <w:t>be</w:t>
      </w:r>
      <w:r>
        <w:rPr>
          <w:spacing w:val="37"/>
        </w:rPr>
        <w:t xml:space="preserve"> </w:t>
      </w:r>
      <w:r>
        <w:rPr>
          <w:spacing w:val="-1"/>
        </w:rPr>
        <w:t>included</w:t>
      </w:r>
      <w:r>
        <w:rPr>
          <w:spacing w:val="39"/>
        </w:rPr>
        <w:t xml:space="preserve"> </w:t>
      </w:r>
      <w:r>
        <w:t>in</w:t>
      </w:r>
      <w:r>
        <w:rPr>
          <w:spacing w:val="41"/>
        </w:rPr>
        <w:t xml:space="preserve"> </w:t>
      </w:r>
      <w:r>
        <w:t>Board</w:t>
      </w:r>
      <w:r>
        <w:rPr>
          <w:spacing w:val="48"/>
        </w:rPr>
        <w:t xml:space="preserve"> </w:t>
      </w:r>
      <w:r>
        <w:t>policy</w:t>
      </w:r>
      <w:r>
        <w:rPr>
          <w:spacing w:val="34"/>
        </w:rPr>
        <w:t xml:space="preserve"> </w:t>
      </w:r>
      <w:r>
        <w:t>that</w:t>
      </w:r>
      <w:r>
        <w:rPr>
          <w:spacing w:val="45"/>
        </w:rPr>
        <w:t xml:space="preserve"> </w:t>
      </w:r>
      <w:r>
        <w:t>shall</w:t>
      </w:r>
      <w:r>
        <w:rPr>
          <w:spacing w:val="47"/>
        </w:rPr>
        <w:t xml:space="preserve"> </w:t>
      </w:r>
      <w:r>
        <w:t>conform</w:t>
      </w:r>
      <w:r>
        <w:rPr>
          <w:spacing w:val="56"/>
        </w:rPr>
        <w:t xml:space="preserve"> </w:t>
      </w:r>
      <w:r>
        <w:t>to</w:t>
      </w:r>
      <w:r>
        <w:rPr>
          <w:spacing w:val="47"/>
        </w:rPr>
        <w:t xml:space="preserve"> </w:t>
      </w:r>
      <w:r>
        <w:t>the</w:t>
      </w:r>
      <w:r>
        <w:rPr>
          <w:spacing w:val="36"/>
        </w:rPr>
        <w:t xml:space="preserve"> </w:t>
      </w:r>
      <w:r>
        <w:t>Act</w:t>
      </w:r>
      <w:r>
        <w:rPr>
          <w:spacing w:val="55"/>
        </w:rPr>
        <w:t xml:space="preserve"> </w:t>
      </w:r>
      <w:r>
        <w:t>and</w:t>
      </w:r>
      <w:r>
        <w:rPr>
          <w:spacing w:val="38"/>
        </w:rPr>
        <w:t xml:space="preserve"> </w:t>
      </w:r>
      <w:r>
        <w:t>shall</w:t>
      </w:r>
      <w:r>
        <w:rPr>
          <w:spacing w:val="50"/>
        </w:rPr>
        <w:t xml:space="preserve"> </w:t>
      </w:r>
      <w:r>
        <w:t>not</w:t>
      </w:r>
      <w:r>
        <w:rPr>
          <w:spacing w:val="43"/>
        </w:rPr>
        <w:t xml:space="preserve"> </w:t>
      </w:r>
      <w:r>
        <w:t>be</w:t>
      </w:r>
      <w:r>
        <w:rPr>
          <w:spacing w:val="37"/>
        </w:rPr>
        <w:t xml:space="preserve"> </w:t>
      </w:r>
      <w:r>
        <w:t>in</w:t>
      </w:r>
      <w:r w:rsidR="00BA5F97">
        <w:t xml:space="preserve"> </w:t>
      </w:r>
      <w:r>
        <w:t>conflict</w:t>
      </w:r>
      <w:r>
        <w:rPr>
          <w:spacing w:val="-21"/>
        </w:rPr>
        <w:t xml:space="preserve"> </w:t>
      </w:r>
      <w:r>
        <w:t>with</w:t>
      </w:r>
      <w:r>
        <w:rPr>
          <w:spacing w:val="-18"/>
        </w:rPr>
        <w:t xml:space="preserve"> </w:t>
      </w:r>
      <w:r>
        <w:t>this</w:t>
      </w:r>
      <w:r>
        <w:rPr>
          <w:spacing w:val="-11"/>
        </w:rPr>
        <w:t xml:space="preserve"> </w:t>
      </w:r>
      <w:r>
        <w:t>contract.</w:t>
      </w:r>
    </w:p>
    <w:p w14:paraId="503C3977" w14:textId="77777777" w:rsidR="003E4C57" w:rsidRDefault="003E4C57">
      <w:pPr>
        <w:spacing w:before="2"/>
        <w:rPr>
          <w:rFonts w:ascii="Arial" w:eastAsia="Arial" w:hAnsi="Arial" w:cs="Arial"/>
          <w:sz w:val="23"/>
          <w:szCs w:val="23"/>
        </w:rPr>
      </w:pPr>
    </w:p>
    <w:p w14:paraId="31757B73" w14:textId="01CBC9A6" w:rsidR="003E4C57" w:rsidRPr="00BA5F97" w:rsidRDefault="00000000" w:rsidP="00667259">
      <w:pPr>
        <w:ind w:left="360"/>
        <w:rPr>
          <w:rFonts w:ascii="Arial" w:eastAsia="Arial" w:hAnsi="Arial" w:cs="Arial"/>
          <w:sz w:val="24"/>
          <w:szCs w:val="24"/>
        </w:rPr>
      </w:pPr>
      <w:r w:rsidRPr="00BA5F97">
        <w:rPr>
          <w:rFonts w:ascii="Arial"/>
          <w:b/>
          <w:w w:val="110"/>
          <w:sz w:val="24"/>
          <w:szCs w:val="24"/>
        </w:rPr>
        <w:t>Section</w:t>
      </w:r>
      <w:r w:rsidRPr="00BA5F97">
        <w:rPr>
          <w:rFonts w:ascii="Arial"/>
          <w:b/>
          <w:spacing w:val="-35"/>
          <w:w w:val="110"/>
          <w:sz w:val="24"/>
          <w:szCs w:val="24"/>
        </w:rPr>
        <w:t xml:space="preserve"> </w:t>
      </w:r>
      <w:r w:rsidRPr="00BA5F97">
        <w:rPr>
          <w:rFonts w:ascii="Arial"/>
          <w:b/>
          <w:w w:val="110"/>
          <w:sz w:val="24"/>
          <w:szCs w:val="24"/>
        </w:rPr>
        <w:t>14</w:t>
      </w:r>
      <w:r w:rsidRPr="00BA5F97">
        <w:rPr>
          <w:rFonts w:ascii="Arial"/>
          <w:b/>
          <w:spacing w:val="-52"/>
          <w:w w:val="110"/>
          <w:sz w:val="24"/>
          <w:szCs w:val="24"/>
        </w:rPr>
        <w:t xml:space="preserve"> </w:t>
      </w:r>
      <w:r w:rsidR="00BA5F97">
        <w:rPr>
          <w:rFonts w:ascii="Arial"/>
          <w:b/>
          <w:spacing w:val="-52"/>
          <w:w w:val="110"/>
          <w:sz w:val="24"/>
          <w:szCs w:val="24"/>
        </w:rPr>
        <w:t xml:space="preserve"> </w:t>
      </w:r>
      <w:r w:rsidRPr="00BA5F97">
        <w:rPr>
          <w:rFonts w:ascii="Arial"/>
          <w:b/>
          <w:w w:val="190"/>
          <w:sz w:val="24"/>
          <w:szCs w:val="24"/>
        </w:rPr>
        <w:t>-</w:t>
      </w:r>
      <w:r w:rsidR="00BA5F97">
        <w:rPr>
          <w:rFonts w:ascii="Arial"/>
          <w:b/>
          <w:w w:val="190"/>
          <w:sz w:val="24"/>
          <w:szCs w:val="24"/>
        </w:rPr>
        <w:t xml:space="preserve"> </w:t>
      </w:r>
      <w:r w:rsidRPr="00BA5F97">
        <w:rPr>
          <w:rFonts w:ascii="Arial"/>
          <w:b/>
          <w:spacing w:val="-102"/>
          <w:w w:val="190"/>
          <w:sz w:val="24"/>
          <w:szCs w:val="24"/>
        </w:rPr>
        <w:t xml:space="preserve"> </w:t>
      </w:r>
      <w:r w:rsidRPr="00BA5F97">
        <w:rPr>
          <w:rFonts w:ascii="Arial"/>
          <w:b/>
          <w:w w:val="110"/>
          <w:sz w:val="24"/>
          <w:szCs w:val="24"/>
        </w:rPr>
        <w:t>Leave</w:t>
      </w:r>
      <w:r w:rsidRPr="00BA5F97">
        <w:rPr>
          <w:rFonts w:ascii="Arial"/>
          <w:b/>
          <w:spacing w:val="-42"/>
          <w:w w:val="110"/>
          <w:sz w:val="24"/>
          <w:szCs w:val="24"/>
        </w:rPr>
        <w:t xml:space="preserve"> </w:t>
      </w:r>
      <w:r w:rsidRPr="00BA5F97">
        <w:rPr>
          <w:rFonts w:ascii="Arial"/>
          <w:b/>
          <w:w w:val="110"/>
          <w:sz w:val="24"/>
          <w:szCs w:val="24"/>
        </w:rPr>
        <w:t>of</w:t>
      </w:r>
      <w:r w:rsidRPr="00BA5F97">
        <w:rPr>
          <w:rFonts w:ascii="Arial"/>
          <w:b/>
          <w:spacing w:val="-46"/>
          <w:w w:val="110"/>
          <w:sz w:val="24"/>
          <w:szCs w:val="24"/>
        </w:rPr>
        <w:t xml:space="preserve"> </w:t>
      </w:r>
      <w:r w:rsidRPr="00BA5F97">
        <w:rPr>
          <w:rFonts w:ascii="Arial"/>
          <w:b/>
          <w:w w:val="110"/>
          <w:sz w:val="24"/>
          <w:szCs w:val="24"/>
        </w:rPr>
        <w:t>Absence</w:t>
      </w:r>
      <w:r w:rsidRPr="00BA5F97">
        <w:rPr>
          <w:rFonts w:ascii="Arial"/>
          <w:b/>
          <w:spacing w:val="-38"/>
          <w:w w:val="110"/>
          <w:sz w:val="24"/>
          <w:szCs w:val="24"/>
        </w:rPr>
        <w:t xml:space="preserve"> </w:t>
      </w:r>
      <w:r w:rsidRPr="00BA5F97">
        <w:rPr>
          <w:rFonts w:ascii="Arial"/>
          <w:b/>
          <w:w w:val="190"/>
          <w:sz w:val="24"/>
          <w:szCs w:val="24"/>
        </w:rPr>
        <w:t>-</w:t>
      </w:r>
      <w:r w:rsidRPr="00BA5F97">
        <w:rPr>
          <w:rFonts w:ascii="Arial"/>
          <w:b/>
          <w:spacing w:val="-102"/>
          <w:w w:val="190"/>
          <w:sz w:val="24"/>
          <w:szCs w:val="24"/>
        </w:rPr>
        <w:t xml:space="preserve"> </w:t>
      </w:r>
      <w:r w:rsidRPr="00BA5F97">
        <w:rPr>
          <w:rFonts w:ascii="Arial"/>
          <w:b/>
          <w:w w:val="110"/>
          <w:sz w:val="24"/>
          <w:szCs w:val="24"/>
        </w:rPr>
        <w:t>Health</w:t>
      </w:r>
    </w:p>
    <w:p w14:paraId="030DAFDE" w14:textId="77777777" w:rsidR="003E4C57" w:rsidRDefault="003E4C57">
      <w:pPr>
        <w:spacing w:before="8"/>
        <w:rPr>
          <w:rFonts w:ascii="Arial" w:eastAsia="Arial" w:hAnsi="Arial" w:cs="Arial"/>
          <w:b/>
          <w:bCs/>
          <w:sz w:val="19"/>
          <w:szCs w:val="19"/>
        </w:rPr>
      </w:pPr>
    </w:p>
    <w:p w14:paraId="3F2076E5" w14:textId="77777777" w:rsidR="003E4C57" w:rsidRPr="00BA5F97" w:rsidRDefault="00000000" w:rsidP="00667259">
      <w:pPr>
        <w:spacing w:before="70"/>
        <w:ind w:left="360"/>
        <w:rPr>
          <w:rFonts w:ascii="Arial" w:eastAsia="Arial" w:hAnsi="Arial" w:cs="Arial"/>
          <w:sz w:val="24"/>
          <w:szCs w:val="24"/>
        </w:rPr>
      </w:pPr>
      <w:r w:rsidRPr="00BA5F97">
        <w:rPr>
          <w:rFonts w:ascii="Arial"/>
          <w:b/>
          <w:sz w:val="24"/>
          <w:szCs w:val="24"/>
        </w:rPr>
        <w:t>Section</w:t>
      </w:r>
      <w:r w:rsidRPr="00BA5F97">
        <w:rPr>
          <w:rFonts w:ascii="Arial"/>
          <w:b/>
          <w:spacing w:val="17"/>
          <w:sz w:val="24"/>
          <w:szCs w:val="24"/>
        </w:rPr>
        <w:t xml:space="preserve"> </w:t>
      </w:r>
      <w:r w:rsidRPr="00BA5F97">
        <w:rPr>
          <w:rFonts w:ascii="Arial"/>
          <w:b/>
          <w:sz w:val="24"/>
          <w:szCs w:val="24"/>
        </w:rPr>
        <w:t>A.</w:t>
      </w:r>
      <w:r w:rsidRPr="00BA5F97">
        <w:rPr>
          <w:rFonts w:ascii="Arial"/>
          <w:b/>
          <w:spacing w:val="25"/>
          <w:sz w:val="24"/>
          <w:szCs w:val="24"/>
        </w:rPr>
        <w:t xml:space="preserve"> </w:t>
      </w:r>
      <w:r w:rsidRPr="00BA5F97">
        <w:rPr>
          <w:rFonts w:ascii="Arial"/>
          <w:b/>
          <w:sz w:val="24"/>
          <w:szCs w:val="24"/>
        </w:rPr>
        <w:t>Term</w:t>
      </w:r>
    </w:p>
    <w:p w14:paraId="5B7DFF37" w14:textId="77777777" w:rsidR="003E4C57" w:rsidRDefault="003E4C57">
      <w:pPr>
        <w:spacing w:before="9"/>
        <w:rPr>
          <w:rFonts w:ascii="Arial" w:eastAsia="Arial" w:hAnsi="Arial" w:cs="Arial"/>
          <w:b/>
          <w:bCs/>
          <w:sz w:val="17"/>
          <w:szCs w:val="17"/>
        </w:rPr>
      </w:pPr>
    </w:p>
    <w:p w14:paraId="0BB4D187" w14:textId="25D9C4A4" w:rsidR="003E4C57" w:rsidRDefault="00000000" w:rsidP="00667259">
      <w:pPr>
        <w:pStyle w:val="BodyText"/>
        <w:spacing w:before="70" w:line="271" w:lineRule="auto"/>
        <w:ind w:left="360" w:right="1555"/>
        <w:jc w:val="both"/>
      </w:pPr>
      <w:r>
        <w:t>Teachers</w:t>
      </w:r>
      <w:r>
        <w:rPr>
          <w:spacing w:val="23"/>
        </w:rPr>
        <w:t xml:space="preserve"> </w:t>
      </w:r>
      <w:r>
        <w:t>may</w:t>
      </w:r>
      <w:r>
        <w:rPr>
          <w:spacing w:val="3"/>
        </w:rPr>
        <w:t xml:space="preserve"> </w:t>
      </w:r>
      <w:r>
        <w:t>be</w:t>
      </w:r>
      <w:r>
        <w:rPr>
          <w:spacing w:val="2"/>
        </w:rPr>
        <w:t xml:space="preserve"> </w:t>
      </w:r>
      <w:r>
        <w:t>granted</w:t>
      </w:r>
      <w:r>
        <w:rPr>
          <w:spacing w:val="7"/>
        </w:rPr>
        <w:t xml:space="preserve"> </w:t>
      </w:r>
      <w:r>
        <w:t>a</w:t>
      </w:r>
      <w:r>
        <w:rPr>
          <w:spacing w:val="5"/>
        </w:rPr>
        <w:t xml:space="preserve"> </w:t>
      </w:r>
      <w:r>
        <w:t>leave</w:t>
      </w:r>
      <w:r>
        <w:rPr>
          <w:spacing w:val="-2"/>
        </w:rPr>
        <w:t xml:space="preserve"> </w:t>
      </w:r>
      <w:r>
        <w:t>of</w:t>
      </w:r>
      <w:r>
        <w:rPr>
          <w:spacing w:val="3"/>
        </w:rPr>
        <w:t xml:space="preserve"> </w:t>
      </w:r>
      <w:r>
        <w:t>absence</w:t>
      </w:r>
      <w:r>
        <w:rPr>
          <w:spacing w:val="9"/>
        </w:rPr>
        <w:t xml:space="preserve"> </w:t>
      </w:r>
      <w:r>
        <w:t>without</w:t>
      </w:r>
      <w:r>
        <w:rPr>
          <w:spacing w:val="16"/>
        </w:rPr>
        <w:t xml:space="preserve"> </w:t>
      </w:r>
      <w:r>
        <w:t>compensation</w:t>
      </w:r>
      <w:r>
        <w:rPr>
          <w:spacing w:val="10"/>
        </w:rPr>
        <w:t xml:space="preserve"> </w:t>
      </w:r>
      <w:r>
        <w:t>for</w:t>
      </w:r>
      <w:r>
        <w:rPr>
          <w:spacing w:val="6"/>
        </w:rPr>
        <w:t xml:space="preserve"> </w:t>
      </w:r>
      <w:r>
        <w:t>a</w:t>
      </w:r>
      <w:r>
        <w:rPr>
          <w:spacing w:val="5"/>
        </w:rPr>
        <w:t xml:space="preserve"> </w:t>
      </w:r>
      <w:r>
        <w:t>period</w:t>
      </w:r>
      <w:r>
        <w:rPr>
          <w:spacing w:val="7"/>
        </w:rPr>
        <w:t xml:space="preserve"> </w:t>
      </w:r>
      <w:r>
        <w:t>not</w:t>
      </w:r>
      <w:r>
        <w:rPr>
          <w:w w:val="97"/>
        </w:rPr>
        <w:t xml:space="preserve"> </w:t>
      </w:r>
      <w:r>
        <w:t>to</w:t>
      </w:r>
      <w:r>
        <w:rPr>
          <w:spacing w:val="21"/>
        </w:rPr>
        <w:t xml:space="preserve"> </w:t>
      </w:r>
      <w:r>
        <w:t>exceed</w:t>
      </w:r>
      <w:r>
        <w:rPr>
          <w:spacing w:val="28"/>
        </w:rPr>
        <w:t xml:space="preserve"> </w:t>
      </w:r>
      <w:r>
        <w:t>one</w:t>
      </w:r>
      <w:r>
        <w:rPr>
          <w:spacing w:val="19"/>
        </w:rPr>
        <w:t xml:space="preserve"> </w:t>
      </w:r>
      <w:r>
        <w:t>year</w:t>
      </w:r>
      <w:r>
        <w:rPr>
          <w:spacing w:val="33"/>
        </w:rPr>
        <w:t xml:space="preserve"> </w:t>
      </w:r>
      <w:r>
        <w:t>because</w:t>
      </w:r>
      <w:r>
        <w:rPr>
          <w:spacing w:val="27"/>
        </w:rPr>
        <w:t xml:space="preserve"> </w:t>
      </w:r>
      <w:r>
        <w:t>of</w:t>
      </w:r>
      <w:r>
        <w:rPr>
          <w:spacing w:val="27"/>
        </w:rPr>
        <w:t xml:space="preserve"> </w:t>
      </w:r>
      <w:r>
        <w:t>physical</w:t>
      </w:r>
      <w:r>
        <w:rPr>
          <w:spacing w:val="24"/>
        </w:rPr>
        <w:t xml:space="preserve"> </w:t>
      </w:r>
      <w:r>
        <w:t>or</w:t>
      </w:r>
      <w:r>
        <w:rPr>
          <w:spacing w:val="30"/>
        </w:rPr>
        <w:t xml:space="preserve"> </w:t>
      </w:r>
      <w:r>
        <w:t>mental</w:t>
      </w:r>
      <w:r>
        <w:rPr>
          <w:spacing w:val="16"/>
        </w:rPr>
        <w:t xml:space="preserve"> </w:t>
      </w:r>
      <w:r>
        <w:rPr>
          <w:spacing w:val="1"/>
        </w:rPr>
        <w:t>disability</w:t>
      </w:r>
      <w:r>
        <w:rPr>
          <w:spacing w:val="11"/>
        </w:rPr>
        <w:t xml:space="preserve"> </w:t>
      </w:r>
      <w:r>
        <w:t>or</w:t>
      </w:r>
      <w:r>
        <w:rPr>
          <w:spacing w:val="23"/>
        </w:rPr>
        <w:t xml:space="preserve"> </w:t>
      </w:r>
      <w:r>
        <w:t>illness.</w:t>
      </w:r>
      <w:r>
        <w:rPr>
          <w:spacing w:val="19"/>
        </w:rPr>
        <w:t xml:space="preserve"> </w:t>
      </w:r>
      <w:r>
        <w:t>The</w:t>
      </w:r>
      <w:r>
        <w:rPr>
          <w:spacing w:val="18"/>
        </w:rPr>
        <w:t xml:space="preserve"> </w:t>
      </w:r>
      <w:r>
        <w:t>teacher</w:t>
      </w:r>
      <w:r>
        <w:rPr>
          <w:w w:val="97"/>
        </w:rPr>
        <w:t xml:space="preserve"> </w:t>
      </w:r>
      <w:r>
        <w:t>shall</w:t>
      </w:r>
      <w:r>
        <w:rPr>
          <w:spacing w:val="35"/>
        </w:rPr>
        <w:t xml:space="preserve"> </w:t>
      </w:r>
      <w:r>
        <w:t>provide</w:t>
      </w:r>
      <w:r>
        <w:rPr>
          <w:spacing w:val="28"/>
        </w:rPr>
        <w:t xml:space="preserve"> </w:t>
      </w:r>
      <w:r>
        <w:t>documentation</w:t>
      </w:r>
      <w:r>
        <w:rPr>
          <w:spacing w:val="39"/>
        </w:rPr>
        <w:t xml:space="preserve"> </w:t>
      </w:r>
      <w:r>
        <w:t>from</w:t>
      </w:r>
      <w:r>
        <w:rPr>
          <w:spacing w:val="33"/>
        </w:rPr>
        <w:t xml:space="preserve"> </w:t>
      </w:r>
      <w:r>
        <w:t>a</w:t>
      </w:r>
      <w:r>
        <w:rPr>
          <w:spacing w:val="20"/>
        </w:rPr>
        <w:t xml:space="preserve"> </w:t>
      </w:r>
      <w:r>
        <w:t>qualified</w:t>
      </w:r>
      <w:r>
        <w:rPr>
          <w:spacing w:val="42"/>
        </w:rPr>
        <w:t xml:space="preserve"> </w:t>
      </w:r>
      <w:r>
        <w:t>professional</w:t>
      </w:r>
      <w:r>
        <w:rPr>
          <w:spacing w:val="34"/>
        </w:rPr>
        <w:t xml:space="preserve"> </w:t>
      </w:r>
      <w:r>
        <w:t>supporting</w:t>
      </w:r>
      <w:r>
        <w:rPr>
          <w:spacing w:val="38"/>
        </w:rPr>
        <w:t xml:space="preserve"> </w:t>
      </w:r>
      <w:r>
        <w:t>a</w:t>
      </w:r>
      <w:r>
        <w:rPr>
          <w:spacing w:val="33"/>
        </w:rPr>
        <w:t xml:space="preserve"> </w:t>
      </w:r>
      <w:r>
        <w:t>request</w:t>
      </w:r>
      <w:r>
        <w:rPr>
          <w:spacing w:val="30"/>
        </w:rPr>
        <w:t xml:space="preserve"> </w:t>
      </w:r>
      <w:r>
        <w:t>for</w:t>
      </w:r>
      <w:r>
        <w:rPr>
          <w:w w:val="97"/>
        </w:rPr>
        <w:t xml:space="preserve"> </w:t>
      </w:r>
      <w:r>
        <w:t>leave.</w:t>
      </w:r>
      <w:r>
        <w:rPr>
          <w:spacing w:val="-12"/>
        </w:rPr>
        <w:t xml:space="preserve"> </w:t>
      </w:r>
      <w:r>
        <w:t>A</w:t>
      </w:r>
      <w:r>
        <w:rPr>
          <w:spacing w:val="-2"/>
        </w:rPr>
        <w:t xml:space="preserve"> </w:t>
      </w:r>
      <w:r>
        <w:t>consecutive</w:t>
      </w:r>
      <w:r>
        <w:rPr>
          <w:spacing w:val="17"/>
        </w:rPr>
        <w:t xml:space="preserve"> </w:t>
      </w:r>
      <w:r>
        <w:t>leave</w:t>
      </w:r>
      <w:r>
        <w:rPr>
          <w:spacing w:val="-10"/>
        </w:rPr>
        <w:t xml:space="preserve"> </w:t>
      </w:r>
      <w:r>
        <w:t>of</w:t>
      </w:r>
      <w:r>
        <w:rPr>
          <w:spacing w:val="-2"/>
        </w:rPr>
        <w:t xml:space="preserve"> </w:t>
      </w:r>
      <w:r>
        <w:t>one</w:t>
      </w:r>
      <w:r>
        <w:rPr>
          <w:spacing w:val="-9"/>
        </w:rPr>
        <w:t xml:space="preserve"> </w:t>
      </w:r>
      <w:r>
        <w:t>year</w:t>
      </w:r>
      <w:r>
        <w:rPr>
          <w:spacing w:val="4"/>
        </w:rPr>
        <w:t xml:space="preserve"> </w:t>
      </w:r>
      <w:r>
        <w:t>may be</w:t>
      </w:r>
      <w:r>
        <w:rPr>
          <w:spacing w:val="-15"/>
        </w:rPr>
        <w:t xml:space="preserve"> </w:t>
      </w:r>
      <w:r>
        <w:t>granted</w:t>
      </w:r>
      <w:r>
        <w:rPr>
          <w:spacing w:val="2"/>
        </w:rPr>
        <w:t xml:space="preserve"> </w:t>
      </w:r>
      <w:r>
        <w:t>at</w:t>
      </w:r>
      <w:r>
        <w:rPr>
          <w:spacing w:val="-11"/>
        </w:rPr>
        <w:t xml:space="preserve"> </w:t>
      </w:r>
      <w:r>
        <w:t>the</w:t>
      </w:r>
      <w:r>
        <w:rPr>
          <w:spacing w:val="-4"/>
        </w:rPr>
        <w:t xml:space="preserve"> </w:t>
      </w:r>
      <w:r>
        <w:t>discretion of</w:t>
      </w:r>
      <w:r>
        <w:rPr>
          <w:spacing w:val="-13"/>
        </w:rPr>
        <w:t xml:space="preserve"> </w:t>
      </w:r>
      <w:r>
        <w:t>the</w:t>
      </w:r>
      <w:r>
        <w:rPr>
          <w:spacing w:val="2"/>
        </w:rPr>
        <w:t xml:space="preserve"> </w:t>
      </w:r>
      <w:r>
        <w:t>Board.</w:t>
      </w:r>
      <w:r>
        <w:rPr>
          <w:w w:val="98"/>
        </w:rPr>
        <w:t xml:space="preserve"> </w:t>
      </w:r>
      <w:r>
        <w:t>The</w:t>
      </w:r>
      <w:r>
        <w:rPr>
          <w:spacing w:val="6"/>
        </w:rPr>
        <w:t xml:space="preserve"> </w:t>
      </w:r>
      <w:r>
        <w:t>leave</w:t>
      </w:r>
      <w:r>
        <w:rPr>
          <w:spacing w:val="-3"/>
        </w:rPr>
        <w:t xml:space="preserve"> </w:t>
      </w:r>
      <w:r>
        <w:t>shall</w:t>
      </w:r>
      <w:r>
        <w:rPr>
          <w:spacing w:val="7"/>
        </w:rPr>
        <w:t xml:space="preserve"> </w:t>
      </w:r>
      <w:r>
        <w:t>be</w:t>
      </w:r>
      <w:r>
        <w:rPr>
          <w:spacing w:val="-9"/>
        </w:rPr>
        <w:t xml:space="preserve"> </w:t>
      </w:r>
      <w:r>
        <w:t>for</w:t>
      </w:r>
      <w:r>
        <w:rPr>
          <w:spacing w:val="1"/>
        </w:rPr>
        <w:t xml:space="preserve"> </w:t>
      </w:r>
      <w:r>
        <w:t>absence without</w:t>
      </w:r>
      <w:r>
        <w:rPr>
          <w:spacing w:val="18"/>
        </w:rPr>
        <w:t xml:space="preserve"> </w:t>
      </w:r>
      <w:r>
        <w:t>pay,</w:t>
      </w:r>
      <w:r>
        <w:rPr>
          <w:spacing w:val="-2"/>
        </w:rPr>
        <w:t xml:space="preserve"> </w:t>
      </w:r>
      <w:r>
        <w:rPr>
          <w:spacing w:val="-1"/>
        </w:rPr>
        <w:t>authorized</w:t>
      </w:r>
      <w:r>
        <w:rPr>
          <w:spacing w:val="-12"/>
        </w:rPr>
        <w:t xml:space="preserve"> </w:t>
      </w:r>
      <w:r>
        <w:t>for</w:t>
      </w:r>
      <w:r>
        <w:rPr>
          <w:spacing w:val="2"/>
        </w:rPr>
        <w:t xml:space="preserve"> </w:t>
      </w:r>
      <w:r>
        <w:t>a</w:t>
      </w:r>
      <w:r>
        <w:rPr>
          <w:spacing w:val="8"/>
        </w:rPr>
        <w:t xml:space="preserve"> </w:t>
      </w:r>
      <w:r>
        <w:t>period</w:t>
      </w:r>
      <w:r>
        <w:rPr>
          <w:spacing w:val="-4"/>
        </w:rPr>
        <w:t xml:space="preserve"> </w:t>
      </w:r>
      <w:r>
        <w:t>of</w:t>
      </w:r>
      <w:r>
        <w:rPr>
          <w:spacing w:val="-7"/>
        </w:rPr>
        <w:t xml:space="preserve"> </w:t>
      </w:r>
      <w:r>
        <w:t>thirty</w:t>
      </w:r>
      <w:r>
        <w:rPr>
          <w:spacing w:val="11"/>
        </w:rPr>
        <w:t xml:space="preserve"> </w:t>
      </w:r>
      <w:r>
        <w:t>(30)</w:t>
      </w:r>
      <w:r>
        <w:rPr>
          <w:spacing w:val="-5"/>
        </w:rPr>
        <w:t xml:space="preserve"> </w:t>
      </w:r>
      <w:r>
        <w:t>days</w:t>
      </w:r>
      <w:r>
        <w:rPr>
          <w:spacing w:val="23"/>
          <w:w w:val="98"/>
        </w:rPr>
        <w:t xml:space="preserve"> </w:t>
      </w:r>
      <w:r>
        <w:t>or more.</w:t>
      </w:r>
      <w:r>
        <w:rPr>
          <w:spacing w:val="9"/>
        </w:rPr>
        <w:t xml:space="preserve"> </w:t>
      </w:r>
      <w:r>
        <w:t>Upon return</w:t>
      </w:r>
      <w:r>
        <w:rPr>
          <w:spacing w:val="-14"/>
        </w:rPr>
        <w:t xml:space="preserve"> </w:t>
      </w:r>
      <w:r>
        <w:t>from</w:t>
      </w:r>
      <w:r>
        <w:rPr>
          <w:spacing w:val="5"/>
        </w:rPr>
        <w:t xml:space="preserve"> </w:t>
      </w:r>
      <w:r>
        <w:t>the</w:t>
      </w:r>
      <w:r>
        <w:rPr>
          <w:spacing w:val="7"/>
        </w:rPr>
        <w:t xml:space="preserve"> </w:t>
      </w:r>
      <w:r>
        <w:t>leave</w:t>
      </w:r>
      <w:r>
        <w:rPr>
          <w:spacing w:val="-5"/>
        </w:rPr>
        <w:t xml:space="preserve"> </w:t>
      </w:r>
      <w:r>
        <w:t>of</w:t>
      </w:r>
      <w:r>
        <w:rPr>
          <w:spacing w:val="-3"/>
        </w:rPr>
        <w:t xml:space="preserve"> </w:t>
      </w:r>
      <w:r>
        <w:t>absence,</w:t>
      </w:r>
      <w:r>
        <w:rPr>
          <w:spacing w:val="9"/>
        </w:rPr>
        <w:t xml:space="preserve"> </w:t>
      </w:r>
      <w:r>
        <w:t>a</w:t>
      </w:r>
      <w:r>
        <w:rPr>
          <w:spacing w:val="-1"/>
        </w:rPr>
        <w:t xml:space="preserve"> </w:t>
      </w:r>
      <w:r>
        <w:t>position</w:t>
      </w:r>
      <w:r>
        <w:rPr>
          <w:spacing w:val="-9"/>
        </w:rPr>
        <w:t xml:space="preserve"> </w:t>
      </w:r>
      <w:r>
        <w:t>for which</w:t>
      </w:r>
      <w:r>
        <w:rPr>
          <w:spacing w:val="9"/>
        </w:rPr>
        <w:t xml:space="preserve"> </w:t>
      </w:r>
      <w:r>
        <w:t>the</w:t>
      </w:r>
      <w:r>
        <w:rPr>
          <w:spacing w:val="1"/>
        </w:rPr>
        <w:t xml:space="preserve"> </w:t>
      </w:r>
      <w:r>
        <w:t>employee</w:t>
      </w:r>
      <w:r>
        <w:rPr>
          <w:spacing w:val="15"/>
        </w:rPr>
        <w:t xml:space="preserve"> </w:t>
      </w:r>
      <w:r>
        <w:t>is qualified</w:t>
      </w:r>
      <w:r>
        <w:rPr>
          <w:spacing w:val="-18"/>
        </w:rPr>
        <w:t xml:space="preserve"> </w:t>
      </w:r>
      <w:r>
        <w:t>will</w:t>
      </w:r>
      <w:r>
        <w:rPr>
          <w:spacing w:val="-1"/>
        </w:rPr>
        <w:t xml:space="preserve"> </w:t>
      </w:r>
      <w:r>
        <w:t>be</w:t>
      </w:r>
      <w:r>
        <w:rPr>
          <w:spacing w:val="-18"/>
        </w:rPr>
        <w:t xml:space="preserve"> </w:t>
      </w:r>
      <w:r>
        <w:t>made</w:t>
      </w:r>
      <w:r>
        <w:rPr>
          <w:spacing w:val="-18"/>
        </w:rPr>
        <w:t xml:space="preserve"> </w:t>
      </w:r>
      <w:r>
        <w:t>available.</w:t>
      </w:r>
    </w:p>
    <w:p w14:paraId="32D6D4C7" w14:textId="77777777" w:rsidR="003E4C57" w:rsidRDefault="003E4C57">
      <w:pPr>
        <w:spacing w:before="1"/>
        <w:rPr>
          <w:rFonts w:ascii="Arial" w:eastAsia="Arial" w:hAnsi="Arial" w:cs="Arial"/>
          <w:sz w:val="25"/>
          <w:szCs w:val="25"/>
        </w:rPr>
      </w:pPr>
    </w:p>
    <w:p w14:paraId="76AD9AA0" w14:textId="1F15D4E8" w:rsidR="003E4C57" w:rsidRPr="003255EF" w:rsidRDefault="00000000" w:rsidP="00667259">
      <w:pPr>
        <w:ind w:left="360"/>
        <w:jc w:val="both"/>
        <w:rPr>
          <w:rFonts w:ascii="Arial" w:eastAsia="Arial" w:hAnsi="Arial" w:cs="Arial"/>
          <w:sz w:val="24"/>
          <w:szCs w:val="24"/>
        </w:rPr>
      </w:pPr>
      <w:r w:rsidRPr="003255EF">
        <w:rPr>
          <w:rFonts w:ascii="Arial"/>
          <w:b/>
          <w:w w:val="105"/>
          <w:sz w:val="24"/>
          <w:szCs w:val="24"/>
        </w:rPr>
        <w:t>Section</w:t>
      </w:r>
      <w:r w:rsidRPr="003255EF">
        <w:rPr>
          <w:rFonts w:ascii="Arial"/>
          <w:b/>
          <w:spacing w:val="-8"/>
          <w:w w:val="105"/>
          <w:sz w:val="24"/>
          <w:szCs w:val="24"/>
        </w:rPr>
        <w:t xml:space="preserve"> </w:t>
      </w:r>
      <w:r w:rsidRPr="003255EF">
        <w:rPr>
          <w:rFonts w:ascii="Arial"/>
          <w:b/>
          <w:w w:val="105"/>
          <w:sz w:val="24"/>
          <w:szCs w:val="24"/>
        </w:rPr>
        <w:t>B.</w:t>
      </w:r>
      <w:r w:rsidRPr="003255EF">
        <w:rPr>
          <w:rFonts w:ascii="Arial"/>
          <w:b/>
          <w:spacing w:val="-25"/>
          <w:w w:val="105"/>
          <w:sz w:val="24"/>
          <w:szCs w:val="24"/>
        </w:rPr>
        <w:t xml:space="preserve"> </w:t>
      </w:r>
      <w:r w:rsidRPr="003255EF">
        <w:rPr>
          <w:rFonts w:ascii="Arial"/>
          <w:b/>
          <w:w w:val="105"/>
          <w:sz w:val="24"/>
          <w:szCs w:val="24"/>
        </w:rPr>
        <w:t>Use</w:t>
      </w:r>
      <w:r w:rsidRPr="003255EF">
        <w:rPr>
          <w:rFonts w:ascii="Arial"/>
          <w:b/>
          <w:spacing w:val="-26"/>
          <w:w w:val="105"/>
          <w:sz w:val="24"/>
          <w:szCs w:val="24"/>
        </w:rPr>
        <w:t xml:space="preserve"> </w:t>
      </w:r>
      <w:r w:rsidRPr="003255EF">
        <w:rPr>
          <w:rFonts w:ascii="Arial"/>
          <w:b/>
          <w:w w:val="105"/>
          <w:sz w:val="24"/>
          <w:szCs w:val="24"/>
        </w:rPr>
        <w:t>of</w:t>
      </w:r>
      <w:r w:rsidRPr="003255EF">
        <w:rPr>
          <w:rFonts w:ascii="Arial"/>
          <w:b/>
          <w:spacing w:val="-22"/>
          <w:w w:val="105"/>
          <w:sz w:val="24"/>
          <w:szCs w:val="24"/>
        </w:rPr>
        <w:t xml:space="preserve"> </w:t>
      </w:r>
      <w:r w:rsidR="003255EF">
        <w:rPr>
          <w:rFonts w:ascii="Arial"/>
          <w:b/>
          <w:w w:val="105"/>
          <w:sz w:val="24"/>
          <w:szCs w:val="24"/>
        </w:rPr>
        <w:t>A</w:t>
      </w:r>
      <w:r w:rsidRPr="003255EF">
        <w:rPr>
          <w:rFonts w:ascii="Arial"/>
          <w:b/>
          <w:w w:val="105"/>
          <w:sz w:val="24"/>
          <w:szCs w:val="24"/>
        </w:rPr>
        <w:t>ccumulated</w:t>
      </w:r>
      <w:r w:rsidRPr="003255EF">
        <w:rPr>
          <w:rFonts w:ascii="Arial"/>
          <w:b/>
          <w:spacing w:val="-4"/>
          <w:w w:val="105"/>
          <w:sz w:val="24"/>
          <w:szCs w:val="24"/>
        </w:rPr>
        <w:t xml:space="preserve"> </w:t>
      </w:r>
      <w:r w:rsidR="003255EF">
        <w:rPr>
          <w:rFonts w:ascii="Arial"/>
          <w:b/>
          <w:w w:val="105"/>
          <w:sz w:val="24"/>
          <w:szCs w:val="24"/>
        </w:rPr>
        <w:t>L</w:t>
      </w:r>
      <w:r w:rsidRPr="003255EF">
        <w:rPr>
          <w:rFonts w:ascii="Arial"/>
          <w:b/>
          <w:w w:val="105"/>
          <w:sz w:val="24"/>
          <w:szCs w:val="24"/>
        </w:rPr>
        <w:t>eave</w:t>
      </w:r>
    </w:p>
    <w:p w14:paraId="7D11DF23" w14:textId="77777777" w:rsidR="003E4C57" w:rsidRDefault="003E4C57">
      <w:pPr>
        <w:spacing w:before="9"/>
        <w:rPr>
          <w:rFonts w:ascii="Arial" w:eastAsia="Arial" w:hAnsi="Arial" w:cs="Arial"/>
          <w:b/>
          <w:bCs/>
          <w:sz w:val="23"/>
          <w:szCs w:val="23"/>
        </w:rPr>
      </w:pPr>
    </w:p>
    <w:p w14:paraId="31AA3B06" w14:textId="77777777" w:rsidR="003E4C57" w:rsidRDefault="00000000" w:rsidP="00667259">
      <w:pPr>
        <w:pStyle w:val="BodyText"/>
        <w:spacing w:line="271" w:lineRule="auto"/>
        <w:ind w:left="360" w:right="1555"/>
        <w:jc w:val="both"/>
      </w:pPr>
      <w:r>
        <w:t>A</w:t>
      </w:r>
      <w:r>
        <w:rPr>
          <w:spacing w:val="28"/>
        </w:rPr>
        <w:t xml:space="preserve"> </w:t>
      </w:r>
      <w:r>
        <w:t>teacher</w:t>
      </w:r>
      <w:r>
        <w:rPr>
          <w:spacing w:val="38"/>
        </w:rPr>
        <w:t xml:space="preserve"> </w:t>
      </w:r>
      <w:r>
        <w:t>may</w:t>
      </w:r>
      <w:r>
        <w:rPr>
          <w:spacing w:val="21"/>
        </w:rPr>
        <w:t xml:space="preserve"> </w:t>
      </w:r>
      <w:r>
        <w:t>utilize</w:t>
      </w:r>
      <w:r>
        <w:rPr>
          <w:spacing w:val="28"/>
        </w:rPr>
        <w:t xml:space="preserve"> </w:t>
      </w:r>
      <w:r>
        <w:t>general</w:t>
      </w:r>
      <w:r>
        <w:rPr>
          <w:spacing w:val="39"/>
        </w:rPr>
        <w:t xml:space="preserve"> </w:t>
      </w:r>
      <w:r>
        <w:t>leave</w:t>
      </w:r>
      <w:r>
        <w:rPr>
          <w:spacing w:val="18"/>
        </w:rPr>
        <w:t xml:space="preserve"> </w:t>
      </w:r>
      <w:r>
        <w:t>and</w:t>
      </w:r>
      <w:r>
        <w:rPr>
          <w:spacing w:val="21"/>
        </w:rPr>
        <w:t xml:space="preserve"> </w:t>
      </w:r>
      <w:r>
        <w:t>accumulated</w:t>
      </w:r>
      <w:r>
        <w:rPr>
          <w:spacing w:val="43"/>
        </w:rPr>
        <w:t xml:space="preserve"> </w:t>
      </w:r>
      <w:r>
        <w:t>sick</w:t>
      </w:r>
      <w:r>
        <w:rPr>
          <w:spacing w:val="29"/>
        </w:rPr>
        <w:t xml:space="preserve"> </w:t>
      </w:r>
      <w:r>
        <w:t>leave</w:t>
      </w:r>
      <w:r>
        <w:rPr>
          <w:spacing w:val="19"/>
        </w:rPr>
        <w:t xml:space="preserve"> </w:t>
      </w:r>
      <w:r>
        <w:t>days</w:t>
      </w:r>
      <w:r>
        <w:rPr>
          <w:spacing w:val="27"/>
        </w:rPr>
        <w:t xml:space="preserve"> </w:t>
      </w:r>
      <w:r>
        <w:t>to</w:t>
      </w:r>
      <w:r>
        <w:rPr>
          <w:spacing w:val="36"/>
        </w:rPr>
        <w:t xml:space="preserve"> </w:t>
      </w:r>
      <w:r>
        <w:t>remain</w:t>
      </w:r>
      <w:r>
        <w:rPr>
          <w:spacing w:val="32"/>
        </w:rPr>
        <w:t xml:space="preserve"> </w:t>
      </w:r>
      <w:r>
        <w:rPr>
          <w:spacing w:val="-9"/>
        </w:rPr>
        <w:t>i</w:t>
      </w:r>
      <w:r>
        <w:rPr>
          <w:spacing w:val="-11"/>
        </w:rPr>
        <w:t>n</w:t>
      </w:r>
      <w:r>
        <w:rPr>
          <w:spacing w:val="21"/>
          <w:w w:val="105"/>
        </w:rPr>
        <w:t xml:space="preserve"> </w:t>
      </w:r>
      <w:r>
        <w:t>pay</w:t>
      </w:r>
      <w:r>
        <w:rPr>
          <w:spacing w:val="-16"/>
        </w:rPr>
        <w:t xml:space="preserve"> </w:t>
      </w:r>
      <w:r>
        <w:t>status</w:t>
      </w:r>
      <w:r>
        <w:rPr>
          <w:spacing w:val="-4"/>
        </w:rPr>
        <w:t xml:space="preserve"> </w:t>
      </w:r>
      <w:r>
        <w:t>during</w:t>
      </w:r>
      <w:r>
        <w:rPr>
          <w:spacing w:val="-15"/>
        </w:rPr>
        <w:t xml:space="preserve"> </w:t>
      </w:r>
      <w:r>
        <w:t>any</w:t>
      </w:r>
      <w:r>
        <w:rPr>
          <w:spacing w:val="-2"/>
        </w:rPr>
        <w:t xml:space="preserve"> </w:t>
      </w:r>
      <w:r>
        <w:t>portion</w:t>
      </w:r>
      <w:r>
        <w:rPr>
          <w:spacing w:val="-10"/>
        </w:rPr>
        <w:t xml:space="preserve"> </w:t>
      </w:r>
      <w:r>
        <w:t>of</w:t>
      </w:r>
      <w:r>
        <w:rPr>
          <w:spacing w:val="-19"/>
        </w:rPr>
        <w:t xml:space="preserve"> </w:t>
      </w:r>
      <w:r>
        <w:t>this</w:t>
      </w:r>
      <w:r>
        <w:rPr>
          <w:spacing w:val="3"/>
        </w:rPr>
        <w:t xml:space="preserve"> </w:t>
      </w:r>
      <w:r>
        <w:t>leave.</w:t>
      </w:r>
    </w:p>
    <w:p w14:paraId="6AA73203" w14:textId="77777777" w:rsidR="003E4C57" w:rsidRDefault="003E4C57">
      <w:pPr>
        <w:spacing w:before="3"/>
        <w:rPr>
          <w:rFonts w:ascii="Arial" w:eastAsia="Arial" w:hAnsi="Arial" w:cs="Arial"/>
          <w:sz w:val="23"/>
          <w:szCs w:val="23"/>
        </w:rPr>
      </w:pPr>
    </w:p>
    <w:p w14:paraId="48FCDEB5" w14:textId="77777777" w:rsidR="006C7A51" w:rsidRDefault="006C7A51">
      <w:pPr>
        <w:spacing w:before="3"/>
        <w:rPr>
          <w:rFonts w:ascii="Arial" w:eastAsia="Arial" w:hAnsi="Arial" w:cs="Arial"/>
          <w:sz w:val="23"/>
          <w:szCs w:val="23"/>
        </w:rPr>
      </w:pPr>
    </w:p>
    <w:p w14:paraId="401A422A" w14:textId="77777777" w:rsidR="006C7A51" w:rsidRDefault="006C7A51">
      <w:pPr>
        <w:spacing w:before="3"/>
        <w:rPr>
          <w:rFonts w:ascii="Arial" w:eastAsia="Arial" w:hAnsi="Arial" w:cs="Arial"/>
          <w:sz w:val="23"/>
          <w:szCs w:val="23"/>
        </w:rPr>
      </w:pPr>
    </w:p>
    <w:p w14:paraId="2B369F51" w14:textId="39BC4783" w:rsidR="003E4C57" w:rsidRPr="003255EF" w:rsidRDefault="00000000" w:rsidP="00667259">
      <w:pPr>
        <w:ind w:left="385" w:hanging="25"/>
        <w:jc w:val="both"/>
        <w:rPr>
          <w:rFonts w:ascii="Arial" w:eastAsia="Arial" w:hAnsi="Arial" w:cs="Arial"/>
          <w:sz w:val="24"/>
          <w:szCs w:val="24"/>
        </w:rPr>
      </w:pPr>
      <w:r w:rsidRPr="003255EF">
        <w:rPr>
          <w:rFonts w:ascii="Arial" w:hAnsi="Arial" w:cs="Arial"/>
          <w:b/>
          <w:w w:val="110"/>
          <w:sz w:val="24"/>
          <w:szCs w:val="24"/>
        </w:rPr>
        <w:lastRenderedPageBreak/>
        <w:t>Section</w:t>
      </w:r>
      <w:r w:rsidRPr="003255EF">
        <w:rPr>
          <w:rFonts w:ascii="Arial" w:hAnsi="Arial" w:cs="Arial"/>
          <w:b/>
          <w:spacing w:val="-30"/>
          <w:w w:val="110"/>
          <w:sz w:val="24"/>
          <w:szCs w:val="24"/>
        </w:rPr>
        <w:t xml:space="preserve"> </w:t>
      </w:r>
      <w:r w:rsidRPr="003255EF">
        <w:rPr>
          <w:rFonts w:ascii="Arial" w:hAnsi="Arial" w:cs="Arial"/>
          <w:b/>
          <w:w w:val="110"/>
          <w:sz w:val="24"/>
          <w:szCs w:val="24"/>
        </w:rPr>
        <w:t>C</w:t>
      </w:r>
      <w:r w:rsidR="00FD387A">
        <w:rPr>
          <w:rFonts w:ascii="Arial" w:hAnsi="Arial" w:cs="Arial"/>
          <w:b/>
          <w:spacing w:val="-40"/>
          <w:w w:val="110"/>
          <w:sz w:val="24"/>
          <w:szCs w:val="24"/>
        </w:rPr>
        <w:t xml:space="preserve">. </w:t>
      </w:r>
      <w:r w:rsidRPr="003255EF">
        <w:rPr>
          <w:rFonts w:ascii="Arial" w:hAnsi="Arial" w:cs="Arial"/>
          <w:b/>
          <w:spacing w:val="-37"/>
          <w:w w:val="110"/>
          <w:sz w:val="24"/>
          <w:szCs w:val="24"/>
        </w:rPr>
        <w:t xml:space="preserve"> </w:t>
      </w:r>
      <w:r w:rsidR="00FD387A">
        <w:rPr>
          <w:rFonts w:ascii="Arial" w:hAnsi="Arial" w:cs="Arial"/>
          <w:b/>
          <w:spacing w:val="-37"/>
          <w:w w:val="110"/>
          <w:sz w:val="24"/>
          <w:szCs w:val="24"/>
        </w:rPr>
        <w:t xml:space="preserve"> </w:t>
      </w:r>
      <w:r w:rsidRPr="003255EF">
        <w:rPr>
          <w:rFonts w:ascii="Arial" w:hAnsi="Arial" w:cs="Arial"/>
          <w:b/>
          <w:w w:val="110"/>
          <w:sz w:val="24"/>
          <w:szCs w:val="24"/>
        </w:rPr>
        <w:t>Benefits</w:t>
      </w:r>
    </w:p>
    <w:p w14:paraId="698AB46D" w14:textId="77777777" w:rsidR="003E4C57" w:rsidRDefault="003E4C57">
      <w:pPr>
        <w:spacing w:before="1"/>
        <w:rPr>
          <w:rFonts w:ascii="Arial" w:eastAsia="Arial" w:hAnsi="Arial" w:cs="Arial"/>
          <w:b/>
          <w:bCs/>
          <w:sz w:val="24"/>
          <w:szCs w:val="24"/>
        </w:rPr>
      </w:pPr>
    </w:p>
    <w:p w14:paraId="093896D0" w14:textId="6A111CCC" w:rsidR="003E4C57" w:rsidRDefault="00000000" w:rsidP="00667259">
      <w:pPr>
        <w:pStyle w:val="BodyText"/>
        <w:spacing w:line="271" w:lineRule="auto"/>
        <w:ind w:left="360" w:right="1555"/>
        <w:jc w:val="both"/>
      </w:pPr>
      <w:r>
        <w:t>While</w:t>
      </w:r>
      <w:r>
        <w:rPr>
          <w:spacing w:val="44"/>
        </w:rPr>
        <w:t xml:space="preserve"> </w:t>
      </w:r>
      <w:r>
        <w:t>on</w:t>
      </w:r>
      <w:r>
        <w:rPr>
          <w:spacing w:val="39"/>
        </w:rPr>
        <w:t xml:space="preserve"> </w:t>
      </w:r>
      <w:r>
        <w:t>leave</w:t>
      </w:r>
      <w:r>
        <w:rPr>
          <w:spacing w:val="31"/>
        </w:rPr>
        <w:t xml:space="preserve"> </w:t>
      </w:r>
      <w:r>
        <w:t>of</w:t>
      </w:r>
      <w:r>
        <w:rPr>
          <w:spacing w:val="35"/>
        </w:rPr>
        <w:t xml:space="preserve"> </w:t>
      </w:r>
      <w:r>
        <w:t>absence,</w:t>
      </w:r>
      <w:r>
        <w:rPr>
          <w:spacing w:val="42"/>
        </w:rPr>
        <w:t xml:space="preserve"> </w:t>
      </w:r>
      <w:r>
        <w:t>the</w:t>
      </w:r>
      <w:r>
        <w:rPr>
          <w:spacing w:val="31"/>
        </w:rPr>
        <w:t xml:space="preserve"> </w:t>
      </w:r>
      <w:r>
        <w:t>teacher</w:t>
      </w:r>
      <w:r>
        <w:rPr>
          <w:spacing w:val="50"/>
        </w:rPr>
        <w:t xml:space="preserve"> </w:t>
      </w:r>
      <w:r>
        <w:t>may</w:t>
      </w:r>
      <w:r>
        <w:rPr>
          <w:spacing w:val="35"/>
        </w:rPr>
        <w:t xml:space="preserve"> </w:t>
      </w:r>
      <w:r>
        <w:t>continue</w:t>
      </w:r>
      <w:r>
        <w:rPr>
          <w:spacing w:val="56"/>
        </w:rPr>
        <w:t xml:space="preserve"> </w:t>
      </w:r>
      <w:r>
        <w:rPr>
          <w:spacing w:val="1"/>
        </w:rPr>
        <w:t>membershi</w:t>
      </w:r>
      <w:r>
        <w:t>p</w:t>
      </w:r>
      <w:r>
        <w:rPr>
          <w:spacing w:val="27"/>
        </w:rPr>
        <w:t xml:space="preserve"> </w:t>
      </w:r>
      <w:r>
        <w:rPr>
          <w:spacing w:val="-9"/>
        </w:rPr>
        <w:t>i</w:t>
      </w:r>
      <w:r>
        <w:rPr>
          <w:spacing w:val="-11"/>
        </w:rPr>
        <w:t>n</w:t>
      </w:r>
      <w:r>
        <w:rPr>
          <w:spacing w:val="21"/>
        </w:rPr>
        <w:t xml:space="preserve"> </w:t>
      </w:r>
      <w:r>
        <w:t>the</w:t>
      </w:r>
      <w:r>
        <w:rPr>
          <w:spacing w:val="31"/>
        </w:rPr>
        <w:t xml:space="preserve"> </w:t>
      </w:r>
      <w:r>
        <w:t>various</w:t>
      </w:r>
      <w:r>
        <w:rPr>
          <w:spacing w:val="28"/>
          <w:w w:val="98"/>
        </w:rPr>
        <w:t xml:space="preserve"> </w:t>
      </w:r>
      <w:r>
        <w:t>insurance</w:t>
      </w:r>
      <w:r>
        <w:rPr>
          <w:spacing w:val="1"/>
        </w:rPr>
        <w:t xml:space="preserve"> </w:t>
      </w:r>
      <w:r>
        <w:t>plans.</w:t>
      </w:r>
      <w:r>
        <w:rPr>
          <w:spacing w:val="8"/>
        </w:rPr>
        <w:t xml:space="preserve"> </w:t>
      </w:r>
      <w:r>
        <w:t>If</w:t>
      </w:r>
      <w:r>
        <w:rPr>
          <w:spacing w:val="-28"/>
        </w:rPr>
        <w:t xml:space="preserve"> </w:t>
      </w:r>
      <w:r>
        <w:t>the</w:t>
      </w:r>
      <w:r>
        <w:rPr>
          <w:spacing w:val="-3"/>
        </w:rPr>
        <w:t xml:space="preserve"> </w:t>
      </w:r>
      <w:r>
        <w:t>teacher</w:t>
      </w:r>
      <w:r>
        <w:rPr>
          <w:spacing w:val="14"/>
        </w:rPr>
        <w:t xml:space="preserve"> </w:t>
      </w:r>
      <w:r>
        <w:t>is</w:t>
      </w:r>
      <w:r>
        <w:rPr>
          <w:spacing w:val="-5"/>
        </w:rPr>
        <w:t xml:space="preserve"> </w:t>
      </w:r>
      <w:r>
        <w:rPr>
          <w:spacing w:val="-1"/>
        </w:rPr>
        <w:t>using</w:t>
      </w:r>
      <w:r>
        <w:rPr>
          <w:spacing w:val="-16"/>
        </w:rPr>
        <w:t xml:space="preserve"> </w:t>
      </w:r>
      <w:r>
        <w:t>accumulated</w:t>
      </w:r>
      <w:r>
        <w:rPr>
          <w:spacing w:val="13"/>
        </w:rPr>
        <w:t xml:space="preserve"> </w:t>
      </w:r>
      <w:r>
        <w:t>sick or</w:t>
      </w:r>
      <w:r>
        <w:rPr>
          <w:spacing w:val="-4"/>
        </w:rPr>
        <w:t xml:space="preserve"> </w:t>
      </w:r>
      <w:r>
        <w:t>general</w:t>
      </w:r>
      <w:r>
        <w:rPr>
          <w:spacing w:val="14"/>
        </w:rPr>
        <w:t xml:space="preserve"> </w:t>
      </w:r>
      <w:r>
        <w:t>leave,</w:t>
      </w:r>
      <w:r>
        <w:rPr>
          <w:spacing w:val="-5"/>
        </w:rPr>
        <w:t xml:space="preserve"> </w:t>
      </w:r>
      <w:r>
        <w:t>the</w:t>
      </w:r>
      <w:r>
        <w:rPr>
          <w:spacing w:val="-3"/>
        </w:rPr>
        <w:t xml:space="preserve"> </w:t>
      </w:r>
      <w:r>
        <w:t>school</w:t>
      </w:r>
      <w:r>
        <w:rPr>
          <w:w w:val="99"/>
        </w:rPr>
        <w:t xml:space="preserve"> </w:t>
      </w:r>
      <w:r>
        <w:t>corporation</w:t>
      </w:r>
      <w:r>
        <w:rPr>
          <w:spacing w:val="63"/>
        </w:rPr>
        <w:t xml:space="preserve"> </w:t>
      </w:r>
      <w:r>
        <w:t>shall</w:t>
      </w:r>
      <w:r>
        <w:rPr>
          <w:spacing w:val="51"/>
        </w:rPr>
        <w:t xml:space="preserve"> </w:t>
      </w:r>
      <w:r>
        <w:t>continue</w:t>
      </w:r>
      <w:r>
        <w:rPr>
          <w:spacing w:val="33"/>
        </w:rPr>
        <w:t xml:space="preserve"> </w:t>
      </w:r>
      <w:r>
        <w:t>to</w:t>
      </w:r>
      <w:r>
        <w:rPr>
          <w:spacing w:val="47"/>
        </w:rPr>
        <w:t xml:space="preserve"> </w:t>
      </w:r>
      <w:r>
        <w:t>pay</w:t>
      </w:r>
      <w:r>
        <w:rPr>
          <w:spacing w:val="44"/>
        </w:rPr>
        <w:t xml:space="preserve"> </w:t>
      </w:r>
      <w:r>
        <w:t>its</w:t>
      </w:r>
      <w:r>
        <w:rPr>
          <w:spacing w:val="37"/>
        </w:rPr>
        <w:t xml:space="preserve"> </w:t>
      </w:r>
      <w:r>
        <w:t>contributions</w:t>
      </w:r>
      <w:r>
        <w:rPr>
          <w:spacing w:val="61"/>
        </w:rPr>
        <w:t xml:space="preserve"> </w:t>
      </w:r>
      <w:r>
        <w:t>without</w:t>
      </w:r>
      <w:r>
        <w:rPr>
          <w:spacing w:val="59"/>
        </w:rPr>
        <w:t xml:space="preserve"> </w:t>
      </w:r>
      <w:r>
        <w:rPr>
          <w:spacing w:val="-2"/>
        </w:rPr>
        <w:t>i</w:t>
      </w:r>
      <w:r>
        <w:rPr>
          <w:spacing w:val="-3"/>
        </w:rPr>
        <w:t>nterruption.</w:t>
      </w:r>
      <w:r>
        <w:rPr>
          <w:spacing w:val="63"/>
        </w:rPr>
        <w:t xml:space="preserve"> </w:t>
      </w:r>
      <w:r>
        <w:t>If</w:t>
      </w:r>
      <w:r>
        <w:rPr>
          <w:spacing w:val="26"/>
        </w:rPr>
        <w:t xml:space="preserve"> </w:t>
      </w:r>
      <w:r>
        <w:t>the</w:t>
      </w:r>
      <w:r>
        <w:rPr>
          <w:spacing w:val="56"/>
        </w:rPr>
        <w:t xml:space="preserve"> </w:t>
      </w:r>
      <w:r>
        <w:t>staff</w:t>
      </w:r>
      <w:r>
        <w:rPr>
          <w:spacing w:val="29"/>
          <w:w w:val="97"/>
        </w:rPr>
        <w:t xml:space="preserve"> </w:t>
      </w:r>
      <w:r>
        <w:t>member</w:t>
      </w:r>
      <w:r>
        <w:rPr>
          <w:spacing w:val="9"/>
        </w:rPr>
        <w:t xml:space="preserve"> </w:t>
      </w:r>
      <w:r>
        <w:t>is</w:t>
      </w:r>
      <w:r>
        <w:rPr>
          <w:spacing w:val="-6"/>
        </w:rPr>
        <w:t xml:space="preserve"> </w:t>
      </w:r>
      <w:r>
        <w:t>not</w:t>
      </w:r>
      <w:r>
        <w:rPr>
          <w:spacing w:val="-3"/>
        </w:rPr>
        <w:t xml:space="preserve"> </w:t>
      </w:r>
      <w:r>
        <w:rPr>
          <w:spacing w:val="-1"/>
        </w:rPr>
        <w:t>utilizing</w:t>
      </w:r>
      <w:r>
        <w:rPr>
          <w:spacing w:val="-4"/>
        </w:rPr>
        <w:t xml:space="preserve"> </w:t>
      </w:r>
      <w:r>
        <w:t>general</w:t>
      </w:r>
      <w:r>
        <w:rPr>
          <w:spacing w:val="16"/>
        </w:rPr>
        <w:t xml:space="preserve"> </w:t>
      </w:r>
      <w:r>
        <w:t>leave</w:t>
      </w:r>
      <w:r>
        <w:rPr>
          <w:spacing w:val="-4"/>
        </w:rPr>
        <w:t xml:space="preserve"> </w:t>
      </w:r>
      <w:r>
        <w:t>or</w:t>
      </w:r>
      <w:r>
        <w:rPr>
          <w:spacing w:val="-5"/>
        </w:rPr>
        <w:t xml:space="preserve"> </w:t>
      </w:r>
      <w:r>
        <w:t>accumulated</w:t>
      </w:r>
      <w:r>
        <w:rPr>
          <w:spacing w:val="19"/>
        </w:rPr>
        <w:t xml:space="preserve"> </w:t>
      </w:r>
      <w:r>
        <w:t>sick</w:t>
      </w:r>
      <w:r>
        <w:rPr>
          <w:spacing w:val="6"/>
        </w:rPr>
        <w:t xml:space="preserve"> </w:t>
      </w:r>
      <w:r>
        <w:t>leave</w:t>
      </w:r>
      <w:r>
        <w:rPr>
          <w:spacing w:val="-6"/>
        </w:rPr>
        <w:t xml:space="preserve"> </w:t>
      </w:r>
      <w:r>
        <w:t>for</w:t>
      </w:r>
      <w:r>
        <w:rPr>
          <w:spacing w:val="8"/>
        </w:rPr>
        <w:t xml:space="preserve"> </w:t>
      </w:r>
      <w:r>
        <w:t>any</w:t>
      </w:r>
      <w:r>
        <w:rPr>
          <w:spacing w:val="3"/>
        </w:rPr>
        <w:t xml:space="preserve"> </w:t>
      </w:r>
      <w:r>
        <w:t>portion</w:t>
      </w:r>
      <w:r>
        <w:rPr>
          <w:spacing w:val="-4"/>
        </w:rPr>
        <w:t xml:space="preserve"> </w:t>
      </w:r>
      <w:r>
        <w:t>of</w:t>
      </w:r>
      <w:r>
        <w:rPr>
          <w:spacing w:val="-7"/>
        </w:rPr>
        <w:t xml:space="preserve"> </w:t>
      </w:r>
      <w:r>
        <w:t>the</w:t>
      </w:r>
      <w:r w:rsidR="00FD387A">
        <w:t xml:space="preserve"> leave</w:t>
      </w:r>
      <w:r>
        <w:t>,</w:t>
      </w:r>
      <w:r>
        <w:rPr>
          <w:spacing w:val="22"/>
        </w:rPr>
        <w:t xml:space="preserve"> </w:t>
      </w:r>
      <w:r>
        <w:t>the</w:t>
      </w:r>
      <w:r>
        <w:rPr>
          <w:spacing w:val="28"/>
        </w:rPr>
        <w:t xml:space="preserve"> </w:t>
      </w:r>
      <w:r>
        <w:t>teacher</w:t>
      </w:r>
      <w:r>
        <w:rPr>
          <w:spacing w:val="41"/>
        </w:rPr>
        <w:t xml:space="preserve"> </w:t>
      </w:r>
      <w:r>
        <w:t>must</w:t>
      </w:r>
      <w:r>
        <w:rPr>
          <w:spacing w:val="29"/>
        </w:rPr>
        <w:t xml:space="preserve"> </w:t>
      </w:r>
      <w:r>
        <w:t>pay</w:t>
      </w:r>
      <w:r>
        <w:rPr>
          <w:spacing w:val="9"/>
        </w:rPr>
        <w:t xml:space="preserve"> </w:t>
      </w:r>
      <w:r>
        <w:t>the</w:t>
      </w:r>
      <w:r>
        <w:rPr>
          <w:spacing w:val="28"/>
        </w:rPr>
        <w:t xml:space="preserve"> </w:t>
      </w:r>
      <w:r>
        <w:t>entire</w:t>
      </w:r>
      <w:r>
        <w:rPr>
          <w:spacing w:val="35"/>
        </w:rPr>
        <w:t xml:space="preserve"> </w:t>
      </w:r>
      <w:r>
        <w:t>premium</w:t>
      </w:r>
      <w:r>
        <w:rPr>
          <w:spacing w:val="18"/>
        </w:rPr>
        <w:t xml:space="preserve"> </w:t>
      </w:r>
      <w:r>
        <w:t>to</w:t>
      </w:r>
      <w:r>
        <w:rPr>
          <w:spacing w:val="33"/>
        </w:rPr>
        <w:t xml:space="preserve"> </w:t>
      </w:r>
      <w:r>
        <w:t>rema</w:t>
      </w:r>
      <w:r>
        <w:rPr>
          <w:spacing w:val="3"/>
        </w:rPr>
        <w:t>i</w:t>
      </w:r>
      <w:r>
        <w:t>n</w:t>
      </w:r>
      <w:r>
        <w:rPr>
          <w:spacing w:val="17"/>
        </w:rPr>
        <w:t xml:space="preserve"> </w:t>
      </w:r>
      <w:r>
        <w:rPr>
          <w:spacing w:val="-16"/>
        </w:rPr>
        <w:t>i</w:t>
      </w:r>
      <w:r>
        <w:t>n</w:t>
      </w:r>
      <w:r>
        <w:rPr>
          <w:spacing w:val="4"/>
        </w:rPr>
        <w:t xml:space="preserve"> </w:t>
      </w:r>
      <w:r>
        <w:t>the</w:t>
      </w:r>
      <w:r>
        <w:rPr>
          <w:spacing w:val="28"/>
        </w:rPr>
        <w:t xml:space="preserve"> </w:t>
      </w:r>
      <w:r>
        <w:t>various</w:t>
      </w:r>
      <w:r>
        <w:rPr>
          <w:spacing w:val="45"/>
        </w:rPr>
        <w:t xml:space="preserve"> </w:t>
      </w:r>
      <w:r>
        <w:t>plans</w:t>
      </w:r>
      <w:r>
        <w:rPr>
          <w:spacing w:val="21"/>
        </w:rPr>
        <w:t xml:space="preserve"> </w:t>
      </w:r>
      <w:r>
        <w:t>and must</w:t>
      </w:r>
      <w:r>
        <w:rPr>
          <w:spacing w:val="-9"/>
        </w:rPr>
        <w:t xml:space="preserve"> </w:t>
      </w:r>
      <w:r>
        <w:t>not</w:t>
      </w:r>
      <w:r>
        <w:rPr>
          <w:spacing w:val="-13"/>
        </w:rPr>
        <w:t xml:space="preserve"> </w:t>
      </w:r>
      <w:r>
        <w:t>be</w:t>
      </w:r>
      <w:r>
        <w:rPr>
          <w:spacing w:val="-20"/>
        </w:rPr>
        <w:t xml:space="preserve"> </w:t>
      </w:r>
      <w:r>
        <w:t>employed</w:t>
      </w:r>
      <w:r>
        <w:rPr>
          <w:spacing w:val="-5"/>
        </w:rPr>
        <w:t xml:space="preserve"> </w:t>
      </w:r>
      <w:r>
        <w:t>elsewhere</w:t>
      </w:r>
      <w:r>
        <w:rPr>
          <w:spacing w:val="-1"/>
        </w:rPr>
        <w:t xml:space="preserve"> </w:t>
      </w:r>
      <w:r>
        <w:t>and</w:t>
      </w:r>
      <w:r>
        <w:rPr>
          <w:spacing w:val="-14"/>
        </w:rPr>
        <w:t xml:space="preserve"> </w:t>
      </w:r>
      <w:r>
        <w:t>covered</w:t>
      </w:r>
      <w:r>
        <w:rPr>
          <w:spacing w:val="-1"/>
        </w:rPr>
        <w:t xml:space="preserve"> </w:t>
      </w:r>
      <w:r>
        <w:t>by</w:t>
      </w:r>
      <w:r>
        <w:rPr>
          <w:spacing w:val="-15"/>
        </w:rPr>
        <w:t xml:space="preserve"> </w:t>
      </w:r>
      <w:r>
        <w:t>group</w:t>
      </w:r>
      <w:r>
        <w:rPr>
          <w:spacing w:val="-3"/>
        </w:rPr>
        <w:t xml:space="preserve"> </w:t>
      </w:r>
      <w:r>
        <w:t>insurance.</w:t>
      </w:r>
    </w:p>
    <w:p w14:paraId="5AFE5B8A" w14:textId="77777777" w:rsidR="003E4C57" w:rsidRDefault="003E4C57">
      <w:pPr>
        <w:spacing w:before="4"/>
        <w:rPr>
          <w:rFonts w:ascii="Arial" w:eastAsia="Arial" w:hAnsi="Arial" w:cs="Arial"/>
          <w:sz w:val="24"/>
          <w:szCs w:val="24"/>
        </w:rPr>
      </w:pPr>
    </w:p>
    <w:p w14:paraId="6B0A9CE4" w14:textId="77777777" w:rsidR="003E4C57" w:rsidRPr="00FD387A" w:rsidRDefault="00000000" w:rsidP="00667259">
      <w:pPr>
        <w:ind w:left="378" w:hanging="18"/>
        <w:jc w:val="both"/>
        <w:rPr>
          <w:rFonts w:ascii="Arial" w:eastAsia="Arial" w:hAnsi="Arial" w:cs="Arial"/>
          <w:sz w:val="24"/>
          <w:szCs w:val="24"/>
        </w:rPr>
      </w:pPr>
      <w:r w:rsidRPr="00FD387A">
        <w:rPr>
          <w:rFonts w:ascii="Arial"/>
          <w:b/>
          <w:sz w:val="24"/>
          <w:szCs w:val="24"/>
        </w:rPr>
        <w:t>Section</w:t>
      </w:r>
      <w:r w:rsidRPr="00FD387A">
        <w:rPr>
          <w:rFonts w:ascii="Arial"/>
          <w:b/>
          <w:spacing w:val="40"/>
          <w:sz w:val="24"/>
          <w:szCs w:val="24"/>
        </w:rPr>
        <w:t xml:space="preserve"> </w:t>
      </w:r>
      <w:r w:rsidRPr="00FD387A">
        <w:rPr>
          <w:rFonts w:ascii="Arial"/>
          <w:b/>
          <w:sz w:val="24"/>
          <w:szCs w:val="24"/>
        </w:rPr>
        <w:t>15</w:t>
      </w:r>
      <w:r w:rsidRPr="00FD387A">
        <w:rPr>
          <w:rFonts w:ascii="Arial"/>
          <w:b/>
          <w:spacing w:val="4"/>
          <w:sz w:val="24"/>
          <w:szCs w:val="24"/>
        </w:rPr>
        <w:t xml:space="preserve"> </w:t>
      </w:r>
      <w:r w:rsidRPr="00FD387A">
        <w:rPr>
          <w:rFonts w:ascii="Arial"/>
          <w:b/>
          <w:sz w:val="24"/>
          <w:szCs w:val="24"/>
        </w:rPr>
        <w:t>-</w:t>
      </w:r>
      <w:r w:rsidRPr="00FD387A">
        <w:rPr>
          <w:rFonts w:ascii="Arial"/>
          <w:b/>
          <w:spacing w:val="2"/>
          <w:sz w:val="24"/>
          <w:szCs w:val="24"/>
        </w:rPr>
        <w:t xml:space="preserve"> </w:t>
      </w:r>
      <w:r w:rsidRPr="00FD387A">
        <w:rPr>
          <w:rFonts w:ascii="Arial"/>
          <w:b/>
          <w:sz w:val="24"/>
          <w:szCs w:val="24"/>
        </w:rPr>
        <w:t>COVID</w:t>
      </w:r>
      <w:r w:rsidRPr="00FD387A">
        <w:rPr>
          <w:rFonts w:ascii="Arial"/>
          <w:b/>
          <w:spacing w:val="36"/>
          <w:sz w:val="24"/>
          <w:szCs w:val="24"/>
        </w:rPr>
        <w:t xml:space="preserve"> </w:t>
      </w:r>
      <w:r w:rsidRPr="00FD387A">
        <w:rPr>
          <w:rFonts w:ascii="Arial"/>
          <w:b/>
          <w:sz w:val="24"/>
          <w:szCs w:val="24"/>
        </w:rPr>
        <w:t>Leave</w:t>
      </w:r>
    </w:p>
    <w:p w14:paraId="1131B5EA" w14:textId="77777777" w:rsidR="003E4C57" w:rsidRDefault="003E4C57">
      <w:pPr>
        <w:spacing w:before="5"/>
        <w:rPr>
          <w:rFonts w:ascii="Arial" w:eastAsia="Arial" w:hAnsi="Arial" w:cs="Arial"/>
          <w:b/>
          <w:bCs/>
          <w:sz w:val="24"/>
          <w:szCs w:val="24"/>
        </w:rPr>
      </w:pPr>
    </w:p>
    <w:p w14:paraId="3B1C98D1" w14:textId="48C21CAB" w:rsidR="003E4C57" w:rsidRDefault="00000000" w:rsidP="00667259">
      <w:pPr>
        <w:pStyle w:val="BodyText"/>
        <w:spacing w:line="271" w:lineRule="auto"/>
        <w:ind w:left="360" w:right="1555"/>
        <w:jc w:val="both"/>
      </w:pPr>
      <w:r>
        <w:t>A</w:t>
      </w:r>
      <w:r>
        <w:rPr>
          <w:spacing w:val="18"/>
        </w:rPr>
        <w:t xml:space="preserve"> </w:t>
      </w:r>
      <w:r>
        <w:t>Teacher</w:t>
      </w:r>
      <w:r>
        <w:rPr>
          <w:spacing w:val="22"/>
        </w:rPr>
        <w:t xml:space="preserve"> </w:t>
      </w:r>
      <w:r>
        <w:t>who</w:t>
      </w:r>
      <w:r>
        <w:rPr>
          <w:spacing w:val="21"/>
        </w:rPr>
        <w:t xml:space="preserve"> </w:t>
      </w:r>
      <w:r>
        <w:t>tests</w:t>
      </w:r>
      <w:r>
        <w:rPr>
          <w:spacing w:val="30"/>
        </w:rPr>
        <w:t xml:space="preserve"> </w:t>
      </w:r>
      <w:r>
        <w:t>positive</w:t>
      </w:r>
      <w:r>
        <w:rPr>
          <w:spacing w:val="11"/>
        </w:rPr>
        <w:t xml:space="preserve"> </w:t>
      </w:r>
      <w:r>
        <w:t>for</w:t>
      </w:r>
      <w:r>
        <w:rPr>
          <w:spacing w:val="21"/>
        </w:rPr>
        <w:t xml:space="preserve"> </w:t>
      </w:r>
      <w:r>
        <w:t>COVID</w:t>
      </w:r>
      <w:r>
        <w:rPr>
          <w:spacing w:val="38"/>
        </w:rPr>
        <w:t xml:space="preserve"> </w:t>
      </w:r>
      <w:r>
        <w:t>19 shall</w:t>
      </w:r>
      <w:r>
        <w:rPr>
          <w:spacing w:val="21"/>
        </w:rPr>
        <w:t xml:space="preserve"> </w:t>
      </w:r>
      <w:r>
        <w:t>be</w:t>
      </w:r>
      <w:r>
        <w:rPr>
          <w:spacing w:val="17"/>
        </w:rPr>
        <w:t xml:space="preserve"> </w:t>
      </w:r>
      <w:r>
        <w:t>permitted</w:t>
      </w:r>
      <w:r>
        <w:rPr>
          <w:spacing w:val="20"/>
        </w:rPr>
        <w:t xml:space="preserve"> </w:t>
      </w:r>
      <w:r>
        <w:t>no</w:t>
      </w:r>
      <w:r>
        <w:rPr>
          <w:spacing w:val="17"/>
        </w:rPr>
        <w:t xml:space="preserve"> </w:t>
      </w:r>
      <w:r>
        <w:t>less</w:t>
      </w:r>
      <w:r>
        <w:rPr>
          <w:spacing w:val="14"/>
        </w:rPr>
        <w:t xml:space="preserve"> </w:t>
      </w:r>
      <w:r>
        <w:t>than</w:t>
      </w:r>
      <w:r>
        <w:rPr>
          <w:spacing w:val="36"/>
        </w:rPr>
        <w:t xml:space="preserve"> </w:t>
      </w:r>
      <w:r>
        <w:t>10</w:t>
      </w:r>
      <w:r>
        <w:rPr>
          <w:spacing w:val="1"/>
        </w:rPr>
        <w:t xml:space="preserve"> </w:t>
      </w:r>
      <w:r>
        <w:t>school</w:t>
      </w:r>
      <w:r>
        <w:rPr>
          <w:w w:val="98"/>
        </w:rPr>
        <w:t xml:space="preserve"> </w:t>
      </w:r>
      <w:r>
        <w:t>days</w:t>
      </w:r>
      <w:r>
        <w:rPr>
          <w:spacing w:val="7"/>
        </w:rPr>
        <w:t xml:space="preserve"> </w:t>
      </w:r>
      <w:r>
        <w:t>of</w:t>
      </w:r>
      <w:r>
        <w:rPr>
          <w:spacing w:val="5"/>
        </w:rPr>
        <w:t xml:space="preserve"> </w:t>
      </w:r>
      <w:r>
        <w:t>paid</w:t>
      </w:r>
      <w:r>
        <w:rPr>
          <w:spacing w:val="5"/>
        </w:rPr>
        <w:t xml:space="preserve"> </w:t>
      </w:r>
      <w:r>
        <w:t>COVID</w:t>
      </w:r>
      <w:r>
        <w:rPr>
          <w:spacing w:val="18"/>
        </w:rPr>
        <w:t xml:space="preserve"> </w:t>
      </w:r>
      <w:r>
        <w:t>leave during</w:t>
      </w:r>
      <w:r>
        <w:rPr>
          <w:spacing w:val="4"/>
        </w:rPr>
        <w:t xml:space="preserve"> </w:t>
      </w:r>
      <w:r>
        <w:t>which</w:t>
      </w:r>
      <w:r>
        <w:rPr>
          <w:spacing w:val="11"/>
        </w:rPr>
        <w:t xml:space="preserve"> </w:t>
      </w:r>
      <w:r>
        <w:t>they</w:t>
      </w:r>
      <w:r>
        <w:rPr>
          <w:spacing w:val="18"/>
        </w:rPr>
        <w:t xml:space="preserve"> </w:t>
      </w:r>
      <w:r>
        <w:t>may</w:t>
      </w:r>
      <w:r>
        <w:rPr>
          <w:spacing w:val="-7"/>
        </w:rPr>
        <w:t xml:space="preserve"> </w:t>
      </w:r>
      <w:r>
        <w:t>teach</w:t>
      </w:r>
      <w:r>
        <w:rPr>
          <w:spacing w:val="21"/>
        </w:rPr>
        <w:t xml:space="preserve"> </w:t>
      </w:r>
      <w:r>
        <w:t>remotely</w:t>
      </w:r>
      <w:r>
        <w:rPr>
          <w:spacing w:val="13"/>
        </w:rPr>
        <w:t xml:space="preserve"> </w:t>
      </w:r>
      <w:r>
        <w:t>before</w:t>
      </w:r>
      <w:r>
        <w:rPr>
          <w:spacing w:val="5"/>
        </w:rPr>
        <w:t xml:space="preserve"> </w:t>
      </w:r>
      <w:r>
        <w:t>they</w:t>
      </w:r>
      <w:r>
        <w:rPr>
          <w:spacing w:val="16"/>
        </w:rPr>
        <w:t xml:space="preserve"> </w:t>
      </w:r>
      <w:r>
        <w:t>must</w:t>
      </w:r>
      <w:r>
        <w:rPr>
          <w:spacing w:val="7"/>
        </w:rPr>
        <w:t xml:space="preserve"> </w:t>
      </w:r>
      <w:r>
        <w:t>use</w:t>
      </w:r>
      <w:r>
        <w:rPr>
          <w:w w:val="98"/>
        </w:rPr>
        <w:t xml:space="preserve"> </w:t>
      </w:r>
      <w:r>
        <w:t>general</w:t>
      </w:r>
      <w:r>
        <w:rPr>
          <w:spacing w:val="23"/>
        </w:rPr>
        <w:t xml:space="preserve"> </w:t>
      </w:r>
      <w:r>
        <w:t>leave</w:t>
      </w:r>
      <w:r>
        <w:rPr>
          <w:spacing w:val="5"/>
        </w:rPr>
        <w:t xml:space="preserve"> </w:t>
      </w:r>
      <w:r>
        <w:t>or</w:t>
      </w:r>
      <w:r>
        <w:rPr>
          <w:spacing w:val="10"/>
        </w:rPr>
        <w:t xml:space="preserve"> </w:t>
      </w:r>
      <w:r>
        <w:t>accumulated</w:t>
      </w:r>
      <w:r>
        <w:rPr>
          <w:spacing w:val="27"/>
        </w:rPr>
        <w:t xml:space="preserve"> </w:t>
      </w:r>
      <w:r>
        <w:t>sick</w:t>
      </w:r>
      <w:r>
        <w:rPr>
          <w:spacing w:val="15"/>
        </w:rPr>
        <w:t xml:space="preserve"> </w:t>
      </w:r>
      <w:r>
        <w:t>leave</w:t>
      </w:r>
      <w:r>
        <w:rPr>
          <w:spacing w:val="5"/>
        </w:rPr>
        <w:t xml:space="preserve"> </w:t>
      </w:r>
      <w:r>
        <w:t>days.</w:t>
      </w:r>
      <w:r>
        <w:rPr>
          <w:spacing w:val="16"/>
        </w:rPr>
        <w:t xml:space="preserve"> </w:t>
      </w:r>
      <w:r>
        <w:t>The</w:t>
      </w:r>
      <w:r>
        <w:rPr>
          <w:spacing w:val="9"/>
        </w:rPr>
        <w:t xml:space="preserve"> </w:t>
      </w:r>
      <w:r>
        <w:t>teacher</w:t>
      </w:r>
      <w:r>
        <w:rPr>
          <w:spacing w:val="23"/>
        </w:rPr>
        <w:t xml:space="preserve"> </w:t>
      </w:r>
      <w:r>
        <w:t>must</w:t>
      </w:r>
      <w:r>
        <w:rPr>
          <w:spacing w:val="6"/>
        </w:rPr>
        <w:t xml:space="preserve"> </w:t>
      </w:r>
      <w:r>
        <w:t>teach</w:t>
      </w:r>
      <w:r>
        <w:rPr>
          <w:spacing w:val="23"/>
        </w:rPr>
        <w:t xml:space="preserve"> </w:t>
      </w:r>
      <w:r>
        <w:t>remotely</w:t>
      </w:r>
      <w:r>
        <w:rPr>
          <w:spacing w:val="8"/>
        </w:rPr>
        <w:t xml:space="preserve"> </w:t>
      </w:r>
      <w:r>
        <w:t>while</w:t>
      </w:r>
      <w:r>
        <w:rPr>
          <w:w w:val="97"/>
        </w:rPr>
        <w:t xml:space="preserve"> </w:t>
      </w:r>
      <w:r>
        <w:t>using</w:t>
      </w:r>
      <w:r>
        <w:rPr>
          <w:spacing w:val="-9"/>
        </w:rPr>
        <w:t xml:space="preserve"> </w:t>
      </w:r>
      <w:r>
        <w:t>this</w:t>
      </w:r>
      <w:r>
        <w:rPr>
          <w:spacing w:val="10"/>
        </w:rPr>
        <w:t xml:space="preserve"> </w:t>
      </w:r>
      <w:r>
        <w:t>COVID</w:t>
      </w:r>
      <w:r>
        <w:rPr>
          <w:spacing w:val="6"/>
        </w:rPr>
        <w:t xml:space="preserve"> </w:t>
      </w:r>
      <w:r>
        <w:t>leave.</w:t>
      </w:r>
      <w:r>
        <w:rPr>
          <w:spacing w:val="-11"/>
        </w:rPr>
        <w:t xml:space="preserve"> </w:t>
      </w:r>
      <w:r>
        <w:t>A teacher</w:t>
      </w:r>
      <w:r>
        <w:rPr>
          <w:spacing w:val="16"/>
        </w:rPr>
        <w:t xml:space="preserve"> </w:t>
      </w:r>
      <w:r>
        <w:t>may</w:t>
      </w:r>
      <w:r>
        <w:rPr>
          <w:spacing w:val="-7"/>
        </w:rPr>
        <w:t xml:space="preserve"> </w:t>
      </w:r>
      <w:r>
        <w:t>also</w:t>
      </w:r>
      <w:r>
        <w:rPr>
          <w:spacing w:val="-1"/>
        </w:rPr>
        <w:t xml:space="preserve"> </w:t>
      </w:r>
      <w:r>
        <w:t>take</w:t>
      </w:r>
      <w:r>
        <w:rPr>
          <w:spacing w:val="11"/>
        </w:rPr>
        <w:t xml:space="preserve"> </w:t>
      </w:r>
      <w:r>
        <w:t>paid</w:t>
      </w:r>
      <w:r>
        <w:rPr>
          <w:spacing w:val="-7"/>
        </w:rPr>
        <w:t xml:space="preserve"> </w:t>
      </w:r>
      <w:r>
        <w:t>COVID</w:t>
      </w:r>
      <w:r>
        <w:rPr>
          <w:spacing w:val="7"/>
        </w:rPr>
        <w:t xml:space="preserve"> </w:t>
      </w:r>
      <w:r>
        <w:t>leave</w:t>
      </w:r>
      <w:r>
        <w:rPr>
          <w:spacing w:val="4"/>
        </w:rPr>
        <w:t xml:space="preserve"> </w:t>
      </w:r>
      <w:r>
        <w:t>if</w:t>
      </w:r>
      <w:r>
        <w:rPr>
          <w:spacing w:val="-15"/>
        </w:rPr>
        <w:t xml:space="preserve"> </w:t>
      </w:r>
      <w:r>
        <w:t>a</w:t>
      </w:r>
      <w:r>
        <w:rPr>
          <w:spacing w:val="-14"/>
        </w:rPr>
        <w:t xml:space="preserve"> </w:t>
      </w:r>
      <w:r>
        <w:t>teacher's</w:t>
      </w:r>
      <w:r>
        <w:rPr>
          <w:spacing w:val="23"/>
        </w:rPr>
        <w:t xml:space="preserve"> </w:t>
      </w:r>
      <w:r>
        <w:t>minor</w:t>
      </w:r>
      <w:r>
        <w:rPr>
          <w:w w:val="98"/>
        </w:rPr>
        <w:t xml:space="preserve"> </w:t>
      </w:r>
      <w:r>
        <w:t>child</w:t>
      </w:r>
      <w:r>
        <w:rPr>
          <w:spacing w:val="27"/>
        </w:rPr>
        <w:t xml:space="preserve"> </w:t>
      </w:r>
      <w:r>
        <w:t>or</w:t>
      </w:r>
      <w:r>
        <w:rPr>
          <w:spacing w:val="30"/>
        </w:rPr>
        <w:t xml:space="preserve"> </w:t>
      </w:r>
      <w:r>
        <w:t>other</w:t>
      </w:r>
      <w:r>
        <w:rPr>
          <w:spacing w:val="34"/>
        </w:rPr>
        <w:t xml:space="preserve"> </w:t>
      </w:r>
      <w:r>
        <w:t>dependent</w:t>
      </w:r>
      <w:r>
        <w:rPr>
          <w:spacing w:val="52"/>
        </w:rPr>
        <w:t xml:space="preserve"> </w:t>
      </w:r>
      <w:r>
        <w:t>is</w:t>
      </w:r>
      <w:r>
        <w:rPr>
          <w:spacing w:val="29"/>
        </w:rPr>
        <w:t xml:space="preserve"> </w:t>
      </w:r>
      <w:r>
        <w:t>in</w:t>
      </w:r>
      <w:r>
        <w:rPr>
          <w:spacing w:val="14"/>
        </w:rPr>
        <w:t xml:space="preserve"> </w:t>
      </w:r>
      <w:r>
        <w:t>the</w:t>
      </w:r>
      <w:r>
        <w:rPr>
          <w:spacing w:val="43"/>
        </w:rPr>
        <w:t xml:space="preserve"> </w:t>
      </w:r>
      <w:r>
        <w:t>recommended</w:t>
      </w:r>
      <w:r>
        <w:rPr>
          <w:spacing w:val="57"/>
        </w:rPr>
        <w:t xml:space="preserve"> </w:t>
      </w:r>
      <w:r>
        <w:t>isolation</w:t>
      </w:r>
      <w:r>
        <w:rPr>
          <w:spacing w:val="51"/>
        </w:rPr>
        <w:t xml:space="preserve"> </w:t>
      </w:r>
      <w:r>
        <w:t>period,</w:t>
      </w:r>
      <w:r>
        <w:rPr>
          <w:spacing w:val="36"/>
        </w:rPr>
        <w:t xml:space="preserve"> </w:t>
      </w:r>
      <w:r>
        <w:t>and</w:t>
      </w:r>
      <w:r>
        <w:rPr>
          <w:spacing w:val="33"/>
        </w:rPr>
        <w:t xml:space="preserve"> </w:t>
      </w:r>
      <w:r>
        <w:t>the</w:t>
      </w:r>
      <w:r>
        <w:rPr>
          <w:spacing w:val="29"/>
        </w:rPr>
        <w:t xml:space="preserve"> </w:t>
      </w:r>
      <w:r>
        <w:t>teacher</w:t>
      </w:r>
      <w:r>
        <w:rPr>
          <w:spacing w:val="49"/>
        </w:rPr>
        <w:t xml:space="preserve"> </w:t>
      </w:r>
      <w:r>
        <w:t>is needed</w:t>
      </w:r>
      <w:r>
        <w:rPr>
          <w:spacing w:val="8"/>
        </w:rPr>
        <w:t xml:space="preserve"> </w:t>
      </w:r>
      <w:r>
        <w:t>to</w:t>
      </w:r>
      <w:r>
        <w:rPr>
          <w:spacing w:val="8"/>
        </w:rPr>
        <w:t xml:space="preserve"> </w:t>
      </w:r>
      <w:r>
        <w:t>care</w:t>
      </w:r>
      <w:r>
        <w:rPr>
          <w:spacing w:val="1"/>
        </w:rPr>
        <w:t xml:space="preserve"> </w:t>
      </w:r>
      <w:r>
        <w:t>for</w:t>
      </w:r>
      <w:r>
        <w:rPr>
          <w:spacing w:val="16"/>
        </w:rPr>
        <w:t xml:space="preserve"> </w:t>
      </w:r>
      <w:r>
        <w:t>or</w:t>
      </w:r>
      <w:r>
        <w:rPr>
          <w:spacing w:val="9"/>
        </w:rPr>
        <w:t xml:space="preserve"> </w:t>
      </w:r>
      <w:r>
        <w:t>supervise</w:t>
      </w:r>
      <w:r>
        <w:rPr>
          <w:spacing w:val="20"/>
        </w:rPr>
        <w:t xml:space="preserve"> </w:t>
      </w:r>
      <w:r>
        <w:t>that</w:t>
      </w:r>
      <w:r>
        <w:rPr>
          <w:spacing w:val="19"/>
        </w:rPr>
        <w:t xml:space="preserve"> </w:t>
      </w:r>
      <w:r>
        <w:t>child.</w:t>
      </w:r>
      <w:r>
        <w:rPr>
          <w:spacing w:val="13"/>
        </w:rPr>
        <w:t xml:space="preserve"> </w:t>
      </w:r>
      <w:r>
        <w:t>A</w:t>
      </w:r>
      <w:r>
        <w:rPr>
          <w:spacing w:val="13"/>
        </w:rPr>
        <w:t xml:space="preserve"> </w:t>
      </w:r>
      <w:r>
        <w:t>teacher</w:t>
      </w:r>
      <w:r>
        <w:rPr>
          <w:spacing w:val="16"/>
        </w:rPr>
        <w:t xml:space="preserve"> </w:t>
      </w:r>
      <w:r>
        <w:t>who</w:t>
      </w:r>
      <w:r>
        <w:rPr>
          <w:spacing w:val="16"/>
        </w:rPr>
        <w:t xml:space="preserve"> </w:t>
      </w:r>
      <w:r>
        <w:t>elects</w:t>
      </w:r>
      <w:r>
        <w:rPr>
          <w:spacing w:val="20"/>
        </w:rPr>
        <w:t xml:space="preserve"> </w:t>
      </w:r>
      <w:r>
        <w:t>not to</w:t>
      </w:r>
      <w:r>
        <w:rPr>
          <w:spacing w:val="7"/>
        </w:rPr>
        <w:t xml:space="preserve"> </w:t>
      </w:r>
      <w:r>
        <w:t>teach</w:t>
      </w:r>
      <w:r>
        <w:rPr>
          <w:spacing w:val="23"/>
        </w:rPr>
        <w:t xml:space="preserve"> </w:t>
      </w:r>
      <w:r>
        <w:t>remotely</w:t>
      </w:r>
      <w:r>
        <w:rPr>
          <w:w w:val="98"/>
        </w:rPr>
        <w:t xml:space="preserve"> </w:t>
      </w:r>
      <w:r>
        <w:t>during</w:t>
      </w:r>
      <w:r>
        <w:rPr>
          <w:spacing w:val="6"/>
        </w:rPr>
        <w:t xml:space="preserve"> </w:t>
      </w:r>
      <w:r>
        <w:t>this</w:t>
      </w:r>
      <w:r>
        <w:rPr>
          <w:spacing w:val="34"/>
        </w:rPr>
        <w:t xml:space="preserve"> </w:t>
      </w:r>
      <w:r>
        <w:t>COVID</w:t>
      </w:r>
      <w:r>
        <w:rPr>
          <w:spacing w:val="19"/>
        </w:rPr>
        <w:t xml:space="preserve"> </w:t>
      </w:r>
      <w:r>
        <w:t>leave</w:t>
      </w:r>
      <w:r>
        <w:rPr>
          <w:spacing w:val="32"/>
        </w:rPr>
        <w:t xml:space="preserve"> </w:t>
      </w:r>
      <w:r>
        <w:t>must</w:t>
      </w:r>
      <w:r>
        <w:rPr>
          <w:spacing w:val="28"/>
        </w:rPr>
        <w:t xml:space="preserve"> </w:t>
      </w:r>
      <w:r>
        <w:t>use</w:t>
      </w:r>
      <w:r>
        <w:rPr>
          <w:spacing w:val="21"/>
        </w:rPr>
        <w:t xml:space="preserve"> </w:t>
      </w:r>
      <w:r>
        <w:t>general</w:t>
      </w:r>
      <w:r>
        <w:rPr>
          <w:spacing w:val="40"/>
        </w:rPr>
        <w:t xml:space="preserve"> </w:t>
      </w:r>
      <w:r>
        <w:t>leave</w:t>
      </w:r>
      <w:r>
        <w:rPr>
          <w:spacing w:val="20"/>
        </w:rPr>
        <w:t xml:space="preserve"> </w:t>
      </w:r>
      <w:r>
        <w:t>days</w:t>
      </w:r>
      <w:r>
        <w:rPr>
          <w:spacing w:val="26"/>
        </w:rPr>
        <w:t xml:space="preserve"> </w:t>
      </w:r>
      <w:r>
        <w:t>for</w:t>
      </w:r>
      <w:r>
        <w:rPr>
          <w:spacing w:val="27"/>
        </w:rPr>
        <w:t xml:space="preserve"> </w:t>
      </w:r>
      <w:r>
        <w:t>the</w:t>
      </w:r>
      <w:r>
        <w:rPr>
          <w:spacing w:val="33"/>
        </w:rPr>
        <w:t xml:space="preserve"> </w:t>
      </w:r>
      <w:r>
        <w:t>absence.</w:t>
      </w:r>
      <w:r>
        <w:rPr>
          <w:spacing w:val="53"/>
        </w:rPr>
        <w:t xml:space="preserve"> </w:t>
      </w:r>
      <w:r>
        <w:t>This</w:t>
      </w:r>
      <w:r>
        <w:rPr>
          <w:spacing w:val="35"/>
        </w:rPr>
        <w:t xml:space="preserve"> </w:t>
      </w:r>
      <w:r>
        <w:t>section</w:t>
      </w:r>
      <w:r>
        <w:rPr>
          <w:spacing w:val="27"/>
          <w:w w:val="98"/>
        </w:rPr>
        <w:t xml:space="preserve"> </w:t>
      </w:r>
      <w:r>
        <w:t>expires</w:t>
      </w:r>
      <w:r>
        <w:rPr>
          <w:spacing w:val="22"/>
        </w:rPr>
        <w:t xml:space="preserve"> </w:t>
      </w:r>
      <w:r>
        <w:t>and</w:t>
      </w:r>
      <w:r>
        <w:rPr>
          <w:spacing w:val="13"/>
        </w:rPr>
        <w:t xml:space="preserve"> </w:t>
      </w:r>
      <w:r>
        <w:t>shall</w:t>
      </w:r>
      <w:r>
        <w:rPr>
          <w:spacing w:val="25"/>
        </w:rPr>
        <w:t xml:space="preserve"> </w:t>
      </w:r>
      <w:r>
        <w:t>not-longer</w:t>
      </w:r>
      <w:r>
        <w:rPr>
          <w:spacing w:val="26"/>
        </w:rPr>
        <w:t xml:space="preserve"> </w:t>
      </w:r>
      <w:r>
        <w:t>be</w:t>
      </w:r>
      <w:r>
        <w:rPr>
          <w:spacing w:val="13"/>
        </w:rPr>
        <w:t xml:space="preserve"> </w:t>
      </w:r>
      <w:r>
        <w:t>a</w:t>
      </w:r>
      <w:r>
        <w:rPr>
          <w:spacing w:val="16"/>
        </w:rPr>
        <w:t xml:space="preserve"> </w:t>
      </w:r>
      <w:r>
        <w:t>part</w:t>
      </w:r>
      <w:r>
        <w:rPr>
          <w:spacing w:val="7"/>
        </w:rPr>
        <w:t xml:space="preserve"> </w:t>
      </w:r>
      <w:r>
        <w:t>of</w:t>
      </w:r>
      <w:r>
        <w:rPr>
          <w:spacing w:val="9"/>
        </w:rPr>
        <w:t xml:space="preserve"> </w:t>
      </w:r>
      <w:r>
        <w:t>this</w:t>
      </w:r>
      <w:r>
        <w:rPr>
          <w:spacing w:val="25"/>
        </w:rPr>
        <w:t xml:space="preserve"> </w:t>
      </w:r>
      <w:r>
        <w:t>collective</w:t>
      </w:r>
      <w:r>
        <w:rPr>
          <w:spacing w:val="34"/>
        </w:rPr>
        <w:t xml:space="preserve"> </w:t>
      </w:r>
      <w:r>
        <w:rPr>
          <w:spacing w:val="-1"/>
        </w:rPr>
        <w:t>bargaining</w:t>
      </w:r>
      <w:r>
        <w:rPr>
          <w:spacing w:val="6"/>
        </w:rPr>
        <w:t xml:space="preserve"> </w:t>
      </w:r>
      <w:r>
        <w:t>agreement</w:t>
      </w:r>
      <w:r>
        <w:rPr>
          <w:spacing w:val="29"/>
        </w:rPr>
        <w:t xml:space="preserve"> </w:t>
      </w:r>
      <w:r>
        <w:t>on</w:t>
      </w:r>
      <w:r>
        <w:rPr>
          <w:spacing w:val="18"/>
        </w:rPr>
        <w:t xml:space="preserve"> </w:t>
      </w:r>
      <w:r>
        <w:t>June</w:t>
      </w:r>
      <w:r>
        <w:rPr>
          <w:spacing w:val="22"/>
          <w:w w:val="98"/>
        </w:rPr>
        <w:t xml:space="preserve"> </w:t>
      </w:r>
      <w:r>
        <w:t>30,</w:t>
      </w:r>
      <w:r>
        <w:rPr>
          <w:spacing w:val="-21"/>
        </w:rPr>
        <w:t xml:space="preserve"> </w:t>
      </w:r>
      <w:r>
        <w:t>2025.</w:t>
      </w:r>
    </w:p>
    <w:p w14:paraId="74409F05" w14:textId="77777777" w:rsidR="003E4C57" w:rsidRDefault="003E4C57">
      <w:pPr>
        <w:spacing w:before="1"/>
        <w:rPr>
          <w:rFonts w:ascii="Arial" w:eastAsia="Arial" w:hAnsi="Arial" w:cs="Arial"/>
          <w:sz w:val="25"/>
          <w:szCs w:val="25"/>
        </w:rPr>
      </w:pPr>
    </w:p>
    <w:p w14:paraId="4718744B" w14:textId="77777777" w:rsidR="00553AFA" w:rsidRDefault="00553AFA">
      <w:pPr>
        <w:spacing w:line="503" w:lineRule="auto"/>
        <w:ind w:left="4007" w:right="5617"/>
        <w:jc w:val="center"/>
        <w:rPr>
          <w:rFonts w:ascii="Arial"/>
          <w:b/>
          <w:sz w:val="23"/>
        </w:rPr>
      </w:pPr>
    </w:p>
    <w:p w14:paraId="74871057" w14:textId="77777777" w:rsidR="00553AFA" w:rsidRDefault="00553AFA">
      <w:pPr>
        <w:spacing w:line="503" w:lineRule="auto"/>
        <w:ind w:left="4007" w:right="5617"/>
        <w:jc w:val="center"/>
        <w:rPr>
          <w:rFonts w:ascii="Arial"/>
          <w:b/>
          <w:sz w:val="23"/>
        </w:rPr>
      </w:pPr>
    </w:p>
    <w:p w14:paraId="72BC2F6F" w14:textId="7EF86CCA" w:rsidR="00DC6187" w:rsidRDefault="00DC6187">
      <w:pPr>
        <w:rPr>
          <w:rFonts w:ascii="Arial"/>
          <w:b/>
          <w:sz w:val="23"/>
        </w:rPr>
      </w:pPr>
      <w:r>
        <w:rPr>
          <w:rFonts w:ascii="Arial"/>
          <w:b/>
          <w:sz w:val="23"/>
        </w:rPr>
        <w:br w:type="page"/>
      </w:r>
    </w:p>
    <w:p w14:paraId="1B51D1C6" w14:textId="3473DEDA" w:rsidR="006C7A51" w:rsidRDefault="006C7A51" w:rsidP="006C7A51">
      <w:pPr>
        <w:jc w:val="center"/>
        <w:rPr>
          <w:rFonts w:ascii="Arial" w:hAnsi="Arial" w:cs="Arial"/>
          <w:b/>
          <w:bCs/>
          <w:sz w:val="23"/>
          <w:szCs w:val="23"/>
        </w:rPr>
      </w:pPr>
      <w:r w:rsidRPr="00DC6187">
        <w:rPr>
          <w:rFonts w:ascii="Arial" w:hAnsi="Arial" w:cs="Arial"/>
          <w:b/>
          <w:bCs/>
          <w:sz w:val="23"/>
          <w:szCs w:val="23"/>
        </w:rPr>
        <w:lastRenderedPageBreak/>
        <w:t xml:space="preserve">ARTICLE </w:t>
      </w:r>
      <w:r>
        <w:rPr>
          <w:rFonts w:ascii="Arial" w:hAnsi="Arial" w:cs="Arial"/>
          <w:b/>
          <w:bCs/>
          <w:sz w:val="23"/>
          <w:szCs w:val="23"/>
        </w:rPr>
        <w:t>V</w:t>
      </w:r>
      <w:r w:rsidRPr="00DC6187">
        <w:rPr>
          <w:rFonts w:ascii="Arial" w:hAnsi="Arial" w:cs="Arial"/>
          <w:b/>
          <w:bCs/>
          <w:sz w:val="23"/>
          <w:szCs w:val="23"/>
        </w:rPr>
        <w:t>I</w:t>
      </w:r>
    </w:p>
    <w:p w14:paraId="2CE96462" w14:textId="77777777" w:rsidR="006C7A51" w:rsidRDefault="006C7A51" w:rsidP="006C7A51">
      <w:pPr>
        <w:jc w:val="center"/>
        <w:rPr>
          <w:rFonts w:ascii="Arial" w:hAnsi="Arial" w:cs="Arial"/>
          <w:b/>
          <w:bCs/>
          <w:sz w:val="23"/>
          <w:szCs w:val="23"/>
        </w:rPr>
      </w:pPr>
    </w:p>
    <w:p w14:paraId="10BCDA12" w14:textId="6985D495" w:rsidR="006C7A51" w:rsidRDefault="006C7A51" w:rsidP="006C7A51">
      <w:pPr>
        <w:jc w:val="center"/>
        <w:rPr>
          <w:rFonts w:ascii="Arial" w:hAnsi="Arial" w:cs="Arial"/>
          <w:b/>
          <w:bCs/>
          <w:sz w:val="23"/>
          <w:szCs w:val="23"/>
        </w:rPr>
      </w:pPr>
      <w:r>
        <w:rPr>
          <w:rFonts w:ascii="Arial" w:hAnsi="Arial" w:cs="Arial"/>
          <w:b/>
          <w:bCs/>
          <w:sz w:val="23"/>
          <w:szCs w:val="23"/>
        </w:rPr>
        <w:t>SALARY</w:t>
      </w:r>
    </w:p>
    <w:p w14:paraId="398B9738" w14:textId="77777777" w:rsidR="00D5021A" w:rsidRDefault="00D5021A" w:rsidP="006C7A51">
      <w:pPr>
        <w:jc w:val="center"/>
        <w:rPr>
          <w:rFonts w:ascii="Arial" w:hAnsi="Arial" w:cs="Arial"/>
          <w:b/>
          <w:bCs/>
          <w:sz w:val="23"/>
          <w:szCs w:val="23"/>
        </w:rPr>
      </w:pPr>
    </w:p>
    <w:p w14:paraId="17EB3A49" w14:textId="77777777" w:rsidR="003E4C57" w:rsidRPr="00FD387A" w:rsidRDefault="00000000" w:rsidP="00667259">
      <w:pPr>
        <w:spacing w:before="8"/>
        <w:ind w:left="360" w:right="1560"/>
        <w:rPr>
          <w:rFonts w:ascii="Arial" w:eastAsia="Arial" w:hAnsi="Arial" w:cs="Arial"/>
          <w:sz w:val="24"/>
          <w:szCs w:val="24"/>
        </w:rPr>
      </w:pPr>
      <w:r w:rsidRPr="00FD387A">
        <w:rPr>
          <w:rFonts w:ascii="Arial"/>
          <w:b/>
          <w:sz w:val="24"/>
          <w:szCs w:val="24"/>
        </w:rPr>
        <w:t>Section 1</w:t>
      </w:r>
      <w:r w:rsidRPr="00FD387A">
        <w:rPr>
          <w:rFonts w:ascii="Arial"/>
          <w:b/>
          <w:spacing w:val="-18"/>
          <w:sz w:val="24"/>
          <w:szCs w:val="24"/>
        </w:rPr>
        <w:t xml:space="preserve"> </w:t>
      </w:r>
      <w:r w:rsidRPr="00FD387A">
        <w:rPr>
          <w:rFonts w:ascii="Arial"/>
          <w:b/>
          <w:sz w:val="24"/>
          <w:szCs w:val="24"/>
        </w:rPr>
        <w:t>-</w:t>
      </w:r>
      <w:r w:rsidRPr="00FD387A">
        <w:rPr>
          <w:rFonts w:ascii="Arial"/>
          <w:b/>
          <w:spacing w:val="-22"/>
          <w:sz w:val="24"/>
          <w:szCs w:val="24"/>
        </w:rPr>
        <w:t xml:space="preserve"> </w:t>
      </w:r>
      <w:r w:rsidRPr="00FD387A">
        <w:rPr>
          <w:rFonts w:ascii="Arial"/>
          <w:b/>
          <w:sz w:val="24"/>
          <w:szCs w:val="24"/>
        </w:rPr>
        <w:t>Salary</w:t>
      </w:r>
    </w:p>
    <w:p w14:paraId="3627C67B" w14:textId="77777777" w:rsidR="003E4C57" w:rsidRDefault="003E4C57">
      <w:pPr>
        <w:rPr>
          <w:rFonts w:ascii="Arial" w:eastAsia="Arial" w:hAnsi="Arial" w:cs="Arial"/>
          <w:b/>
          <w:bCs/>
        </w:rPr>
      </w:pPr>
    </w:p>
    <w:p w14:paraId="1CAA52C8" w14:textId="59D29B18" w:rsidR="003E4C57" w:rsidRDefault="00000000" w:rsidP="00FD387A">
      <w:pPr>
        <w:pStyle w:val="BodyText"/>
        <w:spacing w:before="69"/>
        <w:ind w:left="427" w:hanging="67"/>
        <w:jc w:val="both"/>
      </w:pPr>
      <w:r>
        <w:t>Teachers are</w:t>
      </w:r>
      <w:r>
        <w:rPr>
          <w:spacing w:val="-6"/>
        </w:rPr>
        <w:t xml:space="preserve"> </w:t>
      </w:r>
      <w:r>
        <w:rPr>
          <w:spacing w:val="-1"/>
        </w:rPr>
        <w:t>being</w:t>
      </w:r>
      <w:r>
        <w:rPr>
          <w:spacing w:val="-12"/>
        </w:rPr>
        <w:t xml:space="preserve"> </w:t>
      </w:r>
      <w:r>
        <w:t>paid</w:t>
      </w:r>
      <w:r>
        <w:rPr>
          <w:spacing w:val="-22"/>
        </w:rPr>
        <w:t xml:space="preserve"> </w:t>
      </w:r>
      <w:r>
        <w:t>from</w:t>
      </w:r>
      <w:r>
        <w:rPr>
          <w:spacing w:val="-9"/>
        </w:rPr>
        <w:t xml:space="preserve"> </w:t>
      </w:r>
      <w:r>
        <w:t>the</w:t>
      </w:r>
      <w:r>
        <w:rPr>
          <w:spacing w:val="-7"/>
        </w:rPr>
        <w:t xml:space="preserve"> </w:t>
      </w:r>
      <w:r>
        <w:t>salary</w:t>
      </w:r>
      <w:r>
        <w:rPr>
          <w:spacing w:val="-4"/>
        </w:rPr>
        <w:t xml:space="preserve"> </w:t>
      </w:r>
      <w:r>
        <w:t>schedule</w:t>
      </w:r>
      <w:r>
        <w:rPr>
          <w:spacing w:val="-1"/>
        </w:rPr>
        <w:t xml:space="preserve"> </w:t>
      </w:r>
      <w:r>
        <w:t>set</w:t>
      </w:r>
      <w:r>
        <w:rPr>
          <w:spacing w:val="-17"/>
        </w:rPr>
        <w:t xml:space="preserve"> </w:t>
      </w:r>
      <w:r>
        <w:t>forth</w:t>
      </w:r>
      <w:r>
        <w:rPr>
          <w:spacing w:val="2"/>
        </w:rPr>
        <w:t xml:space="preserve"> </w:t>
      </w:r>
      <w:r>
        <w:t>in</w:t>
      </w:r>
      <w:r>
        <w:rPr>
          <w:spacing w:val="-27"/>
        </w:rPr>
        <w:t xml:space="preserve"> </w:t>
      </w:r>
      <w:r>
        <w:t>Appendix</w:t>
      </w:r>
      <w:r>
        <w:rPr>
          <w:spacing w:val="5"/>
        </w:rPr>
        <w:t xml:space="preserve"> </w:t>
      </w:r>
      <w:r>
        <w:t>A.1.</w:t>
      </w:r>
    </w:p>
    <w:p w14:paraId="4500D096" w14:textId="77777777" w:rsidR="00FD387A" w:rsidRDefault="00FD387A">
      <w:pPr>
        <w:pStyle w:val="BodyText"/>
        <w:spacing w:before="69"/>
        <w:ind w:left="427"/>
        <w:jc w:val="both"/>
      </w:pPr>
    </w:p>
    <w:p w14:paraId="3E110001" w14:textId="77777777" w:rsidR="003E4C57" w:rsidRDefault="00000000" w:rsidP="00FD387A">
      <w:pPr>
        <w:pStyle w:val="BodyText"/>
        <w:spacing w:line="271" w:lineRule="auto"/>
        <w:ind w:left="389" w:right="1555" w:hanging="29"/>
        <w:jc w:val="both"/>
      </w:pPr>
      <w:r>
        <w:t>Teachers</w:t>
      </w:r>
      <w:r>
        <w:rPr>
          <w:spacing w:val="26"/>
        </w:rPr>
        <w:t xml:space="preserve"> </w:t>
      </w:r>
      <w:r>
        <w:t>new</w:t>
      </w:r>
      <w:r>
        <w:rPr>
          <w:spacing w:val="-1"/>
        </w:rPr>
        <w:t xml:space="preserve"> </w:t>
      </w:r>
      <w:r>
        <w:t>to</w:t>
      </w:r>
      <w:r>
        <w:rPr>
          <w:spacing w:val="1"/>
        </w:rPr>
        <w:t xml:space="preserve"> </w:t>
      </w:r>
      <w:r>
        <w:t>the</w:t>
      </w:r>
      <w:r>
        <w:rPr>
          <w:spacing w:val="22"/>
        </w:rPr>
        <w:t xml:space="preserve"> </w:t>
      </w:r>
      <w:r>
        <w:t>Eastern</w:t>
      </w:r>
      <w:r>
        <w:rPr>
          <w:spacing w:val="12"/>
        </w:rPr>
        <w:t xml:space="preserve"> </w:t>
      </w:r>
      <w:r>
        <w:t>Greene</w:t>
      </w:r>
      <w:r>
        <w:rPr>
          <w:spacing w:val="16"/>
        </w:rPr>
        <w:t xml:space="preserve"> </w:t>
      </w:r>
      <w:r>
        <w:t>Schools</w:t>
      </w:r>
      <w:r>
        <w:rPr>
          <w:spacing w:val="21"/>
        </w:rPr>
        <w:t xml:space="preserve"> </w:t>
      </w:r>
      <w:r>
        <w:t>shall</w:t>
      </w:r>
      <w:r>
        <w:rPr>
          <w:spacing w:val="14"/>
        </w:rPr>
        <w:t xml:space="preserve"> </w:t>
      </w:r>
      <w:r>
        <w:t>be</w:t>
      </w:r>
      <w:r>
        <w:rPr>
          <w:spacing w:val="4"/>
        </w:rPr>
        <w:t xml:space="preserve"> </w:t>
      </w:r>
      <w:r>
        <w:t>placed</w:t>
      </w:r>
      <w:r>
        <w:rPr>
          <w:spacing w:val="1"/>
        </w:rPr>
        <w:t xml:space="preserve"> </w:t>
      </w:r>
      <w:r>
        <w:t>at</w:t>
      </w:r>
      <w:r>
        <w:rPr>
          <w:spacing w:val="3"/>
        </w:rPr>
        <w:t xml:space="preserve"> </w:t>
      </w:r>
      <w:r>
        <w:t>a</w:t>
      </w:r>
      <w:r>
        <w:rPr>
          <w:spacing w:val="14"/>
        </w:rPr>
        <w:t xml:space="preserve"> </w:t>
      </w:r>
      <w:r>
        <w:rPr>
          <w:spacing w:val="-22"/>
        </w:rPr>
        <w:t>l</w:t>
      </w:r>
      <w:r>
        <w:t>evel</w:t>
      </w:r>
      <w:r>
        <w:rPr>
          <w:spacing w:val="12"/>
        </w:rPr>
        <w:t xml:space="preserve"> </w:t>
      </w:r>
      <w:r>
        <w:t>related</w:t>
      </w:r>
      <w:r>
        <w:rPr>
          <w:spacing w:val="3"/>
        </w:rPr>
        <w:t xml:space="preserve"> </w:t>
      </w:r>
      <w:r>
        <w:t>to</w:t>
      </w:r>
      <w:r>
        <w:rPr>
          <w:spacing w:val="14"/>
        </w:rPr>
        <w:t xml:space="preserve"> </w:t>
      </w:r>
      <w:r>
        <w:t>a</w:t>
      </w:r>
      <w:r>
        <w:rPr>
          <w:w w:val="98"/>
        </w:rPr>
        <w:t xml:space="preserve"> </w:t>
      </w:r>
      <w:r>
        <w:t>current</w:t>
      </w:r>
      <w:r>
        <w:rPr>
          <w:spacing w:val="-2"/>
        </w:rPr>
        <w:t xml:space="preserve"> </w:t>
      </w:r>
      <w:r>
        <w:t>teacher</w:t>
      </w:r>
      <w:r>
        <w:rPr>
          <w:spacing w:val="15"/>
        </w:rPr>
        <w:t xml:space="preserve"> </w:t>
      </w:r>
      <w:r>
        <w:t>at</w:t>
      </w:r>
      <w:r>
        <w:rPr>
          <w:spacing w:val="3"/>
        </w:rPr>
        <w:t xml:space="preserve"> </w:t>
      </w:r>
      <w:r>
        <w:t>Eastern</w:t>
      </w:r>
      <w:r>
        <w:rPr>
          <w:spacing w:val="-1"/>
        </w:rPr>
        <w:t xml:space="preserve"> </w:t>
      </w:r>
      <w:r>
        <w:t>Greene</w:t>
      </w:r>
      <w:r>
        <w:rPr>
          <w:spacing w:val="3"/>
        </w:rPr>
        <w:t xml:space="preserve"> </w:t>
      </w:r>
      <w:r>
        <w:t>Schools</w:t>
      </w:r>
      <w:r>
        <w:rPr>
          <w:spacing w:val="7"/>
        </w:rPr>
        <w:t xml:space="preserve"> </w:t>
      </w:r>
      <w:r>
        <w:t>in</w:t>
      </w:r>
      <w:r>
        <w:rPr>
          <w:spacing w:val="-22"/>
        </w:rPr>
        <w:t xml:space="preserve"> </w:t>
      </w:r>
      <w:r>
        <w:t>which</w:t>
      </w:r>
      <w:r>
        <w:rPr>
          <w:spacing w:val="6"/>
        </w:rPr>
        <w:t xml:space="preserve"> </w:t>
      </w:r>
      <w:r>
        <w:t>they</w:t>
      </w:r>
      <w:r>
        <w:rPr>
          <w:spacing w:val="10"/>
        </w:rPr>
        <w:t xml:space="preserve"> </w:t>
      </w:r>
      <w:r>
        <w:t>"mirror"</w:t>
      </w:r>
      <w:r>
        <w:rPr>
          <w:spacing w:val="6"/>
        </w:rPr>
        <w:t xml:space="preserve"> </w:t>
      </w:r>
      <w:r>
        <w:t>under</w:t>
      </w:r>
      <w:r>
        <w:rPr>
          <w:spacing w:val="-11"/>
        </w:rPr>
        <w:t xml:space="preserve"> </w:t>
      </w:r>
      <w:r>
        <w:t>the</w:t>
      </w:r>
      <w:r>
        <w:rPr>
          <w:spacing w:val="-3"/>
        </w:rPr>
        <w:t xml:space="preserve"> </w:t>
      </w:r>
      <w:r>
        <w:t>following</w:t>
      </w:r>
      <w:r>
        <w:rPr>
          <w:w w:val="97"/>
        </w:rPr>
        <w:t xml:space="preserve"> </w:t>
      </w:r>
      <w:r>
        <w:t>two</w:t>
      </w:r>
      <w:r>
        <w:rPr>
          <w:spacing w:val="-9"/>
        </w:rPr>
        <w:t xml:space="preserve"> </w:t>
      </w:r>
      <w:r>
        <w:t>principles:</w:t>
      </w:r>
    </w:p>
    <w:p w14:paraId="2D3A0CCB" w14:textId="77777777" w:rsidR="003E4C57" w:rsidRDefault="003E4C57">
      <w:pPr>
        <w:spacing w:before="10"/>
        <w:rPr>
          <w:rFonts w:ascii="Arial" w:eastAsia="Arial" w:hAnsi="Arial" w:cs="Arial"/>
          <w:sz w:val="16"/>
          <w:szCs w:val="16"/>
        </w:rPr>
      </w:pPr>
    </w:p>
    <w:p w14:paraId="270986D6" w14:textId="77777777" w:rsidR="003E4C57" w:rsidRDefault="00000000" w:rsidP="009261AF">
      <w:pPr>
        <w:pStyle w:val="BodyText"/>
        <w:numPr>
          <w:ilvl w:val="0"/>
          <w:numId w:val="2"/>
        </w:numPr>
        <w:tabs>
          <w:tab w:val="left" w:pos="1170"/>
          <w:tab w:val="left" w:pos="1710"/>
        </w:tabs>
        <w:spacing w:before="69" w:line="275" w:lineRule="exact"/>
        <w:ind w:left="1620" w:hanging="540"/>
      </w:pPr>
      <w:r>
        <w:t>that</w:t>
      </w:r>
      <w:r>
        <w:rPr>
          <w:spacing w:val="-5"/>
        </w:rPr>
        <w:t xml:space="preserve"> </w:t>
      </w:r>
      <w:r>
        <w:t>particular</w:t>
      </w:r>
      <w:r>
        <w:rPr>
          <w:spacing w:val="-12"/>
        </w:rPr>
        <w:t xml:space="preserve"> </w:t>
      </w:r>
      <w:r>
        <w:t>teacher's</w:t>
      </w:r>
      <w:r>
        <w:rPr>
          <w:spacing w:val="-3"/>
        </w:rPr>
        <w:t xml:space="preserve"> </w:t>
      </w:r>
      <w:r>
        <w:t>year</w:t>
      </w:r>
      <w:r>
        <w:rPr>
          <w:spacing w:val="-8"/>
        </w:rPr>
        <w:t xml:space="preserve"> </w:t>
      </w:r>
      <w:r>
        <w:t>of</w:t>
      </w:r>
      <w:r>
        <w:rPr>
          <w:spacing w:val="-14"/>
        </w:rPr>
        <w:t xml:space="preserve"> </w:t>
      </w:r>
      <w:r>
        <w:t>service</w:t>
      </w:r>
      <w:r>
        <w:rPr>
          <w:spacing w:val="-2"/>
        </w:rPr>
        <w:t xml:space="preserve"> </w:t>
      </w:r>
      <w:r>
        <w:t>(according</w:t>
      </w:r>
      <w:r>
        <w:rPr>
          <w:spacing w:val="-21"/>
        </w:rPr>
        <w:t xml:space="preserve"> </w:t>
      </w:r>
      <w:r>
        <w:t>to INPRS),</w:t>
      </w:r>
      <w:r>
        <w:rPr>
          <w:spacing w:val="-20"/>
        </w:rPr>
        <w:t xml:space="preserve"> </w:t>
      </w:r>
      <w:r>
        <w:t>and</w:t>
      </w:r>
    </w:p>
    <w:p w14:paraId="33869756" w14:textId="77777777" w:rsidR="003E4C57" w:rsidRDefault="00000000" w:rsidP="009261AF">
      <w:pPr>
        <w:pStyle w:val="BodyText"/>
        <w:numPr>
          <w:ilvl w:val="0"/>
          <w:numId w:val="2"/>
        </w:numPr>
        <w:tabs>
          <w:tab w:val="left" w:pos="1620"/>
        </w:tabs>
        <w:spacing w:line="275" w:lineRule="exact"/>
        <w:ind w:left="1780" w:hanging="669"/>
      </w:pPr>
      <w:r>
        <w:t>that</w:t>
      </w:r>
      <w:r>
        <w:rPr>
          <w:spacing w:val="-18"/>
        </w:rPr>
        <w:t xml:space="preserve"> </w:t>
      </w:r>
      <w:r>
        <w:t>particular</w:t>
      </w:r>
      <w:r>
        <w:rPr>
          <w:spacing w:val="-25"/>
        </w:rPr>
        <w:t xml:space="preserve"> </w:t>
      </w:r>
      <w:r>
        <w:t>teacher's</w:t>
      </w:r>
      <w:r>
        <w:rPr>
          <w:spacing w:val="-17"/>
        </w:rPr>
        <w:t xml:space="preserve"> </w:t>
      </w:r>
      <w:r>
        <w:t>degree.</w:t>
      </w:r>
    </w:p>
    <w:p w14:paraId="3CD0BB25" w14:textId="77777777" w:rsidR="003E4C57" w:rsidRDefault="003E4C57">
      <w:pPr>
        <w:spacing w:before="11"/>
        <w:rPr>
          <w:rFonts w:ascii="Arial" w:eastAsia="Arial" w:hAnsi="Arial" w:cs="Arial"/>
          <w:sz w:val="21"/>
          <w:szCs w:val="21"/>
        </w:rPr>
      </w:pPr>
    </w:p>
    <w:p w14:paraId="2EA83D6E" w14:textId="514FB341" w:rsidR="003E4C57" w:rsidRDefault="00000000" w:rsidP="009261AF">
      <w:pPr>
        <w:pStyle w:val="BodyText"/>
        <w:spacing w:before="69" w:line="271" w:lineRule="auto"/>
        <w:ind w:left="360" w:right="1555"/>
        <w:jc w:val="both"/>
      </w:pPr>
      <w:r>
        <w:t>Prior</w:t>
      </w:r>
      <w:r>
        <w:rPr>
          <w:spacing w:val="10"/>
        </w:rPr>
        <w:t xml:space="preserve"> </w:t>
      </w:r>
      <w:r>
        <w:t>to</w:t>
      </w:r>
      <w:r>
        <w:rPr>
          <w:spacing w:val="31"/>
        </w:rPr>
        <w:t xml:space="preserve"> </w:t>
      </w:r>
      <w:r>
        <w:t>November</w:t>
      </w:r>
      <w:r>
        <w:rPr>
          <w:spacing w:val="37"/>
        </w:rPr>
        <w:t xml:space="preserve"> </w:t>
      </w:r>
      <w:r>
        <w:t>15th</w:t>
      </w:r>
      <w:r>
        <w:rPr>
          <w:spacing w:val="-24"/>
        </w:rPr>
        <w:t xml:space="preserve"> </w:t>
      </w:r>
      <w:r>
        <w:t>the</w:t>
      </w:r>
      <w:r>
        <w:rPr>
          <w:spacing w:val="33"/>
        </w:rPr>
        <w:t xml:space="preserve"> </w:t>
      </w:r>
      <w:r>
        <w:t>Board</w:t>
      </w:r>
      <w:r>
        <w:rPr>
          <w:spacing w:val="15"/>
        </w:rPr>
        <w:t xml:space="preserve"> </w:t>
      </w:r>
      <w:r>
        <w:t>and</w:t>
      </w:r>
      <w:r>
        <w:rPr>
          <w:spacing w:val="11"/>
        </w:rPr>
        <w:t xml:space="preserve"> </w:t>
      </w:r>
      <w:r>
        <w:t>the</w:t>
      </w:r>
      <w:r>
        <w:rPr>
          <w:spacing w:val="15"/>
        </w:rPr>
        <w:t xml:space="preserve"> </w:t>
      </w:r>
      <w:r>
        <w:t>Association</w:t>
      </w:r>
      <w:r>
        <w:rPr>
          <w:spacing w:val="44"/>
        </w:rPr>
        <w:t xml:space="preserve"> </w:t>
      </w:r>
      <w:r>
        <w:t>must</w:t>
      </w:r>
      <w:r>
        <w:rPr>
          <w:spacing w:val="20"/>
        </w:rPr>
        <w:t xml:space="preserve"> </w:t>
      </w:r>
      <w:r>
        <w:t>mutually</w:t>
      </w:r>
      <w:r>
        <w:rPr>
          <w:spacing w:val="23"/>
        </w:rPr>
        <w:t xml:space="preserve"> </w:t>
      </w:r>
      <w:r>
        <w:t>agree</w:t>
      </w:r>
      <w:r>
        <w:rPr>
          <w:spacing w:val="17"/>
        </w:rPr>
        <w:t xml:space="preserve"> </w:t>
      </w:r>
      <w:r>
        <w:t>to</w:t>
      </w:r>
      <w:r>
        <w:rPr>
          <w:spacing w:val="25"/>
        </w:rPr>
        <w:t xml:space="preserve"> </w:t>
      </w:r>
      <w:r>
        <w:t>any</w:t>
      </w:r>
      <w:r>
        <w:rPr>
          <w:w w:val="99"/>
        </w:rPr>
        <w:t xml:space="preserve"> </w:t>
      </w:r>
      <w:r>
        <w:t>other</w:t>
      </w:r>
      <w:r>
        <w:rPr>
          <w:spacing w:val="1"/>
        </w:rPr>
        <w:t xml:space="preserve"> </w:t>
      </w:r>
      <w:r>
        <w:t>variation</w:t>
      </w:r>
      <w:r>
        <w:rPr>
          <w:spacing w:val="24"/>
        </w:rPr>
        <w:t xml:space="preserve"> </w:t>
      </w:r>
      <w:r>
        <w:rPr>
          <w:spacing w:val="-9"/>
        </w:rPr>
        <w:t>i</w:t>
      </w:r>
      <w:r>
        <w:rPr>
          <w:spacing w:val="-11"/>
        </w:rPr>
        <w:t>n</w:t>
      </w:r>
      <w:r>
        <w:rPr>
          <w:spacing w:val="-13"/>
        </w:rPr>
        <w:t xml:space="preserve"> </w:t>
      </w:r>
      <w:r>
        <w:t>the</w:t>
      </w:r>
      <w:r>
        <w:rPr>
          <w:spacing w:val="9"/>
        </w:rPr>
        <w:t xml:space="preserve"> </w:t>
      </w:r>
      <w:r>
        <w:t>salary</w:t>
      </w:r>
      <w:r>
        <w:rPr>
          <w:spacing w:val="19"/>
        </w:rPr>
        <w:t xml:space="preserve"> </w:t>
      </w:r>
      <w:r>
        <w:t>placement</w:t>
      </w:r>
      <w:r>
        <w:rPr>
          <w:spacing w:val="11"/>
        </w:rPr>
        <w:t xml:space="preserve"> </w:t>
      </w:r>
      <w:r>
        <w:t>of</w:t>
      </w:r>
      <w:r>
        <w:rPr>
          <w:spacing w:val="5"/>
        </w:rPr>
        <w:t xml:space="preserve"> </w:t>
      </w:r>
      <w:r>
        <w:t>a</w:t>
      </w:r>
      <w:r>
        <w:rPr>
          <w:spacing w:val="8"/>
        </w:rPr>
        <w:t xml:space="preserve"> </w:t>
      </w:r>
      <w:r>
        <w:t>new</w:t>
      </w:r>
      <w:r>
        <w:rPr>
          <w:spacing w:val="4"/>
        </w:rPr>
        <w:t xml:space="preserve"> </w:t>
      </w:r>
      <w:r>
        <w:t>hire.</w:t>
      </w:r>
      <w:r>
        <w:rPr>
          <w:spacing w:val="-1"/>
        </w:rPr>
        <w:t xml:space="preserve"> </w:t>
      </w:r>
      <w:r>
        <w:t>The</w:t>
      </w:r>
      <w:r>
        <w:rPr>
          <w:spacing w:val="16"/>
        </w:rPr>
        <w:t xml:space="preserve"> </w:t>
      </w:r>
      <w:r>
        <w:t>Board</w:t>
      </w:r>
      <w:r>
        <w:rPr>
          <w:spacing w:val="2"/>
        </w:rPr>
        <w:t xml:space="preserve"> </w:t>
      </w:r>
      <w:r>
        <w:t>and</w:t>
      </w:r>
      <w:r>
        <w:rPr>
          <w:spacing w:val="-2"/>
        </w:rPr>
        <w:t xml:space="preserve"> </w:t>
      </w:r>
      <w:r>
        <w:t>the</w:t>
      </w:r>
      <w:r>
        <w:rPr>
          <w:spacing w:val="-3"/>
        </w:rPr>
        <w:t xml:space="preserve"> </w:t>
      </w:r>
      <w:r>
        <w:t>Association</w:t>
      </w:r>
      <w:r>
        <w:rPr>
          <w:spacing w:val="21"/>
          <w:w w:val="98"/>
        </w:rPr>
        <w:t xml:space="preserve"> </w:t>
      </w:r>
      <w:r>
        <w:t>will</w:t>
      </w:r>
      <w:r>
        <w:rPr>
          <w:spacing w:val="2"/>
        </w:rPr>
        <w:t xml:space="preserve"> </w:t>
      </w:r>
      <w:r>
        <w:t>use</w:t>
      </w:r>
      <w:r>
        <w:rPr>
          <w:spacing w:val="-17"/>
        </w:rPr>
        <w:t xml:space="preserve"> </w:t>
      </w:r>
      <w:r>
        <w:t>the</w:t>
      </w:r>
      <w:r>
        <w:rPr>
          <w:spacing w:val="-1"/>
        </w:rPr>
        <w:t xml:space="preserve"> </w:t>
      </w:r>
      <w:r>
        <w:t>criteria</w:t>
      </w:r>
      <w:r>
        <w:rPr>
          <w:spacing w:val="-8"/>
        </w:rPr>
        <w:t xml:space="preserve"> </w:t>
      </w:r>
      <w:r>
        <w:t>set</w:t>
      </w:r>
      <w:r>
        <w:rPr>
          <w:spacing w:val="-16"/>
        </w:rPr>
        <w:t xml:space="preserve"> </w:t>
      </w:r>
      <w:r>
        <w:t>forth</w:t>
      </w:r>
      <w:r>
        <w:rPr>
          <w:spacing w:val="-5"/>
        </w:rPr>
        <w:t xml:space="preserve"> </w:t>
      </w:r>
      <w:r>
        <w:t>above</w:t>
      </w:r>
      <w:r>
        <w:rPr>
          <w:spacing w:val="-13"/>
        </w:rPr>
        <w:t xml:space="preserve"> </w:t>
      </w:r>
      <w:r>
        <w:t>for</w:t>
      </w:r>
      <w:r>
        <w:rPr>
          <w:spacing w:val="-2"/>
        </w:rPr>
        <w:t xml:space="preserve"> </w:t>
      </w:r>
      <w:r>
        <w:t>any</w:t>
      </w:r>
      <w:r>
        <w:rPr>
          <w:spacing w:val="-11"/>
        </w:rPr>
        <w:t xml:space="preserve"> </w:t>
      </w:r>
      <w:r>
        <w:t>teacher</w:t>
      </w:r>
      <w:r>
        <w:rPr>
          <w:spacing w:val="5"/>
        </w:rPr>
        <w:t xml:space="preserve"> </w:t>
      </w:r>
      <w:r>
        <w:t>hired</w:t>
      </w:r>
      <w:r>
        <w:rPr>
          <w:spacing w:val="-9"/>
        </w:rPr>
        <w:t xml:space="preserve"> </w:t>
      </w:r>
      <w:r>
        <w:t>after</w:t>
      </w:r>
      <w:r>
        <w:rPr>
          <w:spacing w:val="3"/>
        </w:rPr>
        <w:t xml:space="preserve"> </w:t>
      </w:r>
      <w:r>
        <w:t>November</w:t>
      </w:r>
      <w:r>
        <w:rPr>
          <w:spacing w:val="7"/>
        </w:rPr>
        <w:t xml:space="preserve"> </w:t>
      </w:r>
      <w:r>
        <w:t>15.</w:t>
      </w:r>
      <w:r>
        <w:rPr>
          <w:spacing w:val="-27"/>
        </w:rPr>
        <w:t xml:space="preserve"> </w:t>
      </w:r>
      <w:r>
        <w:t>Teachers</w:t>
      </w:r>
      <w:r>
        <w:rPr>
          <w:spacing w:val="21"/>
          <w:w w:val="97"/>
        </w:rPr>
        <w:t xml:space="preserve"> </w:t>
      </w:r>
      <w:r>
        <w:t>newly</w:t>
      </w:r>
      <w:r>
        <w:rPr>
          <w:spacing w:val="6"/>
        </w:rPr>
        <w:t xml:space="preserve"> </w:t>
      </w:r>
      <w:r>
        <w:t>hired</w:t>
      </w:r>
      <w:r>
        <w:rPr>
          <w:spacing w:val="-2"/>
        </w:rPr>
        <w:t xml:space="preserve"> </w:t>
      </w:r>
      <w:r>
        <w:t>at</w:t>
      </w:r>
      <w:r>
        <w:rPr>
          <w:spacing w:val="7"/>
        </w:rPr>
        <w:t xml:space="preserve"> </w:t>
      </w:r>
      <w:r>
        <w:t>Eastern</w:t>
      </w:r>
      <w:r>
        <w:rPr>
          <w:spacing w:val="10"/>
        </w:rPr>
        <w:t xml:space="preserve"> </w:t>
      </w:r>
      <w:r>
        <w:t>Greene</w:t>
      </w:r>
      <w:r>
        <w:rPr>
          <w:spacing w:val="2"/>
        </w:rPr>
        <w:t xml:space="preserve"> </w:t>
      </w:r>
      <w:r>
        <w:t>who</w:t>
      </w:r>
      <w:r>
        <w:rPr>
          <w:spacing w:val="21"/>
        </w:rPr>
        <w:t xml:space="preserve"> </w:t>
      </w:r>
      <w:r>
        <w:t>possess</w:t>
      </w:r>
      <w:r>
        <w:rPr>
          <w:spacing w:val="8"/>
        </w:rPr>
        <w:t xml:space="preserve"> </w:t>
      </w:r>
      <w:r>
        <w:t>years</w:t>
      </w:r>
      <w:r>
        <w:rPr>
          <w:spacing w:val="13"/>
        </w:rPr>
        <w:t xml:space="preserve"> </w:t>
      </w:r>
      <w:r>
        <w:t>of</w:t>
      </w:r>
      <w:r>
        <w:rPr>
          <w:spacing w:val="-1"/>
        </w:rPr>
        <w:t xml:space="preserve"> </w:t>
      </w:r>
      <w:r>
        <w:t>service</w:t>
      </w:r>
      <w:r>
        <w:rPr>
          <w:spacing w:val="16"/>
        </w:rPr>
        <w:t xml:space="preserve"> </w:t>
      </w:r>
      <w:r>
        <w:t>(as</w:t>
      </w:r>
      <w:r>
        <w:rPr>
          <w:spacing w:val="6"/>
        </w:rPr>
        <w:t xml:space="preserve"> </w:t>
      </w:r>
      <w:r>
        <w:t>defined</w:t>
      </w:r>
      <w:r>
        <w:rPr>
          <w:spacing w:val="19"/>
        </w:rPr>
        <w:t xml:space="preserve"> </w:t>
      </w:r>
      <w:r>
        <w:t>by</w:t>
      </w:r>
      <w:r>
        <w:rPr>
          <w:spacing w:val="8"/>
        </w:rPr>
        <w:t xml:space="preserve"> </w:t>
      </w:r>
      <w:r>
        <w:t>INPRS)</w:t>
      </w:r>
      <w:r>
        <w:rPr>
          <w:w w:val="98"/>
        </w:rPr>
        <w:t xml:space="preserve"> </w:t>
      </w:r>
      <w:r>
        <w:t>and</w:t>
      </w:r>
      <w:r>
        <w:rPr>
          <w:spacing w:val="9"/>
        </w:rPr>
        <w:t xml:space="preserve"> </w:t>
      </w:r>
      <w:r>
        <w:t>whose</w:t>
      </w:r>
      <w:r>
        <w:rPr>
          <w:spacing w:val="27"/>
        </w:rPr>
        <w:t xml:space="preserve"> </w:t>
      </w:r>
      <w:r>
        <w:t>last</w:t>
      </w:r>
      <w:r>
        <w:rPr>
          <w:spacing w:val="10"/>
        </w:rPr>
        <w:t xml:space="preserve"> </w:t>
      </w:r>
      <w:r>
        <w:t>evaluation</w:t>
      </w:r>
      <w:r>
        <w:rPr>
          <w:spacing w:val="29"/>
        </w:rPr>
        <w:t xml:space="preserve"> </w:t>
      </w:r>
      <w:r>
        <w:t>prior</w:t>
      </w:r>
      <w:r>
        <w:rPr>
          <w:spacing w:val="1"/>
        </w:rPr>
        <w:t xml:space="preserve"> </w:t>
      </w:r>
      <w:r>
        <w:t>to</w:t>
      </w:r>
      <w:r>
        <w:rPr>
          <w:spacing w:val="17"/>
        </w:rPr>
        <w:t xml:space="preserve"> </w:t>
      </w:r>
      <w:r>
        <w:rPr>
          <w:spacing w:val="1"/>
        </w:rPr>
        <w:t>comi</w:t>
      </w:r>
      <w:r>
        <w:t>ng</w:t>
      </w:r>
      <w:r>
        <w:rPr>
          <w:spacing w:val="-5"/>
        </w:rPr>
        <w:t xml:space="preserve"> </w:t>
      </w:r>
      <w:r>
        <w:t>to</w:t>
      </w:r>
      <w:r>
        <w:rPr>
          <w:spacing w:val="23"/>
        </w:rPr>
        <w:t xml:space="preserve"> </w:t>
      </w:r>
      <w:r>
        <w:t>Eastern</w:t>
      </w:r>
      <w:r>
        <w:rPr>
          <w:spacing w:val="15"/>
        </w:rPr>
        <w:t xml:space="preserve"> </w:t>
      </w:r>
      <w:r>
        <w:t>Greene</w:t>
      </w:r>
      <w:r>
        <w:rPr>
          <w:spacing w:val="12"/>
        </w:rPr>
        <w:t xml:space="preserve"> </w:t>
      </w:r>
      <w:r>
        <w:t>Schools</w:t>
      </w:r>
      <w:r>
        <w:rPr>
          <w:spacing w:val="11"/>
        </w:rPr>
        <w:t xml:space="preserve"> </w:t>
      </w:r>
      <w:r>
        <w:t>was</w:t>
      </w:r>
      <w:r>
        <w:rPr>
          <w:spacing w:val="17"/>
        </w:rPr>
        <w:t xml:space="preserve"> </w:t>
      </w:r>
      <w:r>
        <w:t>effective</w:t>
      </w:r>
      <w:r>
        <w:rPr>
          <w:spacing w:val="21"/>
          <w:w w:val="97"/>
        </w:rPr>
        <w:t xml:space="preserve"> </w:t>
      </w:r>
      <w:r>
        <w:t>or</w:t>
      </w:r>
      <w:r>
        <w:rPr>
          <w:spacing w:val="14"/>
        </w:rPr>
        <w:t xml:space="preserve"> </w:t>
      </w:r>
      <w:r>
        <w:t>highly</w:t>
      </w:r>
      <w:r>
        <w:rPr>
          <w:spacing w:val="8"/>
        </w:rPr>
        <w:t xml:space="preserve"> </w:t>
      </w:r>
      <w:r>
        <w:rPr>
          <w:spacing w:val="-1"/>
        </w:rPr>
        <w:t>effective,</w:t>
      </w:r>
      <w:r>
        <w:rPr>
          <w:spacing w:val="6"/>
        </w:rPr>
        <w:t xml:space="preserve"> </w:t>
      </w:r>
      <w:r>
        <w:t>will</w:t>
      </w:r>
      <w:r>
        <w:rPr>
          <w:spacing w:val="19"/>
        </w:rPr>
        <w:t xml:space="preserve"> </w:t>
      </w:r>
      <w:r>
        <w:t>be</w:t>
      </w:r>
      <w:r>
        <w:rPr>
          <w:spacing w:val="10"/>
        </w:rPr>
        <w:t xml:space="preserve"> </w:t>
      </w:r>
      <w:r>
        <w:t>placed</w:t>
      </w:r>
      <w:r>
        <w:rPr>
          <w:spacing w:val="14"/>
        </w:rPr>
        <w:t xml:space="preserve"> </w:t>
      </w:r>
      <w:r>
        <w:t>on</w:t>
      </w:r>
      <w:r>
        <w:rPr>
          <w:spacing w:val="4"/>
        </w:rPr>
        <w:t xml:space="preserve"> </w:t>
      </w:r>
      <w:r>
        <w:t>the</w:t>
      </w:r>
      <w:r>
        <w:rPr>
          <w:spacing w:val="10"/>
        </w:rPr>
        <w:t xml:space="preserve"> </w:t>
      </w:r>
      <w:del w:id="48" w:author="Joseph Larimer" w:date="2025-10-22T13:45:00Z" w16du:dateUtc="2025-10-22T18:45:00Z">
        <w:r w:rsidDel="001C6CF6">
          <w:delText>2024-2025</w:delText>
        </w:r>
      </w:del>
      <w:ins w:id="49" w:author="Joseph Larimer" w:date="2025-10-22T13:45:00Z" w16du:dateUtc="2025-10-22T18:45:00Z">
        <w:r w:rsidR="001C6CF6">
          <w:t>2025-2026</w:t>
        </w:r>
      </w:ins>
      <w:r>
        <w:rPr>
          <w:spacing w:val="26"/>
        </w:rPr>
        <w:t xml:space="preserve"> </w:t>
      </w:r>
      <w:r>
        <w:t>salary</w:t>
      </w:r>
      <w:r>
        <w:rPr>
          <w:spacing w:val="9"/>
        </w:rPr>
        <w:t xml:space="preserve"> </w:t>
      </w:r>
      <w:r>
        <w:t>schedule</w:t>
      </w:r>
      <w:r>
        <w:rPr>
          <w:spacing w:val="23"/>
        </w:rPr>
        <w:t xml:space="preserve"> </w:t>
      </w:r>
      <w:r>
        <w:t>on</w:t>
      </w:r>
      <w:r>
        <w:rPr>
          <w:spacing w:val="4"/>
        </w:rPr>
        <w:t xml:space="preserve"> </w:t>
      </w:r>
      <w:r>
        <w:t>the</w:t>
      </w:r>
      <w:r>
        <w:rPr>
          <w:spacing w:val="16"/>
        </w:rPr>
        <w:t xml:space="preserve"> </w:t>
      </w:r>
      <w:r>
        <w:t>step</w:t>
      </w:r>
      <w:r>
        <w:rPr>
          <w:spacing w:val="15"/>
        </w:rPr>
        <w:t xml:space="preserve"> </w:t>
      </w:r>
      <w:r>
        <w:t>that</w:t>
      </w:r>
      <w:r>
        <w:rPr>
          <w:spacing w:val="23"/>
          <w:w w:val="97"/>
        </w:rPr>
        <w:t xml:space="preserve"> </w:t>
      </w:r>
      <w:r>
        <w:t>mirrors</w:t>
      </w:r>
      <w:r>
        <w:rPr>
          <w:spacing w:val="10"/>
        </w:rPr>
        <w:t xml:space="preserve"> </w:t>
      </w:r>
      <w:r>
        <w:t>where</w:t>
      </w:r>
      <w:r>
        <w:rPr>
          <w:spacing w:val="21"/>
        </w:rPr>
        <w:t xml:space="preserve"> </w:t>
      </w:r>
      <w:r>
        <w:t>teachers</w:t>
      </w:r>
      <w:r>
        <w:rPr>
          <w:spacing w:val="25"/>
        </w:rPr>
        <w:t xml:space="preserve"> </w:t>
      </w:r>
      <w:r>
        <w:t>with</w:t>
      </w:r>
      <w:r>
        <w:rPr>
          <w:spacing w:val="26"/>
        </w:rPr>
        <w:t xml:space="preserve"> </w:t>
      </w:r>
      <w:r>
        <w:t>comparable</w:t>
      </w:r>
      <w:r>
        <w:rPr>
          <w:spacing w:val="30"/>
        </w:rPr>
        <w:t xml:space="preserve"> </w:t>
      </w:r>
      <w:r>
        <w:t>years</w:t>
      </w:r>
      <w:r>
        <w:rPr>
          <w:spacing w:val="27"/>
        </w:rPr>
        <w:t xml:space="preserve"> </w:t>
      </w:r>
      <w:r>
        <w:t>of</w:t>
      </w:r>
      <w:r>
        <w:rPr>
          <w:spacing w:val="11"/>
        </w:rPr>
        <w:t xml:space="preserve"> </w:t>
      </w:r>
      <w:r>
        <w:t>service</w:t>
      </w:r>
      <w:r>
        <w:rPr>
          <w:spacing w:val="23"/>
        </w:rPr>
        <w:t xml:space="preserve"> </w:t>
      </w:r>
      <w:r>
        <w:t>and</w:t>
      </w:r>
      <w:r>
        <w:rPr>
          <w:spacing w:val="17"/>
        </w:rPr>
        <w:t xml:space="preserve"> </w:t>
      </w:r>
      <w:r>
        <w:t>education</w:t>
      </w:r>
      <w:r>
        <w:rPr>
          <w:spacing w:val="37"/>
        </w:rPr>
        <w:t xml:space="preserve"> </w:t>
      </w:r>
      <w:r>
        <w:t>are</w:t>
      </w:r>
      <w:r>
        <w:rPr>
          <w:spacing w:val="23"/>
        </w:rPr>
        <w:t xml:space="preserve"> </w:t>
      </w:r>
      <w:r>
        <w:t>placed for</w:t>
      </w:r>
      <w:r>
        <w:rPr>
          <w:spacing w:val="-15"/>
        </w:rPr>
        <w:t xml:space="preserve"> </w:t>
      </w:r>
      <w:r>
        <w:t>the</w:t>
      </w:r>
      <w:r>
        <w:rPr>
          <w:spacing w:val="-12"/>
        </w:rPr>
        <w:t xml:space="preserve"> </w:t>
      </w:r>
      <w:del w:id="50" w:author="Joseph Larimer" w:date="2025-10-22T13:45:00Z" w16du:dateUtc="2025-10-22T18:45:00Z">
        <w:r w:rsidDel="001C6CF6">
          <w:delText>2024-2025</w:delText>
        </w:r>
      </w:del>
      <w:ins w:id="51" w:author="Joseph Larimer" w:date="2025-10-22T13:45:00Z" w16du:dateUtc="2025-10-22T18:45:00Z">
        <w:r w:rsidR="001C6CF6">
          <w:t>20</w:t>
        </w:r>
      </w:ins>
      <w:ins w:id="52" w:author="Joseph Larimer" w:date="2025-10-22T13:46:00Z" w16du:dateUtc="2025-10-22T18:46:00Z">
        <w:r w:rsidR="001C6CF6">
          <w:t>25-2026</w:t>
        </w:r>
      </w:ins>
      <w:r>
        <w:rPr>
          <w:spacing w:val="-1"/>
        </w:rPr>
        <w:t xml:space="preserve"> </w:t>
      </w:r>
      <w:r>
        <w:t>school</w:t>
      </w:r>
      <w:r>
        <w:rPr>
          <w:spacing w:val="-11"/>
        </w:rPr>
        <w:t xml:space="preserve"> </w:t>
      </w:r>
      <w:r>
        <w:t>year.</w:t>
      </w:r>
    </w:p>
    <w:p w14:paraId="07496747" w14:textId="77777777" w:rsidR="003E4C57" w:rsidRDefault="003E4C57">
      <w:pPr>
        <w:spacing w:before="1"/>
        <w:rPr>
          <w:rFonts w:ascii="Arial" w:eastAsia="Arial" w:hAnsi="Arial" w:cs="Arial"/>
          <w:sz w:val="23"/>
          <w:szCs w:val="23"/>
        </w:rPr>
      </w:pPr>
    </w:p>
    <w:p w14:paraId="260BB8C1" w14:textId="77777777" w:rsidR="003E4C57" w:rsidRPr="00667259" w:rsidRDefault="00000000">
      <w:pPr>
        <w:ind w:left="362"/>
        <w:jc w:val="both"/>
        <w:rPr>
          <w:rFonts w:ascii="Arial" w:eastAsia="Arial" w:hAnsi="Arial" w:cs="Arial"/>
          <w:sz w:val="24"/>
          <w:szCs w:val="24"/>
        </w:rPr>
      </w:pPr>
      <w:r w:rsidRPr="00667259">
        <w:rPr>
          <w:rFonts w:ascii="Arial" w:hAnsi="Arial" w:cs="Arial"/>
          <w:b/>
          <w:w w:val="105"/>
          <w:sz w:val="24"/>
          <w:szCs w:val="24"/>
        </w:rPr>
        <w:t>Section</w:t>
      </w:r>
      <w:r w:rsidRPr="00667259">
        <w:rPr>
          <w:rFonts w:ascii="Arial" w:hAnsi="Arial" w:cs="Arial"/>
          <w:b/>
          <w:spacing w:val="-15"/>
          <w:w w:val="105"/>
          <w:sz w:val="24"/>
          <w:szCs w:val="24"/>
        </w:rPr>
        <w:t xml:space="preserve"> </w:t>
      </w:r>
      <w:r w:rsidRPr="00667259">
        <w:rPr>
          <w:rFonts w:ascii="Arial" w:hAnsi="Arial" w:cs="Arial"/>
          <w:b/>
          <w:bCs/>
          <w:w w:val="105"/>
          <w:sz w:val="24"/>
          <w:szCs w:val="24"/>
        </w:rPr>
        <w:t>2</w:t>
      </w:r>
      <w:r w:rsidRPr="00667259">
        <w:rPr>
          <w:rFonts w:ascii="Arial" w:hAnsi="Arial" w:cs="Arial"/>
          <w:b/>
          <w:bCs/>
          <w:spacing w:val="-20"/>
          <w:w w:val="105"/>
          <w:sz w:val="24"/>
          <w:szCs w:val="24"/>
        </w:rPr>
        <w:t xml:space="preserve"> </w:t>
      </w:r>
      <w:r w:rsidRPr="00667259">
        <w:rPr>
          <w:rFonts w:ascii="Arial" w:hAnsi="Arial" w:cs="Arial"/>
          <w:w w:val="105"/>
          <w:sz w:val="24"/>
          <w:szCs w:val="24"/>
        </w:rPr>
        <w:t>-</w:t>
      </w:r>
      <w:r w:rsidRPr="00667259">
        <w:rPr>
          <w:rFonts w:ascii="Arial" w:hAnsi="Arial" w:cs="Arial"/>
          <w:spacing w:val="-23"/>
          <w:w w:val="105"/>
          <w:sz w:val="24"/>
          <w:szCs w:val="24"/>
        </w:rPr>
        <w:t xml:space="preserve"> </w:t>
      </w:r>
      <w:r w:rsidRPr="00667259">
        <w:rPr>
          <w:rFonts w:ascii="Arial" w:hAnsi="Arial" w:cs="Arial"/>
          <w:b/>
          <w:w w:val="105"/>
          <w:sz w:val="24"/>
          <w:szCs w:val="24"/>
        </w:rPr>
        <w:t>ISTRF/MS+</w:t>
      </w:r>
    </w:p>
    <w:p w14:paraId="2ABB932A" w14:textId="77777777" w:rsidR="003E4C57" w:rsidRDefault="003E4C57">
      <w:pPr>
        <w:spacing w:before="4"/>
        <w:rPr>
          <w:rFonts w:ascii="Arial" w:eastAsia="Arial" w:hAnsi="Arial" w:cs="Arial"/>
          <w:b/>
          <w:bCs/>
          <w:sz w:val="19"/>
          <w:szCs w:val="19"/>
        </w:rPr>
      </w:pPr>
    </w:p>
    <w:p w14:paraId="79097DEF" w14:textId="5611DFDF" w:rsidR="003E4C57" w:rsidRDefault="00000000" w:rsidP="00F11A1E">
      <w:pPr>
        <w:pStyle w:val="BodyText"/>
        <w:spacing w:before="69" w:line="271" w:lineRule="auto"/>
        <w:ind w:left="1037" w:right="1555" w:hanging="677"/>
        <w:jc w:val="both"/>
      </w:pPr>
      <w:r>
        <w:t>A.</w:t>
      </w:r>
      <w:r>
        <w:rPr>
          <w:spacing w:val="7"/>
        </w:rPr>
        <w:t xml:space="preserve"> </w:t>
      </w:r>
      <w:r w:rsidR="00F11A1E">
        <w:rPr>
          <w:spacing w:val="7"/>
        </w:rPr>
        <w:tab/>
      </w:r>
      <w:r>
        <w:t>In</w:t>
      </w:r>
      <w:r>
        <w:rPr>
          <w:spacing w:val="19"/>
        </w:rPr>
        <w:t xml:space="preserve"> </w:t>
      </w:r>
      <w:r>
        <w:t>addition</w:t>
      </w:r>
      <w:r>
        <w:rPr>
          <w:spacing w:val="36"/>
        </w:rPr>
        <w:t xml:space="preserve"> </w:t>
      </w:r>
      <w:r>
        <w:t>to</w:t>
      </w:r>
      <w:r>
        <w:rPr>
          <w:spacing w:val="24"/>
        </w:rPr>
        <w:t xml:space="preserve"> </w:t>
      </w:r>
      <w:r>
        <w:t>the</w:t>
      </w:r>
      <w:r>
        <w:rPr>
          <w:spacing w:val="34"/>
        </w:rPr>
        <w:t xml:space="preserve"> </w:t>
      </w:r>
      <w:r>
        <w:t>salary</w:t>
      </w:r>
      <w:r>
        <w:rPr>
          <w:spacing w:val="40"/>
        </w:rPr>
        <w:t xml:space="preserve"> </w:t>
      </w:r>
      <w:r>
        <w:rPr>
          <w:spacing w:val="-2"/>
        </w:rPr>
        <w:t>provi</w:t>
      </w:r>
      <w:r>
        <w:rPr>
          <w:spacing w:val="-3"/>
        </w:rPr>
        <w:t>ded</w:t>
      </w:r>
      <w:r>
        <w:rPr>
          <w:spacing w:val="43"/>
        </w:rPr>
        <w:t xml:space="preserve"> </w:t>
      </w:r>
      <w:r>
        <w:t>by</w:t>
      </w:r>
      <w:r>
        <w:rPr>
          <w:spacing w:val="21"/>
        </w:rPr>
        <w:t xml:space="preserve"> </w:t>
      </w:r>
      <w:r>
        <w:t>Section</w:t>
      </w:r>
      <w:r>
        <w:rPr>
          <w:spacing w:val="54"/>
        </w:rPr>
        <w:t xml:space="preserve"> </w:t>
      </w:r>
      <w:r>
        <w:t>1,</w:t>
      </w:r>
      <w:r>
        <w:rPr>
          <w:spacing w:val="4"/>
        </w:rPr>
        <w:t xml:space="preserve"> </w:t>
      </w:r>
      <w:r>
        <w:t>the</w:t>
      </w:r>
      <w:r>
        <w:rPr>
          <w:spacing w:val="41"/>
        </w:rPr>
        <w:t xml:space="preserve"> </w:t>
      </w:r>
      <w:r>
        <w:t>Board</w:t>
      </w:r>
      <w:r>
        <w:rPr>
          <w:spacing w:val="26"/>
        </w:rPr>
        <w:t xml:space="preserve"> </w:t>
      </w:r>
      <w:r>
        <w:t>shall</w:t>
      </w:r>
      <w:r>
        <w:rPr>
          <w:spacing w:val="41"/>
        </w:rPr>
        <w:t xml:space="preserve"> </w:t>
      </w:r>
      <w:r>
        <w:t>pay</w:t>
      </w:r>
      <w:r>
        <w:rPr>
          <w:spacing w:val="16"/>
        </w:rPr>
        <w:t xml:space="preserve"> </w:t>
      </w:r>
      <w:r>
        <w:t>from</w:t>
      </w:r>
      <w:r>
        <w:rPr>
          <w:spacing w:val="33"/>
        </w:rPr>
        <w:t xml:space="preserve"> </w:t>
      </w:r>
      <w:r>
        <w:t>the</w:t>
      </w:r>
      <w:r>
        <w:rPr>
          <w:spacing w:val="27"/>
          <w:w w:val="101"/>
        </w:rPr>
        <w:t xml:space="preserve"> </w:t>
      </w:r>
      <w:r>
        <w:t>employer's</w:t>
      </w:r>
      <w:r>
        <w:rPr>
          <w:spacing w:val="3"/>
        </w:rPr>
        <w:t xml:space="preserve"> </w:t>
      </w:r>
      <w:r>
        <w:t>funds</w:t>
      </w:r>
      <w:r>
        <w:rPr>
          <w:spacing w:val="4"/>
        </w:rPr>
        <w:t xml:space="preserve"> </w:t>
      </w:r>
      <w:r>
        <w:t>to</w:t>
      </w:r>
      <w:r>
        <w:rPr>
          <w:spacing w:val="-5"/>
        </w:rPr>
        <w:t xml:space="preserve"> </w:t>
      </w:r>
      <w:r>
        <w:t>the</w:t>
      </w:r>
      <w:r>
        <w:rPr>
          <w:spacing w:val="16"/>
        </w:rPr>
        <w:t xml:space="preserve"> </w:t>
      </w:r>
      <w:r>
        <w:t>Indiana</w:t>
      </w:r>
      <w:r>
        <w:rPr>
          <w:spacing w:val="2"/>
        </w:rPr>
        <w:t xml:space="preserve"> </w:t>
      </w:r>
      <w:r>
        <w:rPr>
          <w:spacing w:val="-1"/>
        </w:rPr>
        <w:t>Public</w:t>
      </w:r>
      <w:r>
        <w:rPr>
          <w:spacing w:val="2"/>
        </w:rPr>
        <w:t xml:space="preserve"> </w:t>
      </w:r>
      <w:r>
        <w:t>Retirement</w:t>
      </w:r>
      <w:r>
        <w:rPr>
          <w:spacing w:val="6"/>
        </w:rPr>
        <w:t xml:space="preserve"> </w:t>
      </w:r>
      <w:r>
        <w:t>System</w:t>
      </w:r>
      <w:r>
        <w:rPr>
          <w:spacing w:val="9"/>
        </w:rPr>
        <w:t xml:space="preserve"> </w:t>
      </w:r>
      <w:r>
        <w:t>(INPRS)</w:t>
      </w:r>
      <w:r>
        <w:rPr>
          <w:spacing w:val="8"/>
        </w:rPr>
        <w:t xml:space="preserve"> </w:t>
      </w:r>
      <w:r>
        <w:t>an</w:t>
      </w:r>
      <w:r>
        <w:rPr>
          <w:spacing w:val="-8"/>
        </w:rPr>
        <w:t xml:space="preserve"> </w:t>
      </w:r>
      <w:r>
        <w:t>amount</w:t>
      </w:r>
      <w:r>
        <w:rPr>
          <w:spacing w:val="21"/>
          <w:w w:val="98"/>
        </w:rPr>
        <w:t xml:space="preserve"> </w:t>
      </w:r>
      <w:r>
        <w:t>equal</w:t>
      </w:r>
      <w:r>
        <w:rPr>
          <w:spacing w:val="1"/>
        </w:rPr>
        <w:t xml:space="preserve"> </w:t>
      </w:r>
      <w:r>
        <w:t>to</w:t>
      </w:r>
      <w:r>
        <w:rPr>
          <w:spacing w:val="-1"/>
        </w:rPr>
        <w:t xml:space="preserve"> </w:t>
      </w:r>
      <w:r>
        <w:t>three</w:t>
      </w:r>
      <w:r>
        <w:rPr>
          <w:spacing w:val="10"/>
        </w:rPr>
        <w:t xml:space="preserve"> </w:t>
      </w:r>
      <w:r>
        <w:t>percent</w:t>
      </w:r>
      <w:r>
        <w:rPr>
          <w:spacing w:val="7"/>
        </w:rPr>
        <w:t xml:space="preserve"> </w:t>
      </w:r>
      <w:r>
        <w:t>(3%)</w:t>
      </w:r>
      <w:r>
        <w:rPr>
          <w:spacing w:val="-4"/>
        </w:rPr>
        <w:t xml:space="preserve"> </w:t>
      </w:r>
      <w:r>
        <w:t>of</w:t>
      </w:r>
      <w:r>
        <w:rPr>
          <w:spacing w:val="4"/>
        </w:rPr>
        <w:t xml:space="preserve"> </w:t>
      </w:r>
      <w:r>
        <w:t>each</w:t>
      </w:r>
      <w:r>
        <w:rPr>
          <w:spacing w:val="-5"/>
        </w:rPr>
        <w:t xml:space="preserve"> </w:t>
      </w:r>
      <w:r>
        <w:t>teacher's</w:t>
      </w:r>
      <w:r>
        <w:rPr>
          <w:spacing w:val="16"/>
        </w:rPr>
        <w:t xml:space="preserve"> </w:t>
      </w:r>
      <w:r>
        <w:t>salary</w:t>
      </w:r>
      <w:r>
        <w:rPr>
          <w:spacing w:val="1"/>
        </w:rPr>
        <w:t xml:space="preserve"> </w:t>
      </w:r>
      <w:r>
        <w:t>as</w:t>
      </w:r>
      <w:r>
        <w:rPr>
          <w:spacing w:val="-5"/>
        </w:rPr>
        <w:t xml:space="preserve"> </w:t>
      </w:r>
      <w:r>
        <w:t>their</w:t>
      </w:r>
      <w:r>
        <w:rPr>
          <w:spacing w:val="10"/>
        </w:rPr>
        <w:t xml:space="preserve"> </w:t>
      </w:r>
      <w:r>
        <w:t>contribution</w:t>
      </w:r>
      <w:r>
        <w:rPr>
          <w:spacing w:val="2"/>
        </w:rPr>
        <w:t xml:space="preserve"> </w:t>
      </w:r>
      <w:r>
        <w:t>to</w:t>
      </w:r>
      <w:r>
        <w:rPr>
          <w:spacing w:val="-8"/>
        </w:rPr>
        <w:t xml:space="preserve"> </w:t>
      </w:r>
      <w:r>
        <w:t>the</w:t>
      </w:r>
      <w:r>
        <w:rPr>
          <w:w w:val="98"/>
        </w:rPr>
        <w:t xml:space="preserve"> </w:t>
      </w:r>
      <w:r>
        <w:t>INPRS.</w:t>
      </w:r>
      <w:r>
        <w:rPr>
          <w:spacing w:val="3"/>
        </w:rPr>
        <w:t xml:space="preserve"> </w:t>
      </w:r>
      <w:r>
        <w:t>Teachers</w:t>
      </w:r>
      <w:r>
        <w:rPr>
          <w:spacing w:val="30"/>
        </w:rPr>
        <w:t xml:space="preserve"> </w:t>
      </w:r>
      <w:r>
        <w:t>shall</w:t>
      </w:r>
      <w:r>
        <w:rPr>
          <w:spacing w:val="23"/>
        </w:rPr>
        <w:t xml:space="preserve"> </w:t>
      </w:r>
      <w:r>
        <w:t>not</w:t>
      </w:r>
      <w:r>
        <w:rPr>
          <w:spacing w:val="14"/>
        </w:rPr>
        <w:t xml:space="preserve"> </w:t>
      </w:r>
      <w:r>
        <w:t>be</w:t>
      </w:r>
      <w:r>
        <w:rPr>
          <w:spacing w:val="3"/>
        </w:rPr>
        <w:t xml:space="preserve"> </w:t>
      </w:r>
      <w:r>
        <w:rPr>
          <w:spacing w:val="-1"/>
        </w:rPr>
        <w:t>entitled</w:t>
      </w:r>
      <w:r>
        <w:rPr>
          <w:spacing w:val="9"/>
        </w:rPr>
        <w:t xml:space="preserve"> </w:t>
      </w:r>
      <w:r>
        <w:t>to</w:t>
      </w:r>
      <w:r>
        <w:rPr>
          <w:spacing w:val="8"/>
        </w:rPr>
        <w:t xml:space="preserve"> </w:t>
      </w:r>
      <w:r>
        <w:t>the</w:t>
      </w:r>
      <w:r>
        <w:rPr>
          <w:spacing w:val="17"/>
        </w:rPr>
        <w:t xml:space="preserve"> </w:t>
      </w:r>
      <w:r>
        <w:t>option</w:t>
      </w:r>
      <w:r>
        <w:rPr>
          <w:spacing w:val="17"/>
        </w:rPr>
        <w:t xml:space="preserve"> </w:t>
      </w:r>
      <w:r>
        <w:t>of</w:t>
      </w:r>
      <w:r>
        <w:rPr>
          <w:spacing w:val="12"/>
        </w:rPr>
        <w:t xml:space="preserve"> </w:t>
      </w:r>
      <w:r>
        <w:rPr>
          <w:spacing w:val="1"/>
        </w:rPr>
        <w:t>choosing</w:t>
      </w:r>
      <w:r>
        <w:rPr>
          <w:spacing w:val="-1"/>
        </w:rPr>
        <w:t xml:space="preserve"> </w:t>
      </w:r>
      <w:r>
        <w:t>to</w:t>
      </w:r>
      <w:r>
        <w:rPr>
          <w:spacing w:val="13"/>
        </w:rPr>
        <w:t xml:space="preserve"> </w:t>
      </w:r>
      <w:r>
        <w:t>receive</w:t>
      </w:r>
      <w:r>
        <w:rPr>
          <w:spacing w:val="8"/>
        </w:rPr>
        <w:t xml:space="preserve"> </w:t>
      </w:r>
      <w:r>
        <w:t>the</w:t>
      </w:r>
      <w:r>
        <w:rPr>
          <w:spacing w:val="28"/>
          <w:w w:val="98"/>
        </w:rPr>
        <w:t xml:space="preserve"> </w:t>
      </w:r>
      <w:r>
        <w:t>contributed</w:t>
      </w:r>
      <w:r>
        <w:rPr>
          <w:spacing w:val="13"/>
        </w:rPr>
        <w:t xml:space="preserve"> </w:t>
      </w:r>
      <w:r>
        <w:t>amount</w:t>
      </w:r>
      <w:r>
        <w:rPr>
          <w:spacing w:val="11"/>
        </w:rPr>
        <w:t xml:space="preserve"> </w:t>
      </w:r>
      <w:r>
        <w:t>directly</w:t>
      </w:r>
      <w:r>
        <w:rPr>
          <w:spacing w:val="15"/>
        </w:rPr>
        <w:t xml:space="preserve"> </w:t>
      </w:r>
      <w:r>
        <w:t>instead</w:t>
      </w:r>
      <w:r>
        <w:rPr>
          <w:spacing w:val="61"/>
        </w:rPr>
        <w:t xml:space="preserve"> </w:t>
      </w:r>
      <w:r>
        <w:t>of</w:t>
      </w:r>
      <w:r>
        <w:rPr>
          <w:spacing w:val="8"/>
        </w:rPr>
        <w:t xml:space="preserve"> </w:t>
      </w:r>
      <w:r>
        <w:rPr>
          <w:spacing w:val="-1"/>
        </w:rPr>
        <w:t>having</w:t>
      </w:r>
      <w:r>
        <w:rPr>
          <w:spacing w:val="58"/>
        </w:rPr>
        <w:t xml:space="preserve"> </w:t>
      </w:r>
      <w:r>
        <w:t>employer</w:t>
      </w:r>
      <w:r>
        <w:rPr>
          <w:spacing w:val="8"/>
        </w:rPr>
        <w:t xml:space="preserve"> </w:t>
      </w:r>
      <w:r>
        <w:t>funds</w:t>
      </w:r>
      <w:r>
        <w:rPr>
          <w:spacing w:val="11"/>
        </w:rPr>
        <w:t xml:space="preserve"> </w:t>
      </w:r>
      <w:r>
        <w:t>paid</w:t>
      </w:r>
      <w:r>
        <w:rPr>
          <w:spacing w:val="53"/>
        </w:rPr>
        <w:t xml:space="preserve"> </w:t>
      </w:r>
      <w:r>
        <w:t>to</w:t>
      </w:r>
      <w:r>
        <w:rPr>
          <w:spacing w:val="3"/>
        </w:rPr>
        <w:t xml:space="preserve"> </w:t>
      </w:r>
      <w:r>
        <w:t>the</w:t>
      </w:r>
      <w:r>
        <w:rPr>
          <w:spacing w:val="22"/>
          <w:w w:val="98"/>
        </w:rPr>
        <w:t xml:space="preserve"> </w:t>
      </w:r>
      <w:r>
        <w:t>INPRS</w:t>
      </w:r>
      <w:r>
        <w:rPr>
          <w:spacing w:val="-15"/>
        </w:rPr>
        <w:t xml:space="preserve"> </w:t>
      </w:r>
      <w:r>
        <w:t>in</w:t>
      </w:r>
      <w:r>
        <w:rPr>
          <w:spacing w:val="-32"/>
        </w:rPr>
        <w:t xml:space="preserve"> </w:t>
      </w:r>
      <w:r>
        <w:t>their</w:t>
      </w:r>
      <w:r>
        <w:rPr>
          <w:spacing w:val="-5"/>
        </w:rPr>
        <w:t xml:space="preserve"> </w:t>
      </w:r>
      <w:r>
        <w:t>behalf.</w:t>
      </w:r>
    </w:p>
    <w:p w14:paraId="7C312531" w14:textId="77777777" w:rsidR="003E4C57" w:rsidRDefault="003E4C57">
      <w:pPr>
        <w:spacing w:before="11"/>
        <w:rPr>
          <w:rFonts w:ascii="Arial" w:eastAsia="Arial" w:hAnsi="Arial" w:cs="Arial"/>
          <w:sz w:val="16"/>
          <w:szCs w:val="16"/>
        </w:rPr>
      </w:pPr>
    </w:p>
    <w:p w14:paraId="046CD43F" w14:textId="77777777" w:rsidR="003E4C57" w:rsidRPr="00F11A1E" w:rsidRDefault="00000000">
      <w:pPr>
        <w:spacing w:before="69"/>
        <w:ind w:left="348"/>
        <w:rPr>
          <w:rFonts w:ascii="Arial" w:eastAsia="Arial" w:hAnsi="Arial" w:cs="Arial"/>
          <w:b/>
          <w:sz w:val="24"/>
          <w:szCs w:val="24"/>
        </w:rPr>
      </w:pPr>
      <w:r w:rsidRPr="00F11A1E">
        <w:rPr>
          <w:rFonts w:ascii="Arial" w:hAnsi="Arial" w:cs="Arial"/>
          <w:b/>
          <w:w w:val="105"/>
          <w:sz w:val="24"/>
          <w:szCs w:val="24"/>
        </w:rPr>
        <w:t>Section</w:t>
      </w:r>
      <w:r w:rsidRPr="00F11A1E">
        <w:rPr>
          <w:rFonts w:ascii="Arial" w:hAnsi="Arial" w:cs="Arial"/>
          <w:b/>
          <w:spacing w:val="-14"/>
          <w:w w:val="105"/>
          <w:sz w:val="24"/>
          <w:szCs w:val="24"/>
        </w:rPr>
        <w:t xml:space="preserve"> </w:t>
      </w:r>
      <w:r w:rsidRPr="00F11A1E">
        <w:rPr>
          <w:rFonts w:ascii="Arial" w:hAnsi="Arial" w:cs="Arial"/>
          <w:b/>
          <w:w w:val="105"/>
          <w:sz w:val="24"/>
          <w:szCs w:val="24"/>
        </w:rPr>
        <w:t>3</w:t>
      </w:r>
      <w:r w:rsidRPr="00F11A1E">
        <w:rPr>
          <w:rFonts w:ascii="Arial" w:hAnsi="Arial" w:cs="Arial"/>
          <w:b/>
          <w:spacing w:val="-34"/>
          <w:w w:val="105"/>
          <w:sz w:val="24"/>
          <w:szCs w:val="24"/>
        </w:rPr>
        <w:t xml:space="preserve"> </w:t>
      </w:r>
      <w:r w:rsidRPr="00F11A1E">
        <w:rPr>
          <w:rFonts w:ascii="Arial" w:hAnsi="Arial" w:cs="Arial"/>
          <w:b/>
          <w:w w:val="105"/>
          <w:sz w:val="24"/>
          <w:szCs w:val="24"/>
        </w:rPr>
        <w:t>-</w:t>
      </w:r>
      <w:r w:rsidRPr="00F11A1E">
        <w:rPr>
          <w:rFonts w:ascii="Arial" w:hAnsi="Arial" w:cs="Arial"/>
          <w:b/>
          <w:spacing w:val="-29"/>
          <w:w w:val="105"/>
          <w:sz w:val="24"/>
          <w:szCs w:val="24"/>
        </w:rPr>
        <w:t xml:space="preserve"> </w:t>
      </w:r>
      <w:r w:rsidRPr="00F11A1E">
        <w:rPr>
          <w:rFonts w:ascii="Arial" w:hAnsi="Arial" w:cs="Arial"/>
          <w:b/>
          <w:w w:val="105"/>
          <w:sz w:val="24"/>
          <w:szCs w:val="24"/>
        </w:rPr>
        <w:t>Extra-Curricular</w:t>
      </w:r>
      <w:r w:rsidRPr="00F11A1E">
        <w:rPr>
          <w:rFonts w:ascii="Arial" w:hAnsi="Arial" w:cs="Arial"/>
          <w:b/>
          <w:spacing w:val="-12"/>
          <w:w w:val="105"/>
          <w:sz w:val="24"/>
          <w:szCs w:val="24"/>
        </w:rPr>
        <w:t xml:space="preserve"> </w:t>
      </w:r>
      <w:r w:rsidRPr="00F11A1E">
        <w:rPr>
          <w:rFonts w:ascii="Arial" w:hAnsi="Arial" w:cs="Arial"/>
          <w:b/>
          <w:w w:val="105"/>
          <w:sz w:val="24"/>
          <w:szCs w:val="24"/>
        </w:rPr>
        <w:t>Activities</w:t>
      </w:r>
      <w:r w:rsidRPr="00F11A1E">
        <w:rPr>
          <w:rFonts w:ascii="Arial" w:hAnsi="Arial" w:cs="Arial"/>
          <w:b/>
          <w:spacing w:val="-5"/>
          <w:w w:val="105"/>
          <w:sz w:val="24"/>
          <w:szCs w:val="24"/>
        </w:rPr>
        <w:t xml:space="preserve"> </w:t>
      </w:r>
      <w:r w:rsidRPr="00F11A1E">
        <w:rPr>
          <w:rFonts w:ascii="Arial" w:hAnsi="Arial" w:cs="Arial"/>
          <w:b/>
          <w:w w:val="105"/>
          <w:sz w:val="24"/>
          <w:szCs w:val="24"/>
        </w:rPr>
        <w:t>(ECA)</w:t>
      </w:r>
    </w:p>
    <w:p w14:paraId="5E1729B6" w14:textId="77777777" w:rsidR="003E4C57" w:rsidRDefault="003E4C57">
      <w:pPr>
        <w:spacing w:before="8"/>
        <w:rPr>
          <w:rFonts w:ascii="Arial" w:eastAsia="Arial" w:hAnsi="Arial" w:cs="Arial"/>
          <w:b/>
          <w:bCs/>
          <w:sz w:val="18"/>
          <w:szCs w:val="18"/>
        </w:rPr>
      </w:pPr>
    </w:p>
    <w:p w14:paraId="39A80721" w14:textId="77777777" w:rsidR="003E4C57" w:rsidRDefault="00000000" w:rsidP="00F11A1E">
      <w:pPr>
        <w:pStyle w:val="BodyText"/>
        <w:spacing w:before="69" w:line="271" w:lineRule="auto"/>
        <w:ind w:left="360" w:right="1555"/>
        <w:jc w:val="both"/>
      </w:pPr>
      <w:r>
        <w:t>Teachers</w:t>
      </w:r>
      <w:r>
        <w:rPr>
          <w:spacing w:val="3"/>
        </w:rPr>
        <w:t xml:space="preserve"> </w:t>
      </w:r>
      <w:r>
        <w:t>involved</w:t>
      </w:r>
      <w:r>
        <w:rPr>
          <w:spacing w:val="63"/>
        </w:rPr>
        <w:t xml:space="preserve"> </w:t>
      </w:r>
      <w:r>
        <w:t>in</w:t>
      </w:r>
      <w:r>
        <w:rPr>
          <w:spacing w:val="40"/>
        </w:rPr>
        <w:t xml:space="preserve"> </w:t>
      </w:r>
      <w:r>
        <w:t>extra-curricular</w:t>
      </w:r>
      <w:r>
        <w:rPr>
          <w:spacing w:val="2"/>
        </w:rPr>
        <w:t xml:space="preserve"> </w:t>
      </w:r>
      <w:r>
        <w:t>assignments,</w:t>
      </w:r>
      <w:r>
        <w:rPr>
          <w:spacing w:val="5"/>
        </w:rPr>
        <w:t xml:space="preserve"> </w:t>
      </w:r>
      <w:r>
        <w:t>as</w:t>
      </w:r>
      <w:r>
        <w:rPr>
          <w:spacing w:val="49"/>
        </w:rPr>
        <w:t xml:space="preserve"> </w:t>
      </w:r>
      <w:r>
        <w:t>set</w:t>
      </w:r>
      <w:r>
        <w:rPr>
          <w:spacing w:val="50"/>
        </w:rPr>
        <w:t xml:space="preserve"> </w:t>
      </w:r>
      <w:r>
        <w:t>forth</w:t>
      </w:r>
      <w:r>
        <w:rPr>
          <w:spacing w:val="65"/>
        </w:rPr>
        <w:t xml:space="preserve"> </w:t>
      </w:r>
      <w:r>
        <w:rPr>
          <w:spacing w:val="-9"/>
        </w:rPr>
        <w:t>i</w:t>
      </w:r>
      <w:r>
        <w:rPr>
          <w:spacing w:val="-11"/>
        </w:rPr>
        <w:t>n</w:t>
      </w:r>
      <w:r>
        <w:rPr>
          <w:spacing w:val="33"/>
        </w:rPr>
        <w:t xml:space="preserve"> </w:t>
      </w:r>
      <w:r>
        <w:rPr>
          <w:spacing w:val="1"/>
        </w:rPr>
        <w:t>Appendi</w:t>
      </w:r>
      <w:r>
        <w:t>x</w:t>
      </w:r>
      <w:r>
        <w:rPr>
          <w:spacing w:val="59"/>
        </w:rPr>
        <w:t xml:space="preserve"> </w:t>
      </w:r>
      <w:r>
        <w:t>B.1,</w:t>
      </w:r>
      <w:r>
        <w:rPr>
          <w:spacing w:val="21"/>
          <w:w w:val="99"/>
        </w:rPr>
        <w:t xml:space="preserve"> </w:t>
      </w:r>
      <w:r>
        <w:t>which</w:t>
      </w:r>
      <w:r>
        <w:rPr>
          <w:spacing w:val="12"/>
        </w:rPr>
        <w:t xml:space="preserve"> </w:t>
      </w:r>
      <w:r>
        <w:t>is</w:t>
      </w:r>
      <w:r>
        <w:rPr>
          <w:spacing w:val="-19"/>
        </w:rPr>
        <w:t xml:space="preserve"> </w:t>
      </w:r>
      <w:r>
        <w:t>attached</w:t>
      </w:r>
      <w:r>
        <w:rPr>
          <w:spacing w:val="-6"/>
        </w:rPr>
        <w:t xml:space="preserve"> </w:t>
      </w:r>
      <w:r>
        <w:t>to</w:t>
      </w:r>
      <w:r>
        <w:rPr>
          <w:spacing w:val="-6"/>
        </w:rPr>
        <w:t xml:space="preserve"> </w:t>
      </w:r>
      <w:r>
        <w:t>and</w:t>
      </w:r>
      <w:r>
        <w:rPr>
          <w:spacing w:val="-1"/>
        </w:rPr>
        <w:t xml:space="preserve"> </w:t>
      </w:r>
      <w:r>
        <w:rPr>
          <w:spacing w:val="-2"/>
        </w:rPr>
        <w:t>i</w:t>
      </w:r>
      <w:r>
        <w:rPr>
          <w:spacing w:val="-3"/>
        </w:rPr>
        <w:t>ncorporated</w:t>
      </w:r>
      <w:r>
        <w:rPr>
          <w:spacing w:val="12"/>
        </w:rPr>
        <w:t xml:space="preserve"> </w:t>
      </w:r>
      <w:r>
        <w:t>herein,</w:t>
      </w:r>
      <w:r>
        <w:rPr>
          <w:spacing w:val="-9"/>
        </w:rPr>
        <w:t xml:space="preserve"> </w:t>
      </w:r>
      <w:r>
        <w:t>will</w:t>
      </w:r>
      <w:r>
        <w:rPr>
          <w:spacing w:val="7"/>
        </w:rPr>
        <w:t xml:space="preserve"> </w:t>
      </w:r>
      <w:r>
        <w:t>be</w:t>
      </w:r>
      <w:r>
        <w:rPr>
          <w:spacing w:val="-8"/>
        </w:rPr>
        <w:t xml:space="preserve"> </w:t>
      </w:r>
      <w:r>
        <w:t>compensated</w:t>
      </w:r>
      <w:r>
        <w:rPr>
          <w:spacing w:val="20"/>
        </w:rPr>
        <w:t xml:space="preserve"> </w:t>
      </w:r>
      <w:r>
        <w:rPr>
          <w:spacing w:val="-9"/>
        </w:rPr>
        <w:t>i</w:t>
      </w:r>
      <w:r>
        <w:rPr>
          <w:spacing w:val="-11"/>
        </w:rPr>
        <w:t>n</w:t>
      </w:r>
      <w:r>
        <w:rPr>
          <w:spacing w:val="-19"/>
        </w:rPr>
        <w:t xml:space="preserve"> </w:t>
      </w:r>
      <w:r>
        <w:t>accordance</w:t>
      </w:r>
      <w:r>
        <w:rPr>
          <w:spacing w:val="3"/>
        </w:rPr>
        <w:t xml:space="preserve"> </w:t>
      </w:r>
      <w:r>
        <w:t>with</w:t>
      </w:r>
      <w:r>
        <w:rPr>
          <w:spacing w:val="24"/>
          <w:w w:val="99"/>
        </w:rPr>
        <w:t xml:space="preserve"> </w:t>
      </w:r>
      <w:r>
        <w:t>the</w:t>
      </w:r>
      <w:r>
        <w:rPr>
          <w:spacing w:val="-7"/>
        </w:rPr>
        <w:t xml:space="preserve"> </w:t>
      </w:r>
      <w:r>
        <w:t>provisions</w:t>
      </w:r>
      <w:r>
        <w:rPr>
          <w:spacing w:val="-7"/>
        </w:rPr>
        <w:t xml:space="preserve"> </w:t>
      </w:r>
      <w:r>
        <w:t>of</w:t>
      </w:r>
      <w:r>
        <w:rPr>
          <w:spacing w:val="-21"/>
        </w:rPr>
        <w:t xml:space="preserve"> </w:t>
      </w:r>
      <w:r>
        <w:t>this</w:t>
      </w:r>
      <w:r>
        <w:rPr>
          <w:spacing w:val="-12"/>
        </w:rPr>
        <w:t xml:space="preserve"> </w:t>
      </w:r>
      <w:r>
        <w:t>contract.</w:t>
      </w:r>
    </w:p>
    <w:p w14:paraId="7E2658EC" w14:textId="77777777" w:rsidR="003E4C57" w:rsidRDefault="003E4C57">
      <w:pPr>
        <w:spacing w:before="1"/>
        <w:rPr>
          <w:rFonts w:ascii="Arial" w:eastAsia="Arial" w:hAnsi="Arial" w:cs="Arial"/>
          <w:sz w:val="25"/>
          <w:szCs w:val="25"/>
        </w:rPr>
      </w:pPr>
    </w:p>
    <w:p w14:paraId="202E5112" w14:textId="77777777" w:rsidR="003E4C57" w:rsidRPr="001D7802" w:rsidRDefault="00000000">
      <w:pPr>
        <w:ind w:left="348"/>
        <w:jc w:val="both"/>
        <w:rPr>
          <w:rFonts w:ascii="Arial" w:eastAsia="Arial" w:hAnsi="Arial" w:cs="Arial"/>
          <w:sz w:val="24"/>
          <w:szCs w:val="24"/>
        </w:rPr>
      </w:pPr>
      <w:r w:rsidRPr="001D7802">
        <w:rPr>
          <w:rFonts w:ascii="Arial"/>
          <w:b/>
          <w:w w:val="105"/>
          <w:sz w:val="24"/>
          <w:szCs w:val="24"/>
        </w:rPr>
        <w:t>Section</w:t>
      </w:r>
      <w:r w:rsidRPr="001D7802">
        <w:rPr>
          <w:rFonts w:ascii="Arial"/>
          <w:b/>
          <w:spacing w:val="-15"/>
          <w:w w:val="105"/>
          <w:sz w:val="24"/>
          <w:szCs w:val="24"/>
        </w:rPr>
        <w:t xml:space="preserve"> </w:t>
      </w:r>
      <w:r w:rsidRPr="001D7802">
        <w:rPr>
          <w:rFonts w:ascii="Arial"/>
          <w:b/>
          <w:w w:val="105"/>
          <w:sz w:val="24"/>
          <w:szCs w:val="24"/>
        </w:rPr>
        <w:t>4</w:t>
      </w:r>
      <w:r w:rsidRPr="001D7802">
        <w:rPr>
          <w:rFonts w:ascii="Arial"/>
          <w:b/>
          <w:spacing w:val="-13"/>
          <w:w w:val="105"/>
          <w:sz w:val="24"/>
          <w:szCs w:val="24"/>
        </w:rPr>
        <w:t xml:space="preserve"> </w:t>
      </w:r>
      <w:r w:rsidRPr="001D7802">
        <w:rPr>
          <w:rFonts w:ascii="Arial"/>
          <w:b/>
          <w:w w:val="105"/>
          <w:sz w:val="24"/>
          <w:szCs w:val="24"/>
        </w:rPr>
        <w:t>-</w:t>
      </w:r>
      <w:r w:rsidRPr="001D7802">
        <w:rPr>
          <w:rFonts w:ascii="Arial"/>
          <w:b/>
          <w:spacing w:val="-21"/>
          <w:w w:val="105"/>
          <w:sz w:val="24"/>
          <w:szCs w:val="24"/>
        </w:rPr>
        <w:t xml:space="preserve"> </w:t>
      </w:r>
      <w:r w:rsidRPr="001D7802">
        <w:rPr>
          <w:rFonts w:ascii="Arial"/>
          <w:b/>
          <w:w w:val="105"/>
          <w:sz w:val="24"/>
          <w:szCs w:val="24"/>
        </w:rPr>
        <w:t>Insurance:</w:t>
      </w:r>
      <w:r w:rsidRPr="001D7802">
        <w:rPr>
          <w:rFonts w:ascii="Arial"/>
          <w:b/>
          <w:spacing w:val="-4"/>
          <w:w w:val="105"/>
          <w:sz w:val="24"/>
          <w:szCs w:val="24"/>
        </w:rPr>
        <w:t xml:space="preserve"> </w:t>
      </w:r>
      <w:r w:rsidRPr="001D7802">
        <w:rPr>
          <w:rFonts w:ascii="Arial"/>
          <w:b/>
          <w:w w:val="105"/>
          <w:sz w:val="24"/>
          <w:szCs w:val="24"/>
        </w:rPr>
        <w:t>Health,</w:t>
      </w:r>
      <w:r w:rsidRPr="001D7802">
        <w:rPr>
          <w:rFonts w:ascii="Arial"/>
          <w:b/>
          <w:spacing w:val="-11"/>
          <w:w w:val="105"/>
          <w:sz w:val="24"/>
          <w:szCs w:val="24"/>
        </w:rPr>
        <w:t xml:space="preserve"> </w:t>
      </w:r>
      <w:r w:rsidRPr="001D7802">
        <w:rPr>
          <w:rFonts w:ascii="Arial"/>
          <w:b/>
          <w:w w:val="105"/>
          <w:sz w:val="24"/>
          <w:szCs w:val="24"/>
        </w:rPr>
        <w:t>Dental,</w:t>
      </w:r>
      <w:r w:rsidRPr="001D7802">
        <w:rPr>
          <w:rFonts w:ascii="Arial"/>
          <w:b/>
          <w:spacing w:val="-21"/>
          <w:w w:val="105"/>
          <w:sz w:val="24"/>
          <w:szCs w:val="24"/>
        </w:rPr>
        <w:t xml:space="preserve"> </w:t>
      </w:r>
      <w:r w:rsidRPr="001D7802">
        <w:rPr>
          <w:rFonts w:ascii="Arial"/>
          <w:b/>
          <w:w w:val="105"/>
          <w:sz w:val="24"/>
          <w:szCs w:val="24"/>
        </w:rPr>
        <w:t>Vision,</w:t>
      </w:r>
      <w:r w:rsidRPr="001D7802">
        <w:rPr>
          <w:rFonts w:ascii="Arial"/>
          <w:b/>
          <w:spacing w:val="4"/>
          <w:w w:val="105"/>
          <w:sz w:val="24"/>
          <w:szCs w:val="24"/>
        </w:rPr>
        <w:t xml:space="preserve"> </w:t>
      </w:r>
      <w:r w:rsidRPr="001D7802">
        <w:rPr>
          <w:rFonts w:ascii="Arial"/>
          <w:b/>
          <w:w w:val="105"/>
          <w:sz w:val="24"/>
          <w:szCs w:val="24"/>
        </w:rPr>
        <w:t>LTD,</w:t>
      </w:r>
      <w:r w:rsidRPr="001D7802">
        <w:rPr>
          <w:rFonts w:ascii="Arial"/>
          <w:b/>
          <w:spacing w:val="-25"/>
          <w:w w:val="105"/>
          <w:sz w:val="24"/>
          <w:szCs w:val="24"/>
        </w:rPr>
        <w:t xml:space="preserve"> </w:t>
      </w:r>
      <w:r w:rsidRPr="001D7802">
        <w:rPr>
          <w:rFonts w:ascii="Arial"/>
          <w:b/>
          <w:w w:val="105"/>
          <w:sz w:val="24"/>
          <w:szCs w:val="24"/>
        </w:rPr>
        <w:t>and</w:t>
      </w:r>
      <w:r w:rsidRPr="001D7802">
        <w:rPr>
          <w:rFonts w:ascii="Arial"/>
          <w:b/>
          <w:spacing w:val="-12"/>
          <w:w w:val="105"/>
          <w:sz w:val="24"/>
          <w:szCs w:val="24"/>
        </w:rPr>
        <w:t xml:space="preserve"> </w:t>
      </w:r>
      <w:r w:rsidRPr="001D7802">
        <w:rPr>
          <w:rFonts w:ascii="Arial"/>
          <w:b/>
          <w:w w:val="105"/>
          <w:sz w:val="24"/>
          <w:szCs w:val="24"/>
        </w:rPr>
        <w:t>Life</w:t>
      </w:r>
    </w:p>
    <w:p w14:paraId="2BE8D26B" w14:textId="77777777" w:rsidR="003E4C57" w:rsidRDefault="003E4C57">
      <w:pPr>
        <w:spacing w:before="7"/>
        <w:rPr>
          <w:rFonts w:ascii="Arial" w:eastAsia="Arial" w:hAnsi="Arial" w:cs="Arial"/>
          <w:b/>
          <w:bCs/>
          <w:sz w:val="24"/>
          <w:szCs w:val="24"/>
        </w:rPr>
      </w:pPr>
    </w:p>
    <w:p w14:paraId="1DDD1329" w14:textId="77777777" w:rsidR="003E4C57" w:rsidRDefault="00000000" w:rsidP="001D7802">
      <w:pPr>
        <w:pStyle w:val="BodyText"/>
        <w:numPr>
          <w:ilvl w:val="0"/>
          <w:numId w:val="18"/>
        </w:numPr>
        <w:tabs>
          <w:tab w:val="left" w:pos="982"/>
        </w:tabs>
        <w:ind w:hanging="621"/>
      </w:pPr>
      <w:r>
        <w:t>The</w:t>
      </w:r>
      <w:r>
        <w:rPr>
          <w:spacing w:val="-7"/>
        </w:rPr>
        <w:t xml:space="preserve"> </w:t>
      </w:r>
      <w:r>
        <w:t>Board</w:t>
      </w:r>
      <w:r>
        <w:rPr>
          <w:spacing w:val="-19"/>
        </w:rPr>
        <w:t xml:space="preserve"> </w:t>
      </w:r>
      <w:r>
        <w:t>shall</w:t>
      </w:r>
      <w:r>
        <w:rPr>
          <w:spacing w:val="-11"/>
        </w:rPr>
        <w:t xml:space="preserve"> </w:t>
      </w:r>
      <w:r>
        <w:t>provide</w:t>
      </w:r>
      <w:r>
        <w:rPr>
          <w:spacing w:val="-3"/>
        </w:rPr>
        <w:t xml:space="preserve"> </w:t>
      </w:r>
      <w:r>
        <w:t>long-term</w:t>
      </w:r>
      <w:r>
        <w:rPr>
          <w:spacing w:val="-13"/>
        </w:rPr>
        <w:t xml:space="preserve"> </w:t>
      </w:r>
      <w:r>
        <w:t>disability</w:t>
      </w:r>
      <w:r>
        <w:rPr>
          <w:spacing w:val="-3"/>
        </w:rPr>
        <w:t xml:space="preserve"> </w:t>
      </w:r>
      <w:r>
        <w:t>insurance</w:t>
      </w:r>
      <w:r>
        <w:rPr>
          <w:spacing w:val="-16"/>
        </w:rPr>
        <w:t xml:space="preserve"> </w:t>
      </w:r>
      <w:r>
        <w:t>for</w:t>
      </w:r>
      <w:r>
        <w:rPr>
          <w:spacing w:val="-6"/>
        </w:rPr>
        <w:t xml:space="preserve"> </w:t>
      </w:r>
      <w:r>
        <w:t>all</w:t>
      </w:r>
      <w:r>
        <w:rPr>
          <w:spacing w:val="-24"/>
        </w:rPr>
        <w:t xml:space="preserve"> </w:t>
      </w:r>
      <w:r>
        <w:t>teachers.</w:t>
      </w:r>
    </w:p>
    <w:p w14:paraId="13732D95" w14:textId="3F2D3633" w:rsidR="00E14E92" w:rsidRDefault="00000000" w:rsidP="008D6A43">
      <w:pPr>
        <w:pStyle w:val="BodyText"/>
        <w:numPr>
          <w:ilvl w:val="0"/>
          <w:numId w:val="18"/>
        </w:numPr>
        <w:tabs>
          <w:tab w:val="left" w:pos="982"/>
        </w:tabs>
        <w:spacing w:before="206" w:line="244" w:lineRule="auto"/>
        <w:ind w:right="1560" w:hanging="621"/>
        <w:jc w:val="both"/>
      </w:pPr>
      <w:r>
        <w:lastRenderedPageBreak/>
        <w:t>The</w:t>
      </w:r>
      <w:r>
        <w:rPr>
          <w:spacing w:val="5"/>
        </w:rPr>
        <w:t xml:space="preserve"> </w:t>
      </w:r>
      <w:r>
        <w:t>Board</w:t>
      </w:r>
      <w:r>
        <w:rPr>
          <w:spacing w:val="-8"/>
        </w:rPr>
        <w:t xml:space="preserve"> </w:t>
      </w:r>
      <w:r>
        <w:t>shall</w:t>
      </w:r>
      <w:r>
        <w:rPr>
          <w:spacing w:val="4"/>
        </w:rPr>
        <w:t xml:space="preserve"> </w:t>
      </w:r>
      <w:r>
        <w:t>provide</w:t>
      </w:r>
      <w:r>
        <w:rPr>
          <w:spacing w:val="-2"/>
        </w:rPr>
        <w:t xml:space="preserve"> </w:t>
      </w:r>
      <w:r>
        <w:t>fifty thousand</w:t>
      </w:r>
      <w:r>
        <w:rPr>
          <w:spacing w:val="9"/>
        </w:rPr>
        <w:t xml:space="preserve"> </w:t>
      </w:r>
      <w:r>
        <w:t>dollars</w:t>
      </w:r>
      <w:r>
        <w:rPr>
          <w:spacing w:val="9"/>
        </w:rPr>
        <w:t xml:space="preserve"> </w:t>
      </w:r>
      <w:r>
        <w:t>($50,000)</w:t>
      </w:r>
      <w:r>
        <w:rPr>
          <w:spacing w:val="1"/>
        </w:rPr>
        <w:t xml:space="preserve"> </w:t>
      </w:r>
      <w:r>
        <w:t>term</w:t>
      </w:r>
      <w:r>
        <w:rPr>
          <w:spacing w:val="8"/>
        </w:rPr>
        <w:t xml:space="preserve"> </w:t>
      </w:r>
      <w:r>
        <w:t>life</w:t>
      </w:r>
      <w:r>
        <w:rPr>
          <w:spacing w:val="-4"/>
        </w:rPr>
        <w:t xml:space="preserve"> </w:t>
      </w:r>
      <w:r>
        <w:rPr>
          <w:spacing w:val="-3"/>
        </w:rPr>
        <w:t>i</w:t>
      </w:r>
      <w:r>
        <w:rPr>
          <w:spacing w:val="-4"/>
        </w:rPr>
        <w:t xml:space="preserve">nsurance </w:t>
      </w:r>
      <w:r>
        <w:t>with</w:t>
      </w:r>
      <w:r>
        <w:rPr>
          <w:spacing w:val="26"/>
          <w:w w:val="99"/>
        </w:rPr>
        <w:t xml:space="preserve"> </w:t>
      </w:r>
      <w:r>
        <w:t>accidental</w:t>
      </w:r>
      <w:r>
        <w:rPr>
          <w:spacing w:val="-8"/>
        </w:rPr>
        <w:t xml:space="preserve"> </w:t>
      </w:r>
      <w:r>
        <w:t>death</w:t>
      </w:r>
      <w:r>
        <w:rPr>
          <w:spacing w:val="-15"/>
        </w:rPr>
        <w:t xml:space="preserve"> </w:t>
      </w:r>
      <w:r>
        <w:t>benefits</w:t>
      </w:r>
      <w:r>
        <w:rPr>
          <w:spacing w:val="-24"/>
        </w:rPr>
        <w:t xml:space="preserve"> </w:t>
      </w:r>
      <w:r>
        <w:t>for</w:t>
      </w:r>
      <w:r>
        <w:rPr>
          <w:spacing w:val="-13"/>
        </w:rPr>
        <w:t xml:space="preserve"> </w:t>
      </w:r>
      <w:r>
        <w:t>all</w:t>
      </w:r>
      <w:r>
        <w:rPr>
          <w:spacing w:val="-27"/>
        </w:rPr>
        <w:t xml:space="preserve"> </w:t>
      </w:r>
      <w:r>
        <w:t>teachers.</w:t>
      </w:r>
    </w:p>
    <w:p w14:paraId="187DF90F" w14:textId="77777777" w:rsidR="003E4C57" w:rsidRDefault="003E4C57">
      <w:pPr>
        <w:spacing w:before="6"/>
        <w:rPr>
          <w:rFonts w:ascii="Arial" w:eastAsia="Arial" w:hAnsi="Arial" w:cs="Arial"/>
        </w:rPr>
      </w:pPr>
    </w:p>
    <w:p w14:paraId="33C87603" w14:textId="1C7B3C02" w:rsidR="003E4C57" w:rsidRDefault="00000000" w:rsidP="001D7802">
      <w:pPr>
        <w:pStyle w:val="BodyText"/>
        <w:numPr>
          <w:ilvl w:val="1"/>
          <w:numId w:val="18"/>
        </w:numPr>
        <w:tabs>
          <w:tab w:val="left" w:pos="1680"/>
        </w:tabs>
        <w:spacing w:line="242" w:lineRule="auto"/>
        <w:ind w:right="1560"/>
        <w:jc w:val="both"/>
      </w:pPr>
      <w:r>
        <w:t>Teachers</w:t>
      </w:r>
      <w:r>
        <w:rPr>
          <w:spacing w:val="25"/>
        </w:rPr>
        <w:t xml:space="preserve"> </w:t>
      </w:r>
      <w:r>
        <w:t>may</w:t>
      </w:r>
      <w:r>
        <w:rPr>
          <w:spacing w:val="3"/>
        </w:rPr>
        <w:t xml:space="preserve"> </w:t>
      </w:r>
      <w:r>
        <w:t>purchase</w:t>
      </w:r>
      <w:r>
        <w:rPr>
          <w:spacing w:val="10"/>
        </w:rPr>
        <w:t xml:space="preserve"> </w:t>
      </w:r>
      <w:r>
        <w:t>term</w:t>
      </w:r>
      <w:r>
        <w:rPr>
          <w:spacing w:val="15"/>
        </w:rPr>
        <w:t xml:space="preserve"> </w:t>
      </w:r>
      <w:r>
        <w:rPr>
          <w:spacing w:val="-7"/>
        </w:rPr>
        <w:t>life</w:t>
      </w:r>
      <w:r>
        <w:rPr>
          <w:spacing w:val="10"/>
        </w:rPr>
        <w:t xml:space="preserve"> </w:t>
      </w:r>
      <w:r>
        <w:t>insurance</w:t>
      </w:r>
      <w:r>
        <w:rPr>
          <w:spacing w:val="8"/>
        </w:rPr>
        <w:t xml:space="preserve"> </w:t>
      </w:r>
      <w:r>
        <w:t>to</w:t>
      </w:r>
      <w:r>
        <w:rPr>
          <w:spacing w:val="3"/>
        </w:rPr>
        <w:t xml:space="preserve"> </w:t>
      </w:r>
      <w:r>
        <w:t>cover</w:t>
      </w:r>
      <w:r>
        <w:rPr>
          <w:spacing w:val="7"/>
        </w:rPr>
        <w:t xml:space="preserve"> </w:t>
      </w:r>
      <w:r>
        <w:t>their</w:t>
      </w:r>
      <w:r>
        <w:rPr>
          <w:spacing w:val="8"/>
        </w:rPr>
        <w:t xml:space="preserve"> </w:t>
      </w:r>
      <w:r>
        <w:t>spouse</w:t>
      </w:r>
      <w:r>
        <w:rPr>
          <w:spacing w:val="16"/>
        </w:rPr>
        <w:t xml:space="preserve"> </w:t>
      </w:r>
      <w:r>
        <w:t>and/or</w:t>
      </w:r>
      <w:r>
        <w:rPr>
          <w:spacing w:val="23"/>
          <w:w w:val="97"/>
        </w:rPr>
        <w:t xml:space="preserve"> </w:t>
      </w:r>
      <w:r>
        <w:t>dependents</w:t>
      </w:r>
      <w:r>
        <w:rPr>
          <w:spacing w:val="36"/>
        </w:rPr>
        <w:t xml:space="preserve"> </w:t>
      </w:r>
      <w:r>
        <w:t>at</w:t>
      </w:r>
      <w:r>
        <w:rPr>
          <w:spacing w:val="15"/>
        </w:rPr>
        <w:t xml:space="preserve"> </w:t>
      </w:r>
      <w:r>
        <w:t>the</w:t>
      </w:r>
      <w:r>
        <w:rPr>
          <w:spacing w:val="22"/>
        </w:rPr>
        <w:t xml:space="preserve"> </w:t>
      </w:r>
      <w:r>
        <w:t>employee's</w:t>
      </w:r>
      <w:r>
        <w:rPr>
          <w:spacing w:val="34"/>
        </w:rPr>
        <w:t xml:space="preserve"> </w:t>
      </w:r>
      <w:r>
        <w:t>own</w:t>
      </w:r>
      <w:r>
        <w:rPr>
          <w:spacing w:val="20"/>
        </w:rPr>
        <w:t xml:space="preserve"> </w:t>
      </w:r>
      <w:r>
        <w:t>expense</w:t>
      </w:r>
      <w:r>
        <w:rPr>
          <w:spacing w:val="23"/>
        </w:rPr>
        <w:t xml:space="preserve"> </w:t>
      </w:r>
      <w:r>
        <w:t>according</w:t>
      </w:r>
      <w:r>
        <w:rPr>
          <w:spacing w:val="30"/>
        </w:rPr>
        <w:t xml:space="preserve"> </w:t>
      </w:r>
      <w:r>
        <w:t>to</w:t>
      </w:r>
      <w:r>
        <w:rPr>
          <w:spacing w:val="20"/>
        </w:rPr>
        <w:t xml:space="preserve"> </w:t>
      </w:r>
      <w:r>
        <w:t>the</w:t>
      </w:r>
      <w:r>
        <w:rPr>
          <w:w w:val="98"/>
        </w:rPr>
        <w:t xml:space="preserve"> </w:t>
      </w:r>
      <w:r>
        <w:t>underwriting</w:t>
      </w:r>
      <w:r>
        <w:rPr>
          <w:spacing w:val="13"/>
        </w:rPr>
        <w:t xml:space="preserve"> </w:t>
      </w:r>
      <w:r>
        <w:t>and</w:t>
      </w:r>
      <w:r>
        <w:rPr>
          <w:spacing w:val="14"/>
        </w:rPr>
        <w:t xml:space="preserve"> </w:t>
      </w:r>
      <w:r>
        <w:t>eligibility</w:t>
      </w:r>
      <w:r>
        <w:rPr>
          <w:spacing w:val="27"/>
        </w:rPr>
        <w:t xml:space="preserve"> </w:t>
      </w:r>
      <w:r>
        <w:t>requirements</w:t>
      </w:r>
      <w:r>
        <w:rPr>
          <w:spacing w:val="26"/>
        </w:rPr>
        <w:t xml:space="preserve"> </w:t>
      </w:r>
      <w:r>
        <w:t>of</w:t>
      </w:r>
      <w:r>
        <w:rPr>
          <w:spacing w:val="9"/>
        </w:rPr>
        <w:t xml:space="preserve"> </w:t>
      </w:r>
      <w:r>
        <w:t>the</w:t>
      </w:r>
      <w:r>
        <w:rPr>
          <w:spacing w:val="18"/>
        </w:rPr>
        <w:t xml:space="preserve"> </w:t>
      </w:r>
      <w:r>
        <w:t>school</w:t>
      </w:r>
      <w:r>
        <w:rPr>
          <w:spacing w:val="28"/>
        </w:rPr>
        <w:t xml:space="preserve"> </w:t>
      </w:r>
      <w:r>
        <w:t>corporation's</w:t>
      </w:r>
      <w:r>
        <w:rPr>
          <w:spacing w:val="20"/>
          <w:w w:val="97"/>
        </w:rPr>
        <w:t xml:space="preserve"> </w:t>
      </w:r>
      <w:r>
        <w:rPr>
          <w:spacing w:val="-3"/>
        </w:rPr>
        <w:t>i</w:t>
      </w:r>
      <w:r>
        <w:rPr>
          <w:spacing w:val="-4"/>
        </w:rPr>
        <w:t>nsurance</w:t>
      </w:r>
      <w:r>
        <w:rPr>
          <w:spacing w:val="-8"/>
        </w:rPr>
        <w:t xml:space="preserve"> </w:t>
      </w:r>
      <w:r>
        <w:t>carrier.</w:t>
      </w:r>
    </w:p>
    <w:p w14:paraId="2C642875" w14:textId="77777777" w:rsidR="003E4C57" w:rsidRDefault="003E4C57">
      <w:pPr>
        <w:spacing w:before="4"/>
        <w:rPr>
          <w:rFonts w:ascii="Arial" w:eastAsia="Arial" w:hAnsi="Arial" w:cs="Arial"/>
          <w:sz w:val="23"/>
          <w:szCs w:val="23"/>
        </w:rPr>
      </w:pPr>
    </w:p>
    <w:p w14:paraId="41358F67" w14:textId="0B677EE1" w:rsidR="003E4C57" w:rsidRDefault="00000000" w:rsidP="001D7802">
      <w:pPr>
        <w:pStyle w:val="BodyText"/>
        <w:numPr>
          <w:ilvl w:val="0"/>
          <w:numId w:val="18"/>
        </w:numPr>
        <w:tabs>
          <w:tab w:val="left" w:pos="990"/>
        </w:tabs>
        <w:spacing w:before="69" w:line="244" w:lineRule="auto"/>
        <w:ind w:left="1037" w:right="1560" w:hanging="677"/>
        <w:jc w:val="both"/>
      </w:pPr>
      <w:r>
        <w:t>The</w:t>
      </w:r>
      <w:r w:rsidRPr="00A5297A">
        <w:rPr>
          <w:spacing w:val="41"/>
        </w:rPr>
        <w:t xml:space="preserve"> </w:t>
      </w:r>
      <w:r>
        <w:t>Board</w:t>
      </w:r>
      <w:r w:rsidRPr="00A5297A">
        <w:rPr>
          <w:spacing w:val="21"/>
        </w:rPr>
        <w:t xml:space="preserve"> </w:t>
      </w:r>
      <w:r>
        <w:t>shall</w:t>
      </w:r>
      <w:r w:rsidRPr="00A5297A">
        <w:rPr>
          <w:spacing w:val="34"/>
        </w:rPr>
        <w:t xml:space="preserve"> </w:t>
      </w:r>
      <w:r>
        <w:t>provide</w:t>
      </w:r>
      <w:r w:rsidRPr="00A5297A">
        <w:rPr>
          <w:spacing w:val="26"/>
        </w:rPr>
        <w:t xml:space="preserve"> </w:t>
      </w:r>
      <w:r>
        <w:t>the</w:t>
      </w:r>
      <w:r w:rsidRPr="00A5297A">
        <w:rPr>
          <w:spacing w:val="23"/>
        </w:rPr>
        <w:t xml:space="preserve"> </w:t>
      </w:r>
      <w:r>
        <w:t>following</w:t>
      </w:r>
      <w:r w:rsidRPr="00A5297A">
        <w:rPr>
          <w:spacing w:val="45"/>
        </w:rPr>
        <w:t xml:space="preserve"> </w:t>
      </w:r>
      <w:r w:rsidRPr="00A5297A">
        <w:rPr>
          <w:spacing w:val="-1"/>
        </w:rPr>
        <w:t>addi</w:t>
      </w:r>
      <w:r w:rsidRPr="00A5297A">
        <w:rPr>
          <w:spacing w:val="-2"/>
        </w:rPr>
        <w:t>tional</w:t>
      </w:r>
      <w:r w:rsidRPr="00A5297A">
        <w:rPr>
          <w:spacing w:val="40"/>
        </w:rPr>
        <w:t xml:space="preserve"> </w:t>
      </w:r>
      <w:r>
        <w:t>sums</w:t>
      </w:r>
      <w:r w:rsidRPr="00A5297A">
        <w:rPr>
          <w:spacing w:val="28"/>
        </w:rPr>
        <w:t xml:space="preserve"> </w:t>
      </w:r>
      <w:r>
        <w:t>to</w:t>
      </w:r>
      <w:r w:rsidRPr="00A5297A">
        <w:rPr>
          <w:spacing w:val="27"/>
        </w:rPr>
        <w:t xml:space="preserve"> </w:t>
      </w:r>
      <w:r>
        <w:t>those</w:t>
      </w:r>
      <w:r w:rsidRPr="00A5297A">
        <w:rPr>
          <w:spacing w:val="29"/>
        </w:rPr>
        <w:t xml:space="preserve"> </w:t>
      </w:r>
      <w:r>
        <w:t>teachers</w:t>
      </w:r>
      <w:r w:rsidRPr="00A5297A">
        <w:rPr>
          <w:spacing w:val="39"/>
        </w:rPr>
        <w:t xml:space="preserve"> </w:t>
      </w:r>
      <w:r>
        <w:t>who</w:t>
      </w:r>
      <w:r w:rsidRPr="00A5297A">
        <w:rPr>
          <w:spacing w:val="22"/>
          <w:w w:val="98"/>
        </w:rPr>
        <w:t xml:space="preserve"> </w:t>
      </w:r>
      <w:r>
        <w:t>qualify</w:t>
      </w:r>
      <w:r w:rsidRPr="00A5297A">
        <w:rPr>
          <w:spacing w:val="23"/>
        </w:rPr>
        <w:t xml:space="preserve"> </w:t>
      </w:r>
      <w:r>
        <w:t>for</w:t>
      </w:r>
      <w:r w:rsidRPr="00A5297A">
        <w:rPr>
          <w:spacing w:val="19"/>
        </w:rPr>
        <w:t xml:space="preserve"> </w:t>
      </w:r>
      <w:r>
        <w:t>and</w:t>
      </w:r>
      <w:r w:rsidRPr="00A5297A">
        <w:rPr>
          <w:spacing w:val="17"/>
        </w:rPr>
        <w:t xml:space="preserve"> </w:t>
      </w:r>
      <w:r>
        <w:t>participate</w:t>
      </w:r>
      <w:r w:rsidRPr="00A5297A">
        <w:rPr>
          <w:spacing w:val="28"/>
        </w:rPr>
        <w:t xml:space="preserve"> </w:t>
      </w:r>
      <w:r w:rsidRPr="00A5297A">
        <w:rPr>
          <w:spacing w:val="-9"/>
        </w:rPr>
        <w:t>i</w:t>
      </w:r>
      <w:r w:rsidRPr="00A5297A">
        <w:rPr>
          <w:spacing w:val="-11"/>
        </w:rPr>
        <w:t>n</w:t>
      </w:r>
      <w:r w:rsidRPr="00A5297A">
        <w:rPr>
          <w:spacing w:val="-1"/>
        </w:rPr>
        <w:t xml:space="preserve"> </w:t>
      </w:r>
      <w:r>
        <w:t>the</w:t>
      </w:r>
      <w:r w:rsidRPr="00A5297A">
        <w:rPr>
          <w:spacing w:val="21"/>
        </w:rPr>
        <w:t xml:space="preserve"> </w:t>
      </w:r>
      <w:r>
        <w:t>corporation's</w:t>
      </w:r>
      <w:r w:rsidRPr="00A5297A">
        <w:rPr>
          <w:spacing w:val="39"/>
        </w:rPr>
        <w:t xml:space="preserve"> </w:t>
      </w:r>
      <w:r>
        <w:t>health</w:t>
      </w:r>
      <w:r w:rsidRPr="00A5297A">
        <w:rPr>
          <w:spacing w:val="14"/>
        </w:rPr>
        <w:t xml:space="preserve"> </w:t>
      </w:r>
      <w:r>
        <w:t>insurance</w:t>
      </w:r>
      <w:r w:rsidRPr="00A5297A">
        <w:rPr>
          <w:spacing w:val="28"/>
        </w:rPr>
        <w:t xml:space="preserve"> </w:t>
      </w:r>
      <w:r>
        <w:t>plans</w:t>
      </w:r>
      <w:r w:rsidRPr="00A5297A">
        <w:rPr>
          <w:spacing w:val="19"/>
        </w:rPr>
        <w:t xml:space="preserve"> </w:t>
      </w:r>
      <w:r>
        <w:t>pro-rata</w:t>
      </w:r>
      <w:r w:rsidR="00A5297A">
        <w:t xml:space="preserve"> </w:t>
      </w:r>
      <w:r>
        <w:t>by</w:t>
      </w:r>
      <w:r w:rsidRPr="00A5297A">
        <w:rPr>
          <w:spacing w:val="-27"/>
        </w:rPr>
        <w:t xml:space="preserve"> </w:t>
      </w:r>
      <w:r>
        <w:t>full-time</w:t>
      </w:r>
      <w:r w:rsidRPr="00A5297A">
        <w:rPr>
          <w:spacing w:val="-3"/>
        </w:rPr>
        <w:t xml:space="preserve"> </w:t>
      </w:r>
      <w:r>
        <w:t>equivalency</w:t>
      </w:r>
      <w:r w:rsidRPr="00A5297A">
        <w:rPr>
          <w:spacing w:val="-4"/>
        </w:rPr>
        <w:t xml:space="preserve"> </w:t>
      </w:r>
      <w:r>
        <w:t>(FTE):</w:t>
      </w:r>
    </w:p>
    <w:p w14:paraId="3ECB2E9F" w14:textId="77777777" w:rsidR="003E4C57" w:rsidRDefault="003E4C57">
      <w:pPr>
        <w:spacing w:before="4"/>
        <w:rPr>
          <w:rFonts w:ascii="Arial" w:eastAsia="Arial" w:hAnsi="Arial" w:cs="Arial"/>
          <w:sz w:val="27"/>
          <w:szCs w:val="27"/>
        </w:rPr>
      </w:pPr>
    </w:p>
    <w:p w14:paraId="08124E99" w14:textId="0D0B8FAF" w:rsidR="003E4C57" w:rsidRDefault="001D7802" w:rsidP="001D7802">
      <w:pPr>
        <w:pStyle w:val="BodyText"/>
        <w:numPr>
          <w:ilvl w:val="1"/>
          <w:numId w:val="17"/>
        </w:numPr>
        <w:tabs>
          <w:tab w:val="left" w:pos="1620"/>
          <w:tab w:val="left" w:pos="1710"/>
        </w:tabs>
        <w:spacing w:before="1" w:line="271" w:lineRule="auto"/>
        <w:ind w:left="1692" w:right="1576" w:hanging="612"/>
        <w:jc w:val="both"/>
      </w:pPr>
      <w:r>
        <w:t xml:space="preserve"> The</w:t>
      </w:r>
      <w:r w:rsidRPr="001D7802">
        <w:rPr>
          <w:spacing w:val="25"/>
        </w:rPr>
        <w:t xml:space="preserve"> </w:t>
      </w:r>
      <w:r>
        <w:t>Board</w:t>
      </w:r>
      <w:r w:rsidRPr="001D7802">
        <w:rPr>
          <w:spacing w:val="7"/>
        </w:rPr>
        <w:t xml:space="preserve"> </w:t>
      </w:r>
      <w:r>
        <w:t>shall</w:t>
      </w:r>
      <w:r w:rsidRPr="001D7802">
        <w:rPr>
          <w:spacing w:val="17"/>
        </w:rPr>
        <w:t xml:space="preserve"> </w:t>
      </w:r>
      <w:r>
        <w:t>pay</w:t>
      </w:r>
      <w:r w:rsidRPr="001D7802">
        <w:rPr>
          <w:spacing w:val="8"/>
        </w:rPr>
        <w:t xml:space="preserve"> </w:t>
      </w:r>
      <w:r>
        <w:t>sixty-five</w:t>
      </w:r>
      <w:r w:rsidRPr="001D7802">
        <w:rPr>
          <w:spacing w:val="31"/>
        </w:rPr>
        <w:t xml:space="preserve"> </w:t>
      </w:r>
      <w:r>
        <w:t>percent</w:t>
      </w:r>
      <w:r w:rsidRPr="001D7802">
        <w:rPr>
          <w:spacing w:val="20"/>
        </w:rPr>
        <w:t xml:space="preserve"> </w:t>
      </w:r>
      <w:r>
        <w:t>(65%)</w:t>
      </w:r>
      <w:r w:rsidRPr="001D7802">
        <w:rPr>
          <w:spacing w:val="17"/>
        </w:rPr>
        <w:t xml:space="preserve"> </w:t>
      </w:r>
      <w:r>
        <w:t>of</w:t>
      </w:r>
      <w:r w:rsidRPr="001D7802">
        <w:rPr>
          <w:spacing w:val="4"/>
        </w:rPr>
        <w:t xml:space="preserve"> </w:t>
      </w:r>
      <w:r>
        <w:t>the</w:t>
      </w:r>
      <w:r w:rsidRPr="001D7802">
        <w:rPr>
          <w:spacing w:val="26"/>
        </w:rPr>
        <w:t xml:space="preserve"> </w:t>
      </w:r>
      <w:r>
        <w:t>premium</w:t>
      </w:r>
      <w:r w:rsidRPr="001D7802">
        <w:rPr>
          <w:spacing w:val="11"/>
        </w:rPr>
        <w:t xml:space="preserve"> </w:t>
      </w:r>
      <w:r>
        <w:t>for</w:t>
      </w:r>
      <w:r w:rsidRPr="001D7802">
        <w:rPr>
          <w:spacing w:val="12"/>
        </w:rPr>
        <w:t xml:space="preserve"> </w:t>
      </w:r>
      <w:r>
        <w:t>teachers</w:t>
      </w:r>
      <w:r w:rsidRPr="001D7802">
        <w:rPr>
          <w:w w:val="96"/>
        </w:rPr>
        <w:t xml:space="preserve"> </w:t>
      </w:r>
      <w:r>
        <w:t>who</w:t>
      </w:r>
      <w:r w:rsidRPr="001D7802">
        <w:rPr>
          <w:spacing w:val="8"/>
        </w:rPr>
        <w:t xml:space="preserve"> </w:t>
      </w:r>
      <w:r>
        <w:t>select</w:t>
      </w:r>
      <w:r w:rsidRPr="001D7802">
        <w:rPr>
          <w:spacing w:val="-1"/>
        </w:rPr>
        <w:t xml:space="preserve"> </w:t>
      </w:r>
      <w:r>
        <w:t>the</w:t>
      </w:r>
      <w:r w:rsidRPr="001D7802">
        <w:rPr>
          <w:spacing w:val="9"/>
        </w:rPr>
        <w:t xml:space="preserve"> </w:t>
      </w:r>
      <w:r>
        <w:t>PPO</w:t>
      </w:r>
      <w:r w:rsidRPr="001D7802">
        <w:rPr>
          <w:spacing w:val="8"/>
        </w:rPr>
        <w:t xml:space="preserve"> </w:t>
      </w:r>
      <w:r>
        <w:t>1</w:t>
      </w:r>
      <w:r w:rsidRPr="001D7802">
        <w:rPr>
          <w:spacing w:val="-28"/>
        </w:rPr>
        <w:t xml:space="preserve"> </w:t>
      </w:r>
      <w:r>
        <w:t>plan</w:t>
      </w:r>
      <w:r w:rsidRPr="001D7802">
        <w:rPr>
          <w:spacing w:val="-15"/>
        </w:rPr>
        <w:t xml:space="preserve"> </w:t>
      </w:r>
      <w:r>
        <w:t>of health</w:t>
      </w:r>
      <w:r w:rsidRPr="001D7802">
        <w:rPr>
          <w:spacing w:val="2"/>
        </w:rPr>
        <w:t xml:space="preserve"> </w:t>
      </w:r>
      <w:r w:rsidRPr="001D7802">
        <w:rPr>
          <w:spacing w:val="-3"/>
        </w:rPr>
        <w:t>i</w:t>
      </w:r>
      <w:r w:rsidRPr="001D7802">
        <w:rPr>
          <w:spacing w:val="-4"/>
        </w:rPr>
        <w:t>nsurance,</w:t>
      </w:r>
      <w:r w:rsidRPr="001D7802">
        <w:rPr>
          <w:spacing w:val="5"/>
        </w:rPr>
        <w:t xml:space="preserve"> </w:t>
      </w:r>
      <w:r>
        <w:t>seventy-five</w:t>
      </w:r>
      <w:r w:rsidRPr="001D7802">
        <w:rPr>
          <w:spacing w:val="18"/>
        </w:rPr>
        <w:t xml:space="preserve"> </w:t>
      </w:r>
      <w:r>
        <w:t>percent</w:t>
      </w:r>
      <w:r w:rsidRPr="001D7802">
        <w:rPr>
          <w:spacing w:val="9"/>
        </w:rPr>
        <w:t xml:space="preserve"> </w:t>
      </w:r>
      <w:r>
        <w:t>(75%)</w:t>
      </w:r>
      <w:r w:rsidRPr="001D7802">
        <w:rPr>
          <w:spacing w:val="29"/>
          <w:w w:val="97"/>
        </w:rPr>
        <w:t xml:space="preserve"> </w:t>
      </w:r>
      <w:r>
        <w:t>of</w:t>
      </w:r>
      <w:r w:rsidRPr="001D7802">
        <w:rPr>
          <w:spacing w:val="-15"/>
        </w:rPr>
        <w:t xml:space="preserve"> </w:t>
      </w:r>
      <w:r>
        <w:t>the</w:t>
      </w:r>
      <w:r w:rsidRPr="001D7802">
        <w:rPr>
          <w:spacing w:val="6"/>
        </w:rPr>
        <w:t xml:space="preserve"> </w:t>
      </w:r>
      <w:r>
        <w:t>health</w:t>
      </w:r>
      <w:r w:rsidRPr="001D7802">
        <w:rPr>
          <w:spacing w:val="-5"/>
        </w:rPr>
        <w:t xml:space="preserve"> </w:t>
      </w:r>
      <w:r>
        <w:t>insurance</w:t>
      </w:r>
      <w:r w:rsidRPr="001D7802">
        <w:rPr>
          <w:spacing w:val="8"/>
        </w:rPr>
        <w:t xml:space="preserve"> </w:t>
      </w:r>
      <w:r>
        <w:t>premium</w:t>
      </w:r>
      <w:r w:rsidRPr="001D7802">
        <w:rPr>
          <w:spacing w:val="-6"/>
        </w:rPr>
        <w:t xml:space="preserve"> </w:t>
      </w:r>
      <w:r>
        <w:t>for</w:t>
      </w:r>
      <w:r w:rsidRPr="001D7802">
        <w:rPr>
          <w:spacing w:val="-6"/>
        </w:rPr>
        <w:t xml:space="preserve"> </w:t>
      </w:r>
      <w:r>
        <w:t>teachers</w:t>
      </w:r>
      <w:r w:rsidRPr="001D7802">
        <w:rPr>
          <w:spacing w:val="6"/>
        </w:rPr>
        <w:t xml:space="preserve"> </w:t>
      </w:r>
      <w:r>
        <w:t>who</w:t>
      </w:r>
      <w:r w:rsidRPr="001D7802">
        <w:rPr>
          <w:spacing w:val="6"/>
        </w:rPr>
        <w:t xml:space="preserve"> </w:t>
      </w:r>
      <w:r>
        <w:t>select</w:t>
      </w:r>
      <w:r w:rsidRPr="001D7802">
        <w:rPr>
          <w:spacing w:val="-2"/>
        </w:rPr>
        <w:t xml:space="preserve"> </w:t>
      </w:r>
      <w:r>
        <w:t>the</w:t>
      </w:r>
      <w:r w:rsidRPr="001D7802">
        <w:rPr>
          <w:spacing w:val="13"/>
        </w:rPr>
        <w:t xml:space="preserve"> </w:t>
      </w:r>
      <w:r>
        <w:t>PPO</w:t>
      </w:r>
      <w:r w:rsidRPr="001D7802">
        <w:rPr>
          <w:spacing w:val="-12"/>
        </w:rPr>
        <w:t xml:space="preserve"> </w:t>
      </w:r>
      <w:r>
        <w:t>2</w:t>
      </w:r>
      <w:r w:rsidRPr="001D7802">
        <w:rPr>
          <w:spacing w:val="-3"/>
        </w:rPr>
        <w:t xml:space="preserve"> </w:t>
      </w:r>
      <w:r>
        <w:t>plan</w:t>
      </w:r>
      <w:r w:rsidRPr="001D7802">
        <w:rPr>
          <w:spacing w:val="-7"/>
        </w:rPr>
        <w:t xml:space="preserve"> </w:t>
      </w:r>
      <w:r>
        <w:t>of</w:t>
      </w:r>
      <w:r w:rsidRPr="001D7802">
        <w:rPr>
          <w:w w:val="98"/>
        </w:rPr>
        <w:t xml:space="preserve"> </w:t>
      </w:r>
      <w:r w:rsidRPr="001D7802">
        <w:rPr>
          <w:spacing w:val="-3"/>
        </w:rPr>
        <w:t>i</w:t>
      </w:r>
      <w:r w:rsidRPr="001D7802">
        <w:rPr>
          <w:spacing w:val="-4"/>
        </w:rPr>
        <w:t>nsurance,</w:t>
      </w:r>
      <w:r w:rsidRPr="001D7802">
        <w:rPr>
          <w:spacing w:val="59"/>
        </w:rPr>
        <w:t xml:space="preserve"> </w:t>
      </w:r>
      <w:r>
        <w:t>and</w:t>
      </w:r>
      <w:r w:rsidRPr="001D7802">
        <w:rPr>
          <w:spacing w:val="49"/>
        </w:rPr>
        <w:t xml:space="preserve"> </w:t>
      </w:r>
      <w:r>
        <w:t>eighty</w:t>
      </w:r>
      <w:r w:rsidRPr="001D7802">
        <w:rPr>
          <w:spacing w:val="59"/>
        </w:rPr>
        <w:t xml:space="preserve"> </w:t>
      </w:r>
      <w:r>
        <w:t>percent</w:t>
      </w:r>
      <w:r w:rsidRPr="001D7802">
        <w:rPr>
          <w:spacing w:val="59"/>
        </w:rPr>
        <w:t xml:space="preserve"> </w:t>
      </w:r>
      <w:r>
        <w:t>(80%)</w:t>
      </w:r>
      <w:r w:rsidRPr="001D7802">
        <w:rPr>
          <w:spacing w:val="51"/>
        </w:rPr>
        <w:t xml:space="preserve"> </w:t>
      </w:r>
      <w:r>
        <w:t>of</w:t>
      </w:r>
      <w:r w:rsidRPr="001D7802">
        <w:rPr>
          <w:spacing w:val="43"/>
        </w:rPr>
        <w:t xml:space="preserve"> </w:t>
      </w:r>
      <w:r>
        <w:t>the</w:t>
      </w:r>
      <w:r w:rsidRPr="001D7802">
        <w:rPr>
          <w:spacing w:val="60"/>
        </w:rPr>
        <w:t xml:space="preserve"> </w:t>
      </w:r>
      <w:r>
        <w:t>premium</w:t>
      </w:r>
      <w:r w:rsidRPr="001D7802">
        <w:rPr>
          <w:spacing w:val="50"/>
        </w:rPr>
        <w:t xml:space="preserve"> </w:t>
      </w:r>
      <w:r>
        <w:t>for</w:t>
      </w:r>
      <w:r w:rsidRPr="001D7802">
        <w:rPr>
          <w:spacing w:val="58"/>
        </w:rPr>
        <w:t xml:space="preserve"> </w:t>
      </w:r>
      <w:r>
        <w:t>teachers</w:t>
      </w:r>
      <w:r w:rsidRPr="001D7802">
        <w:rPr>
          <w:spacing w:val="65"/>
        </w:rPr>
        <w:t xml:space="preserve"> </w:t>
      </w:r>
      <w:r>
        <w:t>who</w:t>
      </w:r>
      <w:r w:rsidRPr="001D7802">
        <w:rPr>
          <w:spacing w:val="29"/>
          <w:w w:val="98"/>
        </w:rPr>
        <w:t xml:space="preserve"> </w:t>
      </w:r>
      <w:r>
        <w:t>select</w:t>
      </w:r>
      <w:r w:rsidRPr="001D7802">
        <w:rPr>
          <w:spacing w:val="54"/>
        </w:rPr>
        <w:t xml:space="preserve"> </w:t>
      </w:r>
      <w:r>
        <w:t>High</w:t>
      </w:r>
      <w:r w:rsidRPr="001D7802">
        <w:rPr>
          <w:spacing w:val="37"/>
        </w:rPr>
        <w:t xml:space="preserve"> </w:t>
      </w:r>
      <w:r>
        <w:t>Deductible</w:t>
      </w:r>
      <w:r w:rsidRPr="001D7802">
        <w:rPr>
          <w:spacing w:val="48"/>
        </w:rPr>
        <w:t xml:space="preserve"> </w:t>
      </w:r>
      <w:r>
        <w:t>Health</w:t>
      </w:r>
      <w:r w:rsidRPr="001D7802">
        <w:rPr>
          <w:spacing w:val="40"/>
        </w:rPr>
        <w:t xml:space="preserve"> </w:t>
      </w:r>
      <w:r w:rsidRPr="001D7802">
        <w:rPr>
          <w:spacing w:val="-5"/>
        </w:rPr>
        <w:t>Plan</w:t>
      </w:r>
      <w:r w:rsidRPr="001D7802">
        <w:rPr>
          <w:spacing w:val="44"/>
        </w:rPr>
        <w:t xml:space="preserve"> </w:t>
      </w:r>
      <w:r>
        <w:t>1</w:t>
      </w:r>
      <w:r w:rsidRPr="001D7802">
        <w:rPr>
          <w:spacing w:val="13"/>
        </w:rPr>
        <w:t xml:space="preserve"> </w:t>
      </w:r>
      <w:r>
        <w:t>(HDHP</w:t>
      </w:r>
      <w:r w:rsidRPr="001D7802">
        <w:rPr>
          <w:spacing w:val="53"/>
        </w:rPr>
        <w:t xml:space="preserve"> </w:t>
      </w:r>
      <w:r>
        <w:t>1)</w:t>
      </w:r>
      <w:r w:rsidRPr="001D7802">
        <w:rPr>
          <w:spacing w:val="21"/>
        </w:rPr>
        <w:t xml:space="preserve"> </w:t>
      </w:r>
      <w:r>
        <w:t>health</w:t>
      </w:r>
      <w:r w:rsidRPr="001D7802">
        <w:rPr>
          <w:spacing w:val="44"/>
        </w:rPr>
        <w:t xml:space="preserve"> </w:t>
      </w:r>
      <w:r>
        <w:t>insurance</w:t>
      </w:r>
      <w:r w:rsidRPr="001D7802">
        <w:rPr>
          <w:spacing w:val="55"/>
        </w:rPr>
        <w:t xml:space="preserve"> </w:t>
      </w:r>
      <w:r>
        <w:t>under</w:t>
      </w:r>
      <w:r w:rsidRPr="001D7802">
        <w:rPr>
          <w:spacing w:val="22"/>
          <w:w w:val="97"/>
        </w:rPr>
        <w:t xml:space="preserve"> </w:t>
      </w:r>
      <w:r>
        <w:t>corporation</w:t>
      </w:r>
      <w:r w:rsidRPr="001D7802">
        <w:rPr>
          <w:spacing w:val="31"/>
        </w:rPr>
        <w:t xml:space="preserve"> </w:t>
      </w:r>
      <w:r>
        <w:t>plans</w:t>
      </w:r>
      <w:r w:rsidRPr="001D7802">
        <w:rPr>
          <w:spacing w:val="15"/>
        </w:rPr>
        <w:t xml:space="preserve"> </w:t>
      </w:r>
      <w:r>
        <w:t>provided</w:t>
      </w:r>
      <w:r w:rsidRPr="001D7802">
        <w:rPr>
          <w:spacing w:val="20"/>
        </w:rPr>
        <w:t xml:space="preserve"> </w:t>
      </w:r>
      <w:r>
        <w:t>by</w:t>
      </w:r>
      <w:r w:rsidRPr="001D7802">
        <w:rPr>
          <w:spacing w:val="10"/>
        </w:rPr>
        <w:t xml:space="preserve"> </w:t>
      </w:r>
      <w:r>
        <w:t>private</w:t>
      </w:r>
      <w:r w:rsidRPr="001D7802">
        <w:rPr>
          <w:spacing w:val="16"/>
        </w:rPr>
        <w:t xml:space="preserve"> </w:t>
      </w:r>
      <w:r w:rsidRPr="001D7802">
        <w:rPr>
          <w:spacing w:val="-1"/>
        </w:rPr>
        <w:t>carriers.</w:t>
      </w:r>
      <w:r w:rsidRPr="001D7802">
        <w:rPr>
          <w:spacing w:val="10"/>
        </w:rPr>
        <w:t xml:space="preserve"> </w:t>
      </w:r>
      <w:r>
        <w:t>The</w:t>
      </w:r>
      <w:r w:rsidRPr="001D7802">
        <w:rPr>
          <w:spacing w:val="23"/>
        </w:rPr>
        <w:t xml:space="preserve"> </w:t>
      </w:r>
      <w:r>
        <w:t>Board</w:t>
      </w:r>
      <w:r w:rsidRPr="001D7802">
        <w:rPr>
          <w:spacing w:val="9"/>
        </w:rPr>
        <w:t xml:space="preserve"> </w:t>
      </w:r>
      <w:r>
        <w:t>shall</w:t>
      </w:r>
      <w:r w:rsidRPr="001D7802">
        <w:rPr>
          <w:spacing w:val="14"/>
        </w:rPr>
        <w:t xml:space="preserve"> </w:t>
      </w:r>
      <w:r>
        <w:t xml:space="preserve">contribute </w:t>
      </w:r>
      <w:r w:rsidR="00E03016">
        <w:rPr>
          <w:noProof/>
        </w:rPr>
        <mc:AlternateContent>
          <mc:Choice Requires="wpg">
            <w:drawing>
              <wp:anchor distT="0" distB="0" distL="114300" distR="114300" simplePos="0" relativeHeight="3232" behindDoc="0" locked="0" layoutInCell="1" allowOverlap="1" wp14:anchorId="238812EC" wp14:editId="1691D7FD">
                <wp:simplePos x="0" y="0"/>
                <wp:positionH relativeFrom="page">
                  <wp:posOffset>7710805</wp:posOffset>
                </wp:positionH>
                <wp:positionV relativeFrom="paragraph">
                  <wp:posOffset>866140</wp:posOffset>
                </wp:positionV>
                <wp:extent cx="1270" cy="567055"/>
                <wp:effectExtent l="5080" t="6350" r="12700" b="7620"/>
                <wp:wrapNone/>
                <wp:docPr id="1352005701"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67055"/>
                          <a:chOff x="12143" y="1364"/>
                          <a:chExt cx="2" cy="893"/>
                        </a:xfrm>
                      </wpg:grpSpPr>
                      <wps:wsp>
                        <wps:cNvPr id="1072625491" name="Freeform 155"/>
                        <wps:cNvSpPr>
                          <a:spLocks/>
                        </wps:cNvSpPr>
                        <wps:spPr bwMode="auto">
                          <a:xfrm>
                            <a:off x="12143" y="1364"/>
                            <a:ext cx="2" cy="893"/>
                          </a:xfrm>
                          <a:custGeom>
                            <a:avLst/>
                            <a:gdLst>
                              <a:gd name="T0" fmla="+- 0 2257 1364"/>
                              <a:gd name="T1" fmla="*/ 2257 h 893"/>
                              <a:gd name="T2" fmla="+- 0 1364 1364"/>
                              <a:gd name="T3" fmla="*/ 1364 h 893"/>
                            </a:gdLst>
                            <a:ahLst/>
                            <a:cxnLst>
                              <a:cxn ang="0">
                                <a:pos x="0" y="T1"/>
                              </a:cxn>
                              <a:cxn ang="0">
                                <a:pos x="0" y="T3"/>
                              </a:cxn>
                            </a:cxnLst>
                            <a:rect l="0" t="0" r="r" b="b"/>
                            <a:pathLst>
                              <a:path h="893">
                                <a:moveTo>
                                  <a:pt x="0" y="893"/>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E4C4B" id="Group 154" o:spid="_x0000_s1026" style="position:absolute;margin-left:607.15pt;margin-top:68.2pt;width:.1pt;height:44.65pt;z-index:3232;mso-position-horizontal-relative:page" coordorigin="12143,1364" coordsize="2,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">
                <v:shape id="Freeform 155" o:spid="_x0000_s1027" style="position:absolute;left:12143;top:1364;width:2;height:893;visibility:visible;mso-wrap-style:square;v-text-anchor:top" coordsize="2,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" path="m,893l,e" filled="f" strokeweight=".36pt">
                  <v:path arrowok="t" o:connecttype="custom" o:connectlocs="0,2257;0,1364" o:connectangles="0,0"/>
                </v:shape>
                <w10:wrap anchorx="page"/>
              </v:group>
            </w:pict>
          </mc:Fallback>
        </mc:AlternateContent>
      </w:r>
      <w:r w:rsidR="00E03016">
        <w:rPr>
          <w:noProof/>
        </w:rPr>
        <mc:AlternateContent>
          <mc:Choice Requires="wpg">
            <w:drawing>
              <wp:anchor distT="0" distB="0" distL="114300" distR="114300" simplePos="0" relativeHeight="3256" behindDoc="0" locked="0" layoutInCell="1" allowOverlap="1" wp14:anchorId="364AA7B9" wp14:editId="1232BD45">
                <wp:simplePos x="0" y="0"/>
                <wp:positionH relativeFrom="page">
                  <wp:posOffset>7699375</wp:posOffset>
                </wp:positionH>
                <wp:positionV relativeFrom="paragraph">
                  <wp:posOffset>1677670</wp:posOffset>
                </wp:positionV>
                <wp:extent cx="11430" cy="3278505"/>
                <wp:effectExtent l="3175" t="8255" r="4445" b="8890"/>
                <wp:wrapNone/>
                <wp:docPr id="1623609718"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 cy="3278505"/>
                          <a:chOff x="12125" y="2642"/>
                          <a:chExt cx="18" cy="5163"/>
                        </a:xfrm>
                      </wpg:grpSpPr>
                      <wpg:grpSp>
                        <wpg:cNvPr id="775068577" name="Group 152"/>
                        <wpg:cNvGrpSpPr>
                          <a:grpSpLocks/>
                        </wpg:cNvGrpSpPr>
                        <wpg:grpSpPr bwMode="auto">
                          <a:xfrm>
                            <a:off x="12139" y="2645"/>
                            <a:ext cx="2" cy="764"/>
                            <a:chOff x="12139" y="2645"/>
                            <a:chExt cx="2" cy="764"/>
                          </a:xfrm>
                        </wpg:grpSpPr>
                        <wps:wsp>
                          <wps:cNvPr id="563969772" name="Freeform 153"/>
                          <wps:cNvSpPr>
                            <a:spLocks/>
                          </wps:cNvSpPr>
                          <wps:spPr bwMode="auto">
                            <a:xfrm>
                              <a:off x="12139" y="2645"/>
                              <a:ext cx="2" cy="764"/>
                            </a:xfrm>
                            <a:custGeom>
                              <a:avLst/>
                              <a:gdLst>
                                <a:gd name="T0" fmla="+- 0 3409 2645"/>
                                <a:gd name="T1" fmla="*/ 3409 h 764"/>
                                <a:gd name="T2" fmla="+- 0 2645 2645"/>
                                <a:gd name="T3" fmla="*/ 2645 h 764"/>
                              </a:gdLst>
                              <a:ahLst/>
                              <a:cxnLst>
                                <a:cxn ang="0">
                                  <a:pos x="0" y="T1"/>
                                </a:cxn>
                                <a:cxn ang="0">
                                  <a:pos x="0" y="T3"/>
                                </a:cxn>
                              </a:cxnLst>
                              <a:rect l="0" t="0" r="r" b="b"/>
                              <a:pathLst>
                                <a:path h="764">
                                  <a:moveTo>
                                    <a:pt x="0" y="764"/>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5907907" name="Group 150"/>
                        <wpg:cNvGrpSpPr>
                          <a:grpSpLocks/>
                        </wpg:cNvGrpSpPr>
                        <wpg:grpSpPr bwMode="auto">
                          <a:xfrm>
                            <a:off x="12128" y="3445"/>
                            <a:ext cx="2" cy="4356"/>
                            <a:chOff x="12128" y="3445"/>
                            <a:chExt cx="2" cy="4356"/>
                          </a:xfrm>
                        </wpg:grpSpPr>
                        <wps:wsp>
                          <wps:cNvPr id="362894884" name="Freeform 151"/>
                          <wps:cNvSpPr>
                            <a:spLocks/>
                          </wps:cNvSpPr>
                          <wps:spPr bwMode="auto">
                            <a:xfrm>
                              <a:off x="12128" y="3445"/>
                              <a:ext cx="2" cy="4356"/>
                            </a:xfrm>
                            <a:custGeom>
                              <a:avLst/>
                              <a:gdLst>
                                <a:gd name="T0" fmla="+- 0 7801 3445"/>
                                <a:gd name="T1" fmla="*/ 7801 h 4356"/>
                                <a:gd name="T2" fmla="+- 0 3445 3445"/>
                                <a:gd name="T3" fmla="*/ 3445 h 4356"/>
                              </a:gdLst>
                              <a:ahLst/>
                              <a:cxnLst>
                                <a:cxn ang="0">
                                  <a:pos x="0" y="T1"/>
                                </a:cxn>
                                <a:cxn ang="0">
                                  <a:pos x="0" y="T3"/>
                                </a:cxn>
                              </a:cxnLst>
                              <a:rect l="0" t="0" r="r" b="b"/>
                              <a:pathLst>
                                <a:path h="4356">
                                  <a:moveTo>
                                    <a:pt x="0" y="4356"/>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CA21D6" id="Group 149" o:spid="_x0000_s1026" style="position:absolute;margin-left:606.25pt;margin-top:132.1pt;width:.9pt;height:258.15pt;z-index:3256;mso-position-horizontal-relative:page" coordorigin="12125,2642" coordsize="18,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">
                <v:group id="Group 152" o:spid="_x0000_s1027" style="position:absolute;left:12139;top:2645;width:2;height:764" coordorigin="12139,2645" coordsize="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">
                  <v:shape id="Freeform 153" o:spid="_x0000_s1028" style="position:absolute;left:12139;top:2645;width:2;height:764;visibility:visible;mso-wrap-style:square;v-text-anchor:top" coordsize="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" path="m,764l,e" filled="f" strokeweight=".36pt">
                    <v:path arrowok="t" o:connecttype="custom" o:connectlocs="0,3409;0,2645" o:connectangles="0,0"/>
                  </v:shape>
                </v:group>
                <v:group id="Group 150" o:spid="_x0000_s1029" style="position:absolute;left:12128;top:3445;width:2;height:4356" coordorigin="12128,3445" coordsize="2,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">
                  <v:shape id="Freeform 151" o:spid="_x0000_s1030" style="position:absolute;left:12128;top:3445;width:2;height:4356;visibility:visible;mso-wrap-style:square;v-text-anchor:top" coordsize="2,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" path="m,4356l,e" filled="f" strokeweight=".36pt">
                    <v:path arrowok="t" o:connecttype="custom" o:connectlocs="0,7801;0,3445" o:connectangles="0,0"/>
                  </v:shape>
                </v:group>
                <w10:wrap anchorx="page"/>
              </v:group>
            </w:pict>
          </mc:Fallback>
        </mc:AlternateContent>
      </w:r>
      <w:r>
        <w:t>$1,000</w:t>
      </w:r>
      <w:r w:rsidRPr="001D7802">
        <w:rPr>
          <w:spacing w:val="51"/>
        </w:rPr>
        <w:t xml:space="preserve"> </w:t>
      </w:r>
      <w:r>
        <w:t>into</w:t>
      </w:r>
      <w:r w:rsidRPr="001D7802">
        <w:rPr>
          <w:spacing w:val="36"/>
        </w:rPr>
        <w:t xml:space="preserve"> </w:t>
      </w:r>
      <w:r>
        <w:t>the</w:t>
      </w:r>
      <w:r w:rsidRPr="001D7802">
        <w:rPr>
          <w:spacing w:val="58"/>
        </w:rPr>
        <w:t xml:space="preserve"> </w:t>
      </w:r>
      <w:r>
        <w:t>HSA</w:t>
      </w:r>
      <w:r w:rsidRPr="001D7802">
        <w:rPr>
          <w:spacing w:val="37"/>
        </w:rPr>
        <w:t xml:space="preserve"> </w:t>
      </w:r>
      <w:r>
        <w:t>of</w:t>
      </w:r>
      <w:r w:rsidRPr="001D7802">
        <w:rPr>
          <w:spacing w:val="41"/>
        </w:rPr>
        <w:t xml:space="preserve"> </w:t>
      </w:r>
      <w:r>
        <w:t>teachers</w:t>
      </w:r>
      <w:r w:rsidRPr="001D7802">
        <w:rPr>
          <w:spacing w:val="48"/>
        </w:rPr>
        <w:t xml:space="preserve"> </w:t>
      </w:r>
      <w:r>
        <w:t>who</w:t>
      </w:r>
      <w:r w:rsidRPr="001D7802">
        <w:rPr>
          <w:spacing w:val="51"/>
        </w:rPr>
        <w:t xml:space="preserve"> </w:t>
      </w:r>
      <w:r>
        <w:t>select</w:t>
      </w:r>
      <w:r w:rsidRPr="001D7802">
        <w:rPr>
          <w:spacing w:val="48"/>
        </w:rPr>
        <w:t xml:space="preserve"> </w:t>
      </w:r>
      <w:r>
        <w:t>the</w:t>
      </w:r>
      <w:r w:rsidRPr="001D7802">
        <w:rPr>
          <w:spacing w:val="45"/>
        </w:rPr>
        <w:t xml:space="preserve"> </w:t>
      </w:r>
      <w:r w:rsidRPr="001D7802">
        <w:rPr>
          <w:spacing w:val="-1"/>
        </w:rPr>
        <w:t>single</w:t>
      </w:r>
      <w:r w:rsidRPr="001D7802">
        <w:rPr>
          <w:spacing w:val="40"/>
        </w:rPr>
        <w:t xml:space="preserve"> </w:t>
      </w:r>
      <w:r>
        <w:t>HDHP</w:t>
      </w:r>
      <w:r w:rsidRPr="001D7802">
        <w:rPr>
          <w:spacing w:val="54"/>
        </w:rPr>
        <w:t xml:space="preserve"> </w:t>
      </w:r>
      <w:r>
        <w:t>1</w:t>
      </w:r>
      <w:r w:rsidRPr="001D7802">
        <w:rPr>
          <w:spacing w:val="27"/>
        </w:rPr>
        <w:t xml:space="preserve"> </w:t>
      </w:r>
      <w:r>
        <w:t>health</w:t>
      </w:r>
      <w:r w:rsidRPr="001D7802">
        <w:rPr>
          <w:spacing w:val="25"/>
          <w:w w:val="97"/>
        </w:rPr>
        <w:t xml:space="preserve"> </w:t>
      </w:r>
      <w:r w:rsidRPr="001D7802">
        <w:rPr>
          <w:spacing w:val="-3"/>
        </w:rPr>
        <w:t>i</w:t>
      </w:r>
      <w:r w:rsidRPr="001D7802">
        <w:rPr>
          <w:spacing w:val="-4"/>
        </w:rPr>
        <w:t>nsurance</w:t>
      </w:r>
      <w:r w:rsidRPr="001D7802">
        <w:rPr>
          <w:spacing w:val="28"/>
        </w:rPr>
        <w:t xml:space="preserve"> </w:t>
      </w:r>
      <w:r w:rsidRPr="001D7802">
        <w:rPr>
          <w:spacing w:val="-4"/>
        </w:rPr>
        <w:t>pl</w:t>
      </w:r>
      <w:r w:rsidRPr="001D7802">
        <w:rPr>
          <w:spacing w:val="-5"/>
        </w:rPr>
        <w:t>an</w:t>
      </w:r>
      <w:r w:rsidRPr="001D7802">
        <w:rPr>
          <w:spacing w:val="5"/>
        </w:rPr>
        <w:t xml:space="preserve"> </w:t>
      </w:r>
      <w:r>
        <w:t>and</w:t>
      </w:r>
      <w:r w:rsidRPr="001D7802">
        <w:rPr>
          <w:spacing w:val="6"/>
        </w:rPr>
        <w:t xml:space="preserve"> </w:t>
      </w:r>
      <w:r w:rsidRPr="001D7802">
        <w:rPr>
          <w:spacing w:val="-1"/>
        </w:rPr>
        <w:t>$2,000</w:t>
      </w:r>
      <w:r w:rsidRPr="001D7802">
        <w:rPr>
          <w:spacing w:val="16"/>
        </w:rPr>
        <w:t xml:space="preserve"> </w:t>
      </w:r>
      <w:r>
        <w:t>into</w:t>
      </w:r>
      <w:r w:rsidRPr="001D7802">
        <w:rPr>
          <w:spacing w:val="2"/>
        </w:rPr>
        <w:t xml:space="preserve"> </w:t>
      </w:r>
      <w:r>
        <w:t>the</w:t>
      </w:r>
      <w:r w:rsidRPr="001D7802">
        <w:rPr>
          <w:spacing w:val="24"/>
        </w:rPr>
        <w:t xml:space="preserve"> </w:t>
      </w:r>
      <w:r>
        <w:t>HSA</w:t>
      </w:r>
      <w:r w:rsidRPr="001D7802">
        <w:rPr>
          <w:spacing w:val="2"/>
        </w:rPr>
        <w:t xml:space="preserve"> </w:t>
      </w:r>
      <w:r>
        <w:t>of teachers</w:t>
      </w:r>
      <w:r w:rsidRPr="001D7802">
        <w:rPr>
          <w:spacing w:val="22"/>
        </w:rPr>
        <w:t xml:space="preserve"> </w:t>
      </w:r>
      <w:r>
        <w:t>who</w:t>
      </w:r>
      <w:r w:rsidRPr="001D7802">
        <w:rPr>
          <w:spacing w:val="17"/>
        </w:rPr>
        <w:t xml:space="preserve"> </w:t>
      </w:r>
      <w:r w:rsidRPr="001D7802">
        <w:rPr>
          <w:spacing w:val="-1"/>
        </w:rPr>
        <w:t>select</w:t>
      </w:r>
      <w:r>
        <w:t xml:space="preserve"> the</w:t>
      </w:r>
      <w:r w:rsidRPr="001D7802">
        <w:rPr>
          <w:spacing w:val="21"/>
          <w:w w:val="98"/>
        </w:rPr>
        <w:t xml:space="preserve"> </w:t>
      </w:r>
      <w:r>
        <w:t>employee/child,</w:t>
      </w:r>
      <w:r w:rsidRPr="001D7802">
        <w:rPr>
          <w:spacing w:val="25"/>
        </w:rPr>
        <w:t xml:space="preserve"> </w:t>
      </w:r>
      <w:r>
        <w:t>employee/spouse</w:t>
      </w:r>
      <w:r w:rsidRPr="001D7802">
        <w:rPr>
          <w:spacing w:val="31"/>
        </w:rPr>
        <w:t xml:space="preserve"> </w:t>
      </w:r>
      <w:r>
        <w:t>or</w:t>
      </w:r>
      <w:r w:rsidRPr="001D7802">
        <w:rPr>
          <w:spacing w:val="66"/>
        </w:rPr>
        <w:t xml:space="preserve"> </w:t>
      </w:r>
      <w:r>
        <w:t>family</w:t>
      </w:r>
      <w:r w:rsidRPr="001D7802">
        <w:rPr>
          <w:spacing w:val="23"/>
        </w:rPr>
        <w:t xml:space="preserve"> </w:t>
      </w:r>
      <w:r>
        <w:t>HDHP</w:t>
      </w:r>
      <w:r w:rsidRPr="001D7802">
        <w:rPr>
          <w:spacing w:val="15"/>
        </w:rPr>
        <w:t xml:space="preserve"> </w:t>
      </w:r>
      <w:r>
        <w:t>1</w:t>
      </w:r>
      <w:r w:rsidRPr="001D7802">
        <w:rPr>
          <w:spacing w:val="48"/>
        </w:rPr>
        <w:t xml:space="preserve"> </w:t>
      </w:r>
      <w:r w:rsidRPr="001D7802">
        <w:rPr>
          <w:spacing w:val="-4"/>
        </w:rPr>
        <w:t>health</w:t>
      </w:r>
      <w:r w:rsidRPr="001D7802">
        <w:rPr>
          <w:spacing w:val="9"/>
        </w:rPr>
        <w:t xml:space="preserve"> </w:t>
      </w:r>
      <w:r>
        <w:t>insurance</w:t>
      </w:r>
      <w:r w:rsidRPr="001D7802">
        <w:rPr>
          <w:spacing w:val="25"/>
          <w:w w:val="98"/>
        </w:rPr>
        <w:t xml:space="preserve"> </w:t>
      </w:r>
      <w:r>
        <w:t>under</w:t>
      </w:r>
      <w:r w:rsidRPr="001D7802">
        <w:rPr>
          <w:spacing w:val="11"/>
        </w:rPr>
        <w:t xml:space="preserve"> </w:t>
      </w:r>
      <w:r>
        <w:t>corporation</w:t>
      </w:r>
      <w:r w:rsidRPr="001D7802">
        <w:rPr>
          <w:spacing w:val="33"/>
        </w:rPr>
        <w:t xml:space="preserve"> </w:t>
      </w:r>
      <w:r>
        <w:t>plans</w:t>
      </w:r>
      <w:r w:rsidRPr="001D7802">
        <w:rPr>
          <w:spacing w:val="13"/>
        </w:rPr>
        <w:t xml:space="preserve"> </w:t>
      </w:r>
      <w:r>
        <w:t>provided</w:t>
      </w:r>
      <w:r w:rsidRPr="001D7802">
        <w:rPr>
          <w:spacing w:val="16"/>
        </w:rPr>
        <w:t xml:space="preserve"> </w:t>
      </w:r>
      <w:r>
        <w:t>by</w:t>
      </w:r>
      <w:r w:rsidRPr="001D7802">
        <w:rPr>
          <w:spacing w:val="14"/>
        </w:rPr>
        <w:t xml:space="preserve"> </w:t>
      </w:r>
      <w:r>
        <w:t>private</w:t>
      </w:r>
      <w:r w:rsidRPr="001D7802">
        <w:rPr>
          <w:spacing w:val="6"/>
        </w:rPr>
        <w:t xml:space="preserve"> </w:t>
      </w:r>
      <w:r>
        <w:t>carriers.</w:t>
      </w:r>
      <w:r w:rsidRPr="001D7802">
        <w:rPr>
          <w:spacing w:val="20"/>
        </w:rPr>
        <w:t xml:space="preserve"> </w:t>
      </w:r>
      <w:r>
        <w:t>The</w:t>
      </w:r>
      <w:r w:rsidRPr="001D7802">
        <w:rPr>
          <w:spacing w:val="26"/>
        </w:rPr>
        <w:t xml:space="preserve"> </w:t>
      </w:r>
      <w:r>
        <w:t>Board</w:t>
      </w:r>
      <w:r w:rsidRPr="001D7802">
        <w:rPr>
          <w:spacing w:val="12"/>
        </w:rPr>
        <w:t xml:space="preserve"> </w:t>
      </w:r>
      <w:r>
        <w:t>shall</w:t>
      </w:r>
      <w:r w:rsidRPr="001D7802">
        <w:rPr>
          <w:spacing w:val="18"/>
        </w:rPr>
        <w:t xml:space="preserve"> </w:t>
      </w:r>
      <w:r>
        <w:t>pay eighty-six</w:t>
      </w:r>
      <w:r w:rsidRPr="001D7802">
        <w:rPr>
          <w:spacing w:val="62"/>
        </w:rPr>
        <w:t xml:space="preserve"> </w:t>
      </w:r>
      <w:r>
        <w:t>percent</w:t>
      </w:r>
      <w:r w:rsidRPr="001D7802">
        <w:rPr>
          <w:spacing w:val="52"/>
        </w:rPr>
        <w:t xml:space="preserve"> </w:t>
      </w:r>
      <w:r>
        <w:t>(86%)</w:t>
      </w:r>
      <w:r w:rsidRPr="001D7802">
        <w:rPr>
          <w:spacing w:val="51"/>
        </w:rPr>
        <w:t xml:space="preserve"> </w:t>
      </w:r>
      <w:r>
        <w:t>of</w:t>
      </w:r>
      <w:r w:rsidRPr="001D7802">
        <w:rPr>
          <w:spacing w:val="35"/>
        </w:rPr>
        <w:t xml:space="preserve"> </w:t>
      </w:r>
      <w:r>
        <w:t>the</w:t>
      </w:r>
      <w:r w:rsidRPr="001D7802">
        <w:rPr>
          <w:spacing w:val="53"/>
        </w:rPr>
        <w:t xml:space="preserve"> </w:t>
      </w:r>
      <w:r>
        <w:t>cost</w:t>
      </w:r>
      <w:r w:rsidRPr="001D7802">
        <w:rPr>
          <w:spacing w:val="47"/>
        </w:rPr>
        <w:t xml:space="preserve"> </w:t>
      </w:r>
      <w:r>
        <w:t>of</w:t>
      </w:r>
      <w:r w:rsidRPr="001D7802">
        <w:rPr>
          <w:spacing w:val="36"/>
        </w:rPr>
        <w:t xml:space="preserve"> </w:t>
      </w:r>
      <w:r>
        <w:t>the</w:t>
      </w:r>
      <w:r w:rsidRPr="001D7802">
        <w:rPr>
          <w:spacing w:val="46"/>
        </w:rPr>
        <w:t xml:space="preserve"> </w:t>
      </w:r>
      <w:r w:rsidRPr="001D7802">
        <w:rPr>
          <w:spacing w:val="-1"/>
        </w:rPr>
        <w:t>single</w:t>
      </w:r>
      <w:r w:rsidRPr="001D7802">
        <w:rPr>
          <w:spacing w:val="42"/>
        </w:rPr>
        <w:t xml:space="preserve"> </w:t>
      </w:r>
      <w:r>
        <w:t>plan</w:t>
      </w:r>
      <w:r w:rsidRPr="001D7802">
        <w:rPr>
          <w:spacing w:val="41"/>
        </w:rPr>
        <w:t xml:space="preserve"> </w:t>
      </w:r>
      <w:r>
        <w:t>and</w:t>
      </w:r>
      <w:r w:rsidRPr="001D7802">
        <w:rPr>
          <w:spacing w:val="47"/>
        </w:rPr>
        <w:t xml:space="preserve"> </w:t>
      </w:r>
      <w:r>
        <w:t>eighty-</w:t>
      </w:r>
      <w:r w:rsidRPr="001D7802">
        <w:rPr>
          <w:spacing w:val="52"/>
        </w:rPr>
        <w:t xml:space="preserve"> </w:t>
      </w:r>
      <w:r>
        <w:t>two</w:t>
      </w:r>
      <w:r w:rsidRPr="001D7802">
        <w:rPr>
          <w:spacing w:val="25"/>
          <w:w w:val="97"/>
        </w:rPr>
        <w:t xml:space="preserve"> </w:t>
      </w:r>
      <w:r>
        <w:t>percent</w:t>
      </w:r>
      <w:r w:rsidRPr="001D7802">
        <w:rPr>
          <w:spacing w:val="9"/>
        </w:rPr>
        <w:t xml:space="preserve"> </w:t>
      </w:r>
      <w:r>
        <w:t>(82%)</w:t>
      </w:r>
      <w:r w:rsidRPr="001D7802">
        <w:rPr>
          <w:spacing w:val="60"/>
        </w:rPr>
        <w:t xml:space="preserve"> </w:t>
      </w:r>
      <w:r>
        <w:t>of</w:t>
      </w:r>
      <w:r w:rsidRPr="001D7802">
        <w:rPr>
          <w:spacing w:val="60"/>
        </w:rPr>
        <w:t xml:space="preserve"> </w:t>
      </w:r>
      <w:r>
        <w:t>the</w:t>
      </w:r>
      <w:r w:rsidRPr="001D7802">
        <w:rPr>
          <w:spacing w:val="63"/>
        </w:rPr>
        <w:t xml:space="preserve"> </w:t>
      </w:r>
      <w:r>
        <w:t>cost  of</w:t>
      </w:r>
      <w:r w:rsidRPr="001D7802">
        <w:rPr>
          <w:spacing w:val="52"/>
        </w:rPr>
        <w:t xml:space="preserve"> </w:t>
      </w:r>
      <w:r>
        <w:t>the</w:t>
      </w:r>
      <w:r w:rsidRPr="001D7802">
        <w:rPr>
          <w:spacing w:val="64"/>
        </w:rPr>
        <w:t xml:space="preserve"> </w:t>
      </w:r>
      <w:r>
        <w:t>family</w:t>
      </w:r>
      <w:r w:rsidRPr="001D7802">
        <w:rPr>
          <w:spacing w:val="13"/>
        </w:rPr>
        <w:t xml:space="preserve"> </w:t>
      </w:r>
      <w:r>
        <w:t>plan,</w:t>
      </w:r>
      <w:r w:rsidRPr="001D7802">
        <w:rPr>
          <w:spacing w:val="57"/>
        </w:rPr>
        <w:t xml:space="preserve"> </w:t>
      </w:r>
      <w:r>
        <w:t>employee/child</w:t>
      </w:r>
      <w:r w:rsidRPr="001D7802">
        <w:rPr>
          <w:spacing w:val="23"/>
        </w:rPr>
        <w:t xml:space="preserve"> </w:t>
      </w:r>
      <w:r>
        <w:t>plan,</w:t>
      </w:r>
      <w:r w:rsidRPr="001D7802">
        <w:rPr>
          <w:spacing w:val="59"/>
        </w:rPr>
        <w:t xml:space="preserve"> </w:t>
      </w:r>
      <w:r>
        <w:t>or</w:t>
      </w:r>
      <w:r w:rsidRPr="001D7802">
        <w:rPr>
          <w:w w:val="98"/>
        </w:rPr>
        <w:t xml:space="preserve"> </w:t>
      </w:r>
      <w:r>
        <w:t>employee/spouse</w:t>
      </w:r>
      <w:r w:rsidRPr="001D7802">
        <w:rPr>
          <w:spacing w:val="35"/>
        </w:rPr>
        <w:t xml:space="preserve"> </w:t>
      </w:r>
      <w:r>
        <w:t>plan</w:t>
      </w:r>
      <w:r w:rsidRPr="001D7802">
        <w:rPr>
          <w:spacing w:val="1"/>
        </w:rPr>
        <w:t xml:space="preserve"> </w:t>
      </w:r>
      <w:r>
        <w:t>of</w:t>
      </w:r>
      <w:r w:rsidRPr="001D7802">
        <w:rPr>
          <w:spacing w:val="14"/>
        </w:rPr>
        <w:t xml:space="preserve"> </w:t>
      </w:r>
      <w:r>
        <w:t>dental</w:t>
      </w:r>
      <w:r w:rsidRPr="001D7802">
        <w:rPr>
          <w:spacing w:val="23"/>
        </w:rPr>
        <w:t xml:space="preserve"> </w:t>
      </w:r>
      <w:r>
        <w:t>insurance,</w:t>
      </w:r>
      <w:r w:rsidRPr="001D7802">
        <w:rPr>
          <w:spacing w:val="19"/>
        </w:rPr>
        <w:t xml:space="preserve"> </w:t>
      </w:r>
      <w:r>
        <w:t>and</w:t>
      </w:r>
      <w:r w:rsidRPr="001D7802">
        <w:rPr>
          <w:spacing w:val="8"/>
        </w:rPr>
        <w:t xml:space="preserve"> </w:t>
      </w:r>
      <w:r>
        <w:t>vision</w:t>
      </w:r>
      <w:r w:rsidRPr="001D7802">
        <w:rPr>
          <w:spacing w:val="27"/>
        </w:rPr>
        <w:t xml:space="preserve"> </w:t>
      </w:r>
      <w:r>
        <w:t>insurance</w:t>
      </w:r>
      <w:r w:rsidRPr="001D7802">
        <w:rPr>
          <w:spacing w:val="14"/>
        </w:rPr>
        <w:t xml:space="preserve"> </w:t>
      </w:r>
      <w:r>
        <w:t>for</w:t>
      </w:r>
      <w:r w:rsidRPr="001D7802">
        <w:rPr>
          <w:spacing w:val="16"/>
        </w:rPr>
        <w:t xml:space="preserve"> </w:t>
      </w:r>
      <w:r>
        <w:t>each</w:t>
      </w:r>
      <w:r w:rsidRPr="001D7802">
        <w:rPr>
          <w:w w:val="98"/>
        </w:rPr>
        <w:t xml:space="preserve"> </w:t>
      </w:r>
      <w:r>
        <w:t>teacher</w:t>
      </w:r>
      <w:r w:rsidRPr="001D7802">
        <w:rPr>
          <w:spacing w:val="54"/>
        </w:rPr>
        <w:t xml:space="preserve"> </w:t>
      </w:r>
      <w:r>
        <w:t>selecting</w:t>
      </w:r>
      <w:r w:rsidRPr="001D7802">
        <w:rPr>
          <w:spacing w:val="54"/>
        </w:rPr>
        <w:t xml:space="preserve"> </w:t>
      </w:r>
      <w:r>
        <w:t>coverage</w:t>
      </w:r>
      <w:r w:rsidRPr="001D7802">
        <w:rPr>
          <w:spacing w:val="58"/>
        </w:rPr>
        <w:t xml:space="preserve"> </w:t>
      </w:r>
      <w:r>
        <w:t>under</w:t>
      </w:r>
      <w:r w:rsidRPr="001D7802">
        <w:rPr>
          <w:spacing w:val="38"/>
        </w:rPr>
        <w:t xml:space="preserve"> </w:t>
      </w:r>
      <w:r>
        <w:t>corporation</w:t>
      </w:r>
      <w:r w:rsidRPr="001D7802">
        <w:rPr>
          <w:spacing w:val="1"/>
        </w:rPr>
        <w:t xml:space="preserve"> </w:t>
      </w:r>
      <w:r w:rsidRPr="001D7802">
        <w:rPr>
          <w:spacing w:val="-4"/>
        </w:rPr>
        <w:t>pl</w:t>
      </w:r>
      <w:r w:rsidRPr="001D7802">
        <w:rPr>
          <w:spacing w:val="-5"/>
        </w:rPr>
        <w:t>ans</w:t>
      </w:r>
      <w:r w:rsidRPr="001D7802">
        <w:rPr>
          <w:spacing w:val="51"/>
        </w:rPr>
        <w:t xml:space="preserve"> </w:t>
      </w:r>
      <w:r>
        <w:t>provided</w:t>
      </w:r>
      <w:r w:rsidRPr="001D7802">
        <w:rPr>
          <w:spacing w:val="50"/>
        </w:rPr>
        <w:t xml:space="preserve"> </w:t>
      </w:r>
      <w:r>
        <w:t>by</w:t>
      </w:r>
      <w:r w:rsidRPr="001D7802">
        <w:rPr>
          <w:spacing w:val="35"/>
        </w:rPr>
        <w:t xml:space="preserve"> </w:t>
      </w:r>
      <w:r w:rsidRPr="001D7802">
        <w:rPr>
          <w:spacing w:val="-3"/>
        </w:rPr>
        <w:t>pri</w:t>
      </w:r>
      <w:r w:rsidRPr="001D7802">
        <w:rPr>
          <w:spacing w:val="-4"/>
        </w:rPr>
        <w:t>vate</w:t>
      </w:r>
      <w:r w:rsidRPr="001D7802">
        <w:rPr>
          <w:spacing w:val="25"/>
          <w:w w:val="98"/>
        </w:rPr>
        <w:t xml:space="preserve"> </w:t>
      </w:r>
      <w:r w:rsidRPr="001D7802">
        <w:rPr>
          <w:spacing w:val="-1"/>
        </w:rPr>
        <w:t>carriers.</w:t>
      </w:r>
    </w:p>
    <w:p w14:paraId="415DF3FC" w14:textId="77777777" w:rsidR="003E4C57" w:rsidRDefault="003E4C57">
      <w:pPr>
        <w:spacing w:before="3"/>
        <w:rPr>
          <w:rFonts w:ascii="Arial" w:eastAsia="Arial" w:hAnsi="Arial" w:cs="Arial"/>
          <w:sz w:val="28"/>
          <w:szCs w:val="28"/>
        </w:rPr>
      </w:pPr>
    </w:p>
    <w:p w14:paraId="4C65F16C" w14:textId="77777777" w:rsidR="003E4C57" w:rsidRDefault="00000000" w:rsidP="001D7802">
      <w:pPr>
        <w:pStyle w:val="BodyText"/>
        <w:numPr>
          <w:ilvl w:val="1"/>
          <w:numId w:val="17"/>
        </w:numPr>
        <w:tabs>
          <w:tab w:val="left" w:pos="1664"/>
        </w:tabs>
        <w:spacing w:line="271" w:lineRule="auto"/>
        <w:ind w:left="1684" w:right="1584" w:hanging="518"/>
        <w:jc w:val="both"/>
      </w:pPr>
      <w:r>
        <w:t>The</w:t>
      </w:r>
      <w:r>
        <w:rPr>
          <w:spacing w:val="21"/>
        </w:rPr>
        <w:t xml:space="preserve"> </w:t>
      </w:r>
      <w:r>
        <w:t>Board</w:t>
      </w:r>
      <w:r>
        <w:rPr>
          <w:spacing w:val="8"/>
        </w:rPr>
        <w:t xml:space="preserve"> </w:t>
      </w:r>
      <w:r>
        <w:t>agrees</w:t>
      </w:r>
      <w:r>
        <w:rPr>
          <w:spacing w:val="9"/>
        </w:rPr>
        <w:t xml:space="preserve"> </w:t>
      </w:r>
      <w:r>
        <w:t>that</w:t>
      </w:r>
      <w:r>
        <w:rPr>
          <w:spacing w:val="19"/>
        </w:rPr>
        <w:t xml:space="preserve"> </w:t>
      </w:r>
      <w:r>
        <w:t>the</w:t>
      </w:r>
      <w:r>
        <w:rPr>
          <w:spacing w:val="21"/>
        </w:rPr>
        <w:t xml:space="preserve"> </w:t>
      </w:r>
      <w:r>
        <w:t>HSA</w:t>
      </w:r>
      <w:r>
        <w:rPr>
          <w:spacing w:val="6"/>
        </w:rPr>
        <w:t xml:space="preserve"> </w:t>
      </w:r>
      <w:r>
        <w:t>contribution</w:t>
      </w:r>
      <w:r>
        <w:rPr>
          <w:spacing w:val="16"/>
        </w:rPr>
        <w:t xml:space="preserve"> </w:t>
      </w:r>
      <w:r>
        <w:t>for</w:t>
      </w:r>
      <w:r>
        <w:rPr>
          <w:spacing w:val="14"/>
        </w:rPr>
        <w:t xml:space="preserve"> </w:t>
      </w:r>
      <w:r>
        <w:t>the</w:t>
      </w:r>
      <w:r>
        <w:rPr>
          <w:spacing w:val="16"/>
        </w:rPr>
        <w:t xml:space="preserve"> </w:t>
      </w:r>
      <w:r>
        <w:t>single</w:t>
      </w:r>
      <w:r>
        <w:rPr>
          <w:spacing w:val="20"/>
        </w:rPr>
        <w:t xml:space="preserve"> </w:t>
      </w:r>
      <w:r>
        <w:t>HDHP</w:t>
      </w:r>
      <w:r>
        <w:rPr>
          <w:spacing w:val="11"/>
        </w:rPr>
        <w:t xml:space="preserve"> </w:t>
      </w:r>
      <w:r>
        <w:t>plan</w:t>
      </w:r>
      <w:r>
        <w:rPr>
          <w:spacing w:val="-1"/>
        </w:rPr>
        <w:t xml:space="preserve"> </w:t>
      </w:r>
      <w:r>
        <w:t>will</w:t>
      </w:r>
      <w:r>
        <w:rPr>
          <w:w w:val="98"/>
        </w:rPr>
        <w:t xml:space="preserve"> </w:t>
      </w:r>
      <w:r>
        <w:t>be</w:t>
      </w:r>
      <w:r>
        <w:rPr>
          <w:spacing w:val="-10"/>
        </w:rPr>
        <w:t xml:space="preserve"> </w:t>
      </w:r>
      <w:r>
        <w:t>at</w:t>
      </w:r>
      <w:r>
        <w:rPr>
          <w:spacing w:val="3"/>
        </w:rPr>
        <w:t xml:space="preserve"> </w:t>
      </w:r>
      <w:r>
        <w:t>least</w:t>
      </w:r>
      <w:r>
        <w:rPr>
          <w:spacing w:val="2"/>
        </w:rPr>
        <w:t xml:space="preserve"> </w:t>
      </w:r>
      <w:r>
        <w:t>$500</w:t>
      </w:r>
      <w:r>
        <w:rPr>
          <w:spacing w:val="-2"/>
        </w:rPr>
        <w:t xml:space="preserve"> </w:t>
      </w:r>
      <w:r>
        <w:t>and</w:t>
      </w:r>
      <w:r>
        <w:rPr>
          <w:spacing w:val="-1"/>
        </w:rPr>
        <w:t xml:space="preserve"> </w:t>
      </w:r>
      <w:r>
        <w:t>the</w:t>
      </w:r>
      <w:r>
        <w:rPr>
          <w:spacing w:val="9"/>
        </w:rPr>
        <w:t xml:space="preserve"> </w:t>
      </w:r>
      <w:r>
        <w:t>HSA</w:t>
      </w:r>
      <w:r>
        <w:rPr>
          <w:spacing w:val="1"/>
        </w:rPr>
        <w:t xml:space="preserve"> </w:t>
      </w:r>
      <w:r>
        <w:t>contribution</w:t>
      </w:r>
      <w:r>
        <w:rPr>
          <w:spacing w:val="5"/>
        </w:rPr>
        <w:t xml:space="preserve"> </w:t>
      </w:r>
      <w:r>
        <w:t>for</w:t>
      </w:r>
      <w:r>
        <w:rPr>
          <w:spacing w:val="1"/>
        </w:rPr>
        <w:t xml:space="preserve"> </w:t>
      </w:r>
      <w:r>
        <w:t>the</w:t>
      </w:r>
      <w:r>
        <w:rPr>
          <w:spacing w:val="-3"/>
        </w:rPr>
        <w:t xml:space="preserve"> </w:t>
      </w:r>
      <w:r>
        <w:t>family</w:t>
      </w:r>
      <w:r>
        <w:rPr>
          <w:spacing w:val="21"/>
        </w:rPr>
        <w:t xml:space="preserve"> </w:t>
      </w:r>
      <w:r>
        <w:t>HDHP</w:t>
      </w:r>
      <w:r>
        <w:rPr>
          <w:spacing w:val="-1"/>
        </w:rPr>
        <w:t xml:space="preserve"> </w:t>
      </w:r>
      <w:r>
        <w:t>plan</w:t>
      </w:r>
      <w:r>
        <w:rPr>
          <w:spacing w:val="-12"/>
        </w:rPr>
        <w:t xml:space="preserve"> </w:t>
      </w:r>
      <w:r>
        <w:t>will</w:t>
      </w:r>
      <w:r>
        <w:rPr>
          <w:spacing w:val="13"/>
        </w:rPr>
        <w:t xml:space="preserve"> </w:t>
      </w:r>
      <w:r>
        <w:t>be</w:t>
      </w:r>
      <w:r>
        <w:rPr>
          <w:w w:val="99"/>
        </w:rPr>
        <w:t xml:space="preserve"> </w:t>
      </w:r>
      <w:r>
        <w:t>at</w:t>
      </w:r>
      <w:r>
        <w:rPr>
          <w:spacing w:val="-11"/>
        </w:rPr>
        <w:t xml:space="preserve"> </w:t>
      </w:r>
      <w:r>
        <w:t>least</w:t>
      </w:r>
      <w:r>
        <w:rPr>
          <w:spacing w:val="-18"/>
        </w:rPr>
        <w:t xml:space="preserve"> </w:t>
      </w:r>
      <w:r>
        <w:t>$1000.</w:t>
      </w:r>
    </w:p>
    <w:p w14:paraId="7DEBA521" w14:textId="77777777" w:rsidR="003E4C57" w:rsidRDefault="003E4C57">
      <w:pPr>
        <w:spacing w:before="5"/>
        <w:rPr>
          <w:rFonts w:ascii="Arial" w:eastAsia="Arial" w:hAnsi="Arial" w:cs="Arial"/>
          <w:sz w:val="17"/>
          <w:szCs w:val="17"/>
        </w:rPr>
      </w:pPr>
    </w:p>
    <w:p w14:paraId="542AEE94" w14:textId="05E4285C" w:rsidR="003E4C57" w:rsidRDefault="001D7802" w:rsidP="00EF75C2">
      <w:pPr>
        <w:pStyle w:val="BodyText"/>
        <w:numPr>
          <w:ilvl w:val="0"/>
          <w:numId w:val="18"/>
        </w:numPr>
        <w:tabs>
          <w:tab w:val="left" w:pos="1080"/>
        </w:tabs>
        <w:spacing w:before="69" w:line="271" w:lineRule="auto"/>
        <w:ind w:left="1166" w:right="1555" w:hanging="806"/>
        <w:jc w:val="both"/>
      </w:pPr>
      <w:r>
        <w:t xml:space="preserve"> Corporation</w:t>
      </w:r>
      <w:r>
        <w:rPr>
          <w:spacing w:val="49"/>
        </w:rPr>
        <w:t xml:space="preserve"> </w:t>
      </w:r>
      <w:r>
        <w:t>funds</w:t>
      </w:r>
      <w:r>
        <w:rPr>
          <w:spacing w:val="52"/>
        </w:rPr>
        <w:t xml:space="preserve"> </w:t>
      </w:r>
      <w:r>
        <w:t>shall</w:t>
      </w:r>
      <w:r>
        <w:rPr>
          <w:spacing w:val="53"/>
        </w:rPr>
        <w:t xml:space="preserve"> </w:t>
      </w:r>
      <w:r>
        <w:t>be</w:t>
      </w:r>
      <w:r>
        <w:rPr>
          <w:spacing w:val="34"/>
        </w:rPr>
        <w:t xml:space="preserve"> </w:t>
      </w:r>
      <w:r>
        <w:t>applied</w:t>
      </w:r>
      <w:r>
        <w:rPr>
          <w:spacing w:val="49"/>
        </w:rPr>
        <w:t xml:space="preserve"> </w:t>
      </w:r>
      <w:r>
        <w:t>only</w:t>
      </w:r>
      <w:r>
        <w:rPr>
          <w:spacing w:val="39"/>
        </w:rPr>
        <w:t xml:space="preserve"> </w:t>
      </w:r>
      <w:r>
        <w:t>to</w:t>
      </w:r>
      <w:r>
        <w:rPr>
          <w:spacing w:val="50"/>
        </w:rPr>
        <w:t xml:space="preserve"> </w:t>
      </w:r>
      <w:r>
        <w:t xml:space="preserve">Corporation </w:t>
      </w:r>
      <w:r>
        <w:rPr>
          <w:spacing w:val="4"/>
        </w:rPr>
        <w:t xml:space="preserve"> </w:t>
      </w:r>
      <w:r>
        <w:t>programs.</w:t>
      </w:r>
      <w:r>
        <w:rPr>
          <w:spacing w:val="42"/>
        </w:rPr>
        <w:t xml:space="preserve"> </w:t>
      </w:r>
      <w:r>
        <w:t>Teachers</w:t>
      </w:r>
      <w:r>
        <w:rPr>
          <w:w w:val="97"/>
        </w:rPr>
        <w:t xml:space="preserve"> </w:t>
      </w:r>
      <w:r>
        <w:t>shall</w:t>
      </w:r>
      <w:r>
        <w:rPr>
          <w:spacing w:val="-8"/>
        </w:rPr>
        <w:t xml:space="preserve"> </w:t>
      </w:r>
      <w:r>
        <w:t>pay</w:t>
      </w:r>
      <w:r>
        <w:rPr>
          <w:spacing w:val="-17"/>
        </w:rPr>
        <w:t xml:space="preserve"> </w:t>
      </w:r>
      <w:r>
        <w:t>at</w:t>
      </w:r>
      <w:r>
        <w:rPr>
          <w:spacing w:val="-7"/>
        </w:rPr>
        <w:t xml:space="preserve"> </w:t>
      </w:r>
      <w:r>
        <w:t>least</w:t>
      </w:r>
      <w:r>
        <w:rPr>
          <w:spacing w:val="-14"/>
        </w:rPr>
        <w:t xml:space="preserve"> </w:t>
      </w:r>
      <w:r>
        <w:t>one</w:t>
      </w:r>
      <w:r>
        <w:rPr>
          <w:spacing w:val="-9"/>
        </w:rPr>
        <w:t xml:space="preserve"> </w:t>
      </w:r>
      <w:r>
        <w:t>dollar</w:t>
      </w:r>
      <w:r>
        <w:rPr>
          <w:spacing w:val="6"/>
        </w:rPr>
        <w:t xml:space="preserve"> </w:t>
      </w:r>
      <w:r>
        <w:t>($1.00)</w:t>
      </w:r>
      <w:r>
        <w:rPr>
          <w:spacing w:val="-3"/>
        </w:rPr>
        <w:t xml:space="preserve"> </w:t>
      </w:r>
      <w:r>
        <w:t>per</w:t>
      </w:r>
      <w:r>
        <w:rPr>
          <w:spacing w:val="-16"/>
        </w:rPr>
        <w:t xml:space="preserve"> </w:t>
      </w:r>
      <w:r>
        <w:t>year</w:t>
      </w:r>
      <w:r>
        <w:rPr>
          <w:spacing w:val="3"/>
        </w:rPr>
        <w:t xml:space="preserve"> </w:t>
      </w:r>
      <w:r>
        <w:t>aggregate</w:t>
      </w:r>
      <w:r>
        <w:rPr>
          <w:spacing w:val="-7"/>
        </w:rPr>
        <w:t xml:space="preserve"> </w:t>
      </w:r>
      <w:r>
        <w:t>for</w:t>
      </w:r>
      <w:r>
        <w:rPr>
          <w:spacing w:val="-6"/>
        </w:rPr>
        <w:t xml:space="preserve"> </w:t>
      </w:r>
      <w:r>
        <w:t>the</w:t>
      </w:r>
      <w:r>
        <w:rPr>
          <w:spacing w:val="1"/>
        </w:rPr>
        <w:t xml:space="preserve"> </w:t>
      </w:r>
      <w:r>
        <w:t>programs.</w:t>
      </w:r>
    </w:p>
    <w:p w14:paraId="0E0F8CE5" w14:textId="77777777" w:rsidR="003E4C57" w:rsidRDefault="003E4C57">
      <w:pPr>
        <w:spacing w:before="9"/>
        <w:rPr>
          <w:rFonts w:ascii="Arial" w:eastAsia="Arial" w:hAnsi="Arial" w:cs="Arial"/>
          <w:sz w:val="19"/>
          <w:szCs w:val="19"/>
        </w:rPr>
      </w:pPr>
    </w:p>
    <w:p w14:paraId="059CDA9A" w14:textId="77777777" w:rsidR="003E4C57" w:rsidRPr="001D7802" w:rsidRDefault="00000000">
      <w:pPr>
        <w:spacing w:before="70"/>
        <w:ind w:left="346"/>
        <w:rPr>
          <w:rFonts w:ascii="Arial" w:eastAsia="Arial" w:hAnsi="Arial" w:cs="Arial"/>
          <w:sz w:val="24"/>
          <w:szCs w:val="24"/>
        </w:rPr>
      </w:pPr>
      <w:r w:rsidRPr="001D7802">
        <w:rPr>
          <w:rFonts w:ascii="Arial"/>
          <w:b/>
          <w:w w:val="105"/>
          <w:sz w:val="24"/>
          <w:szCs w:val="24"/>
        </w:rPr>
        <w:t>Section</w:t>
      </w:r>
      <w:r w:rsidRPr="001D7802">
        <w:rPr>
          <w:rFonts w:ascii="Arial"/>
          <w:b/>
          <w:spacing w:val="-2"/>
          <w:w w:val="105"/>
          <w:sz w:val="24"/>
          <w:szCs w:val="24"/>
        </w:rPr>
        <w:t xml:space="preserve"> </w:t>
      </w:r>
      <w:r w:rsidRPr="001D7802">
        <w:rPr>
          <w:rFonts w:ascii="Arial"/>
          <w:b/>
          <w:w w:val="105"/>
          <w:sz w:val="24"/>
          <w:szCs w:val="24"/>
        </w:rPr>
        <w:t>5</w:t>
      </w:r>
      <w:r w:rsidRPr="001D7802">
        <w:rPr>
          <w:rFonts w:ascii="Arial"/>
          <w:b/>
          <w:spacing w:val="-12"/>
          <w:w w:val="105"/>
          <w:sz w:val="24"/>
          <w:szCs w:val="24"/>
        </w:rPr>
        <w:t xml:space="preserve"> </w:t>
      </w:r>
      <w:r w:rsidRPr="001D7802">
        <w:rPr>
          <w:rFonts w:ascii="Arial"/>
          <w:b/>
          <w:w w:val="105"/>
          <w:sz w:val="24"/>
          <w:szCs w:val="24"/>
        </w:rPr>
        <w:t>-</w:t>
      </w:r>
      <w:r w:rsidRPr="001D7802">
        <w:rPr>
          <w:rFonts w:ascii="Arial"/>
          <w:b/>
          <w:spacing w:val="-15"/>
          <w:w w:val="105"/>
          <w:sz w:val="24"/>
          <w:szCs w:val="24"/>
        </w:rPr>
        <w:t xml:space="preserve"> </w:t>
      </w:r>
      <w:r w:rsidRPr="001D7802">
        <w:rPr>
          <w:rFonts w:ascii="Arial"/>
          <w:b/>
          <w:w w:val="105"/>
          <w:sz w:val="24"/>
          <w:szCs w:val="24"/>
        </w:rPr>
        <w:t>IRS</w:t>
      </w:r>
      <w:r w:rsidRPr="001D7802">
        <w:rPr>
          <w:rFonts w:ascii="Arial"/>
          <w:b/>
          <w:spacing w:val="-21"/>
          <w:w w:val="105"/>
          <w:sz w:val="24"/>
          <w:szCs w:val="24"/>
        </w:rPr>
        <w:t xml:space="preserve"> </w:t>
      </w:r>
      <w:r w:rsidRPr="001D7802">
        <w:rPr>
          <w:rFonts w:ascii="Arial"/>
          <w:b/>
          <w:w w:val="105"/>
          <w:sz w:val="24"/>
          <w:szCs w:val="24"/>
        </w:rPr>
        <w:t>Section</w:t>
      </w:r>
      <w:r w:rsidRPr="001D7802">
        <w:rPr>
          <w:rFonts w:ascii="Arial"/>
          <w:b/>
          <w:spacing w:val="-2"/>
          <w:w w:val="105"/>
          <w:sz w:val="24"/>
          <w:szCs w:val="24"/>
        </w:rPr>
        <w:t xml:space="preserve"> </w:t>
      </w:r>
      <w:r w:rsidRPr="001D7802">
        <w:rPr>
          <w:rFonts w:ascii="Arial"/>
          <w:b/>
          <w:w w:val="105"/>
          <w:sz w:val="24"/>
          <w:szCs w:val="24"/>
        </w:rPr>
        <w:t>125</w:t>
      </w:r>
    </w:p>
    <w:p w14:paraId="6D7AFC44" w14:textId="77777777" w:rsidR="003E4C57" w:rsidRDefault="003E4C57">
      <w:pPr>
        <w:spacing w:before="4"/>
        <w:rPr>
          <w:rFonts w:ascii="Arial" w:eastAsia="Arial" w:hAnsi="Arial" w:cs="Arial"/>
          <w:b/>
          <w:bCs/>
          <w:sz w:val="18"/>
          <w:szCs w:val="18"/>
        </w:rPr>
      </w:pPr>
    </w:p>
    <w:p w14:paraId="222CB0FE" w14:textId="33D579B0" w:rsidR="003E4C57" w:rsidRDefault="00000000" w:rsidP="00EF75C2">
      <w:pPr>
        <w:pStyle w:val="BodyText"/>
        <w:spacing w:before="69" w:line="271" w:lineRule="auto"/>
        <w:ind w:left="346" w:right="1555" w:firstLine="14"/>
        <w:jc w:val="both"/>
      </w:pPr>
      <w:r>
        <w:t>An</w:t>
      </w:r>
      <w:r>
        <w:rPr>
          <w:spacing w:val="22"/>
        </w:rPr>
        <w:t xml:space="preserve"> </w:t>
      </w:r>
      <w:r>
        <w:t>IRS</w:t>
      </w:r>
      <w:r>
        <w:rPr>
          <w:spacing w:val="-11"/>
        </w:rPr>
        <w:t xml:space="preserve"> </w:t>
      </w:r>
      <w:r>
        <w:t>Section</w:t>
      </w:r>
      <w:r>
        <w:rPr>
          <w:spacing w:val="18"/>
        </w:rPr>
        <w:t xml:space="preserve"> </w:t>
      </w:r>
      <w:r>
        <w:t>125</w:t>
      </w:r>
      <w:r>
        <w:rPr>
          <w:spacing w:val="-7"/>
        </w:rPr>
        <w:t xml:space="preserve"> </w:t>
      </w:r>
      <w:r>
        <w:t>Flexible</w:t>
      </w:r>
      <w:r>
        <w:rPr>
          <w:spacing w:val="10"/>
        </w:rPr>
        <w:t xml:space="preserve"> </w:t>
      </w:r>
      <w:r>
        <w:t>Benefit</w:t>
      </w:r>
      <w:r>
        <w:rPr>
          <w:spacing w:val="9"/>
        </w:rPr>
        <w:t xml:space="preserve"> </w:t>
      </w:r>
      <w:r>
        <w:t>Plan</w:t>
      </w:r>
      <w:r>
        <w:rPr>
          <w:spacing w:val="4"/>
        </w:rPr>
        <w:t xml:space="preserve"> </w:t>
      </w:r>
      <w:r>
        <w:t>Generation</w:t>
      </w:r>
      <w:r>
        <w:rPr>
          <w:spacing w:val="10"/>
        </w:rPr>
        <w:t xml:space="preserve"> </w:t>
      </w:r>
      <w:r>
        <w:t>One</w:t>
      </w:r>
      <w:r>
        <w:rPr>
          <w:spacing w:val="-4"/>
        </w:rPr>
        <w:t xml:space="preserve"> </w:t>
      </w:r>
      <w:r>
        <w:t>for</w:t>
      </w:r>
      <w:r>
        <w:rPr>
          <w:spacing w:val="-1"/>
        </w:rPr>
        <w:t xml:space="preserve"> </w:t>
      </w:r>
      <w:r>
        <w:t>the</w:t>
      </w:r>
      <w:r>
        <w:rPr>
          <w:spacing w:val="1"/>
        </w:rPr>
        <w:t xml:space="preserve"> </w:t>
      </w:r>
      <w:r>
        <w:t>teacher's</w:t>
      </w:r>
      <w:r>
        <w:rPr>
          <w:spacing w:val="14"/>
        </w:rPr>
        <w:t xml:space="preserve"> </w:t>
      </w:r>
      <w:r>
        <w:t>share</w:t>
      </w:r>
      <w:r>
        <w:rPr>
          <w:spacing w:val="1"/>
        </w:rPr>
        <w:t xml:space="preserve"> </w:t>
      </w:r>
      <w:r>
        <w:t>of</w:t>
      </w:r>
      <w:r>
        <w:rPr>
          <w:w w:val="101"/>
        </w:rPr>
        <w:t xml:space="preserve"> </w:t>
      </w:r>
      <w:r>
        <w:t>premiums</w:t>
      </w:r>
      <w:r>
        <w:rPr>
          <w:spacing w:val="48"/>
        </w:rPr>
        <w:t xml:space="preserve"> </w:t>
      </w:r>
      <w:r>
        <w:t>paid</w:t>
      </w:r>
      <w:r>
        <w:rPr>
          <w:spacing w:val="23"/>
        </w:rPr>
        <w:t xml:space="preserve"> </w:t>
      </w:r>
      <w:r>
        <w:t>for</w:t>
      </w:r>
      <w:r>
        <w:rPr>
          <w:spacing w:val="38"/>
        </w:rPr>
        <w:t xml:space="preserve"> </w:t>
      </w:r>
      <w:r>
        <w:t>any</w:t>
      </w:r>
      <w:r>
        <w:rPr>
          <w:spacing w:val="37"/>
        </w:rPr>
        <w:t xml:space="preserve"> </w:t>
      </w:r>
      <w:r>
        <w:t>combination</w:t>
      </w:r>
      <w:r>
        <w:rPr>
          <w:spacing w:val="33"/>
        </w:rPr>
        <w:t xml:space="preserve"> </w:t>
      </w:r>
      <w:r>
        <w:t>of</w:t>
      </w:r>
      <w:r>
        <w:rPr>
          <w:spacing w:val="35"/>
        </w:rPr>
        <w:t xml:space="preserve"> </w:t>
      </w:r>
      <w:r>
        <w:t>benefits</w:t>
      </w:r>
      <w:r>
        <w:rPr>
          <w:spacing w:val="42"/>
        </w:rPr>
        <w:t xml:space="preserve"> </w:t>
      </w:r>
      <w:r>
        <w:t>under</w:t>
      </w:r>
      <w:r>
        <w:rPr>
          <w:spacing w:val="27"/>
        </w:rPr>
        <w:t xml:space="preserve"> </w:t>
      </w:r>
      <w:del w:id="53" w:author="Joseph Larimer" w:date="2025-10-22T15:48:00Z" w16du:dateUtc="2025-10-22T20:48:00Z">
        <w:r w:rsidDel="006033A3">
          <w:delText>Article</w:delText>
        </w:r>
        <w:r w:rsidDel="006033A3">
          <w:rPr>
            <w:spacing w:val="40"/>
          </w:rPr>
          <w:delText xml:space="preserve"> </w:delText>
        </w:r>
        <w:r w:rsidDel="006033A3">
          <w:delText>X,</w:delText>
        </w:r>
        <w:r w:rsidDel="006033A3">
          <w:rPr>
            <w:spacing w:val="42"/>
          </w:rPr>
          <w:delText xml:space="preserve"> </w:delText>
        </w:r>
        <w:r w:rsidDel="006033A3">
          <w:delText>section</w:delText>
        </w:r>
        <w:r w:rsidDel="006033A3">
          <w:rPr>
            <w:spacing w:val="41"/>
          </w:rPr>
          <w:delText xml:space="preserve"> </w:delText>
        </w:r>
        <w:r w:rsidDel="006033A3">
          <w:delText>7</w:delText>
        </w:r>
      </w:del>
      <w:ins w:id="54" w:author="Joseph Larimer" w:date="2025-10-22T15:48:00Z" w16du:dateUtc="2025-10-22T20:48:00Z">
        <w:r w:rsidR="006033A3">
          <w:t>Article VI, Section 4</w:t>
        </w:r>
      </w:ins>
      <w:r>
        <w:rPr>
          <w:spacing w:val="26"/>
        </w:rPr>
        <w:t xml:space="preserve"> </w:t>
      </w:r>
      <w:r>
        <w:t>shall</w:t>
      </w:r>
      <w:r>
        <w:rPr>
          <w:spacing w:val="46"/>
        </w:rPr>
        <w:t xml:space="preserve"> </w:t>
      </w:r>
      <w:r>
        <w:t>be</w:t>
      </w:r>
      <w:r>
        <w:rPr>
          <w:spacing w:val="26"/>
          <w:w w:val="99"/>
        </w:rPr>
        <w:t xml:space="preserve"> </w:t>
      </w:r>
      <w:r>
        <w:t>available</w:t>
      </w:r>
      <w:r>
        <w:rPr>
          <w:spacing w:val="31"/>
        </w:rPr>
        <w:t xml:space="preserve"> </w:t>
      </w:r>
      <w:r>
        <w:t>to</w:t>
      </w:r>
      <w:r>
        <w:rPr>
          <w:spacing w:val="14"/>
        </w:rPr>
        <w:t xml:space="preserve"> </w:t>
      </w:r>
      <w:r>
        <w:t>teachers</w:t>
      </w:r>
      <w:r>
        <w:rPr>
          <w:spacing w:val="25"/>
        </w:rPr>
        <w:t xml:space="preserve"> </w:t>
      </w:r>
      <w:r>
        <w:t>effective</w:t>
      </w:r>
      <w:r>
        <w:rPr>
          <w:spacing w:val="25"/>
        </w:rPr>
        <w:t xml:space="preserve"> </w:t>
      </w:r>
      <w:r>
        <w:t>January</w:t>
      </w:r>
      <w:r>
        <w:rPr>
          <w:spacing w:val="27"/>
        </w:rPr>
        <w:t xml:space="preserve"> </w:t>
      </w:r>
      <w:r>
        <w:lastRenderedPageBreak/>
        <w:t>31,</w:t>
      </w:r>
      <w:r>
        <w:rPr>
          <w:spacing w:val="27"/>
        </w:rPr>
        <w:t xml:space="preserve"> </w:t>
      </w:r>
      <w:r>
        <w:t>1996</w:t>
      </w:r>
      <w:r>
        <w:rPr>
          <w:spacing w:val="7"/>
        </w:rPr>
        <w:t xml:space="preserve"> </w:t>
      </w:r>
      <w:r>
        <w:t>at</w:t>
      </w:r>
      <w:r>
        <w:rPr>
          <w:spacing w:val="15"/>
        </w:rPr>
        <w:t xml:space="preserve"> </w:t>
      </w:r>
      <w:r>
        <w:t>no</w:t>
      </w:r>
      <w:r>
        <w:rPr>
          <w:spacing w:val="11"/>
        </w:rPr>
        <w:t xml:space="preserve"> </w:t>
      </w:r>
      <w:r>
        <w:t>cost</w:t>
      </w:r>
      <w:r>
        <w:rPr>
          <w:spacing w:val="14"/>
        </w:rPr>
        <w:t xml:space="preserve"> </w:t>
      </w:r>
      <w:r>
        <w:t>to</w:t>
      </w:r>
      <w:r>
        <w:rPr>
          <w:spacing w:val="7"/>
        </w:rPr>
        <w:t xml:space="preserve"> </w:t>
      </w:r>
      <w:r>
        <w:t>the</w:t>
      </w:r>
      <w:r>
        <w:rPr>
          <w:spacing w:val="15"/>
        </w:rPr>
        <w:t xml:space="preserve"> </w:t>
      </w:r>
      <w:r>
        <w:t>teachers.</w:t>
      </w:r>
      <w:r>
        <w:rPr>
          <w:spacing w:val="26"/>
        </w:rPr>
        <w:t xml:space="preserve"> </w:t>
      </w:r>
      <w:r>
        <w:t>An</w:t>
      </w:r>
      <w:r>
        <w:rPr>
          <w:spacing w:val="33"/>
        </w:rPr>
        <w:t xml:space="preserve"> </w:t>
      </w:r>
      <w:r>
        <w:t>IRS</w:t>
      </w:r>
      <w:r>
        <w:rPr>
          <w:w w:val="98"/>
        </w:rPr>
        <w:t xml:space="preserve"> </w:t>
      </w:r>
      <w:r>
        <w:t>Section</w:t>
      </w:r>
      <w:r>
        <w:rPr>
          <w:spacing w:val="25"/>
        </w:rPr>
        <w:t xml:space="preserve"> </w:t>
      </w:r>
      <w:r>
        <w:t>125</w:t>
      </w:r>
      <w:r>
        <w:rPr>
          <w:spacing w:val="1"/>
        </w:rPr>
        <w:t xml:space="preserve"> </w:t>
      </w:r>
      <w:r>
        <w:t>Flexible</w:t>
      </w:r>
      <w:r>
        <w:rPr>
          <w:spacing w:val="15"/>
        </w:rPr>
        <w:t xml:space="preserve"> </w:t>
      </w:r>
      <w:r>
        <w:t>Benefit</w:t>
      </w:r>
      <w:r>
        <w:rPr>
          <w:spacing w:val="16"/>
        </w:rPr>
        <w:t xml:space="preserve"> </w:t>
      </w:r>
      <w:r>
        <w:rPr>
          <w:spacing w:val="-4"/>
        </w:rPr>
        <w:t>Pl</w:t>
      </w:r>
      <w:r>
        <w:rPr>
          <w:spacing w:val="-5"/>
        </w:rPr>
        <w:t>an,</w:t>
      </w:r>
      <w:r>
        <w:rPr>
          <w:spacing w:val="11"/>
        </w:rPr>
        <w:t xml:space="preserve"> </w:t>
      </w:r>
      <w:r>
        <w:t>Generation</w:t>
      </w:r>
      <w:r>
        <w:rPr>
          <w:spacing w:val="16"/>
        </w:rPr>
        <w:t xml:space="preserve"> </w:t>
      </w:r>
      <w:r>
        <w:t>Two,</w:t>
      </w:r>
      <w:r>
        <w:rPr>
          <w:spacing w:val="4"/>
        </w:rPr>
        <w:t xml:space="preserve"> </w:t>
      </w:r>
      <w:r>
        <w:t>will</w:t>
      </w:r>
      <w:r>
        <w:rPr>
          <w:spacing w:val="16"/>
        </w:rPr>
        <w:t xml:space="preserve"> </w:t>
      </w:r>
      <w:r>
        <w:t>be</w:t>
      </w:r>
      <w:r>
        <w:rPr>
          <w:spacing w:val="3"/>
        </w:rPr>
        <w:t xml:space="preserve"> </w:t>
      </w:r>
      <w:r>
        <w:t>available</w:t>
      </w:r>
      <w:r>
        <w:rPr>
          <w:spacing w:val="13"/>
        </w:rPr>
        <w:t xml:space="preserve"> </w:t>
      </w:r>
      <w:r>
        <w:t>for</w:t>
      </w:r>
      <w:r>
        <w:rPr>
          <w:spacing w:val="7"/>
        </w:rPr>
        <w:t xml:space="preserve"> </w:t>
      </w:r>
      <w:r>
        <w:t>all</w:t>
      </w:r>
      <w:r>
        <w:rPr>
          <w:spacing w:val="-5"/>
        </w:rPr>
        <w:t xml:space="preserve"> </w:t>
      </w:r>
      <w:r>
        <w:t>teachers,</w:t>
      </w:r>
      <w:r>
        <w:rPr>
          <w:spacing w:val="22"/>
          <w:w w:val="97"/>
        </w:rPr>
        <w:t xml:space="preserve"> </w:t>
      </w:r>
      <w:r>
        <w:t>beginning</w:t>
      </w:r>
      <w:r>
        <w:rPr>
          <w:spacing w:val="-13"/>
        </w:rPr>
        <w:t xml:space="preserve"> </w:t>
      </w:r>
      <w:r>
        <w:t>with</w:t>
      </w:r>
      <w:r>
        <w:rPr>
          <w:spacing w:val="-3"/>
        </w:rPr>
        <w:t xml:space="preserve"> </w:t>
      </w:r>
      <w:r>
        <w:t>the</w:t>
      </w:r>
      <w:r>
        <w:rPr>
          <w:spacing w:val="-2"/>
        </w:rPr>
        <w:t xml:space="preserve"> </w:t>
      </w:r>
      <w:r>
        <w:t>2006-07</w:t>
      </w:r>
      <w:r>
        <w:rPr>
          <w:spacing w:val="3"/>
        </w:rPr>
        <w:t xml:space="preserve"> </w:t>
      </w:r>
      <w:r>
        <w:t>school</w:t>
      </w:r>
      <w:r>
        <w:rPr>
          <w:spacing w:val="1"/>
        </w:rPr>
        <w:t xml:space="preserve"> </w:t>
      </w:r>
      <w:r>
        <w:t>year.</w:t>
      </w:r>
      <w:r>
        <w:rPr>
          <w:spacing w:val="-6"/>
        </w:rPr>
        <w:t xml:space="preserve"> </w:t>
      </w:r>
      <w:r>
        <w:t>The</w:t>
      </w:r>
      <w:r>
        <w:rPr>
          <w:spacing w:val="3"/>
        </w:rPr>
        <w:t xml:space="preserve"> </w:t>
      </w:r>
      <w:r>
        <w:t>corporation</w:t>
      </w:r>
      <w:r>
        <w:rPr>
          <w:spacing w:val="11"/>
        </w:rPr>
        <w:t xml:space="preserve"> </w:t>
      </w:r>
      <w:r>
        <w:t>will</w:t>
      </w:r>
      <w:r>
        <w:rPr>
          <w:spacing w:val="7"/>
        </w:rPr>
        <w:t xml:space="preserve"> </w:t>
      </w:r>
      <w:r>
        <w:t>pay</w:t>
      </w:r>
      <w:r>
        <w:rPr>
          <w:spacing w:val="-7"/>
        </w:rPr>
        <w:t xml:space="preserve"> </w:t>
      </w:r>
      <w:r>
        <w:t>administrative</w:t>
      </w:r>
      <w:r>
        <w:rPr>
          <w:spacing w:val="-3"/>
        </w:rPr>
        <w:t xml:space="preserve"> </w:t>
      </w:r>
      <w:r>
        <w:t>costs</w:t>
      </w:r>
      <w:r>
        <w:rPr>
          <w:spacing w:val="28"/>
          <w:w w:val="98"/>
        </w:rPr>
        <w:t xml:space="preserve"> </w:t>
      </w:r>
      <w:r>
        <w:t>of</w:t>
      </w:r>
      <w:r>
        <w:rPr>
          <w:spacing w:val="-3"/>
        </w:rPr>
        <w:t xml:space="preserve"> </w:t>
      </w:r>
      <w:r>
        <w:t>up</w:t>
      </w:r>
      <w:r>
        <w:rPr>
          <w:spacing w:val="-22"/>
        </w:rPr>
        <w:t xml:space="preserve"> </w:t>
      </w:r>
      <w:r>
        <w:t>to</w:t>
      </w:r>
      <w:r>
        <w:rPr>
          <w:spacing w:val="-7"/>
        </w:rPr>
        <w:t xml:space="preserve"> </w:t>
      </w:r>
      <w:r>
        <w:t>$3000/year.</w:t>
      </w:r>
      <w:r>
        <w:rPr>
          <w:spacing w:val="-7"/>
        </w:rPr>
        <w:t xml:space="preserve"> </w:t>
      </w:r>
      <w:r>
        <w:t>All</w:t>
      </w:r>
      <w:r>
        <w:rPr>
          <w:spacing w:val="-3"/>
        </w:rPr>
        <w:t xml:space="preserve"> </w:t>
      </w:r>
      <w:r>
        <w:t>costs</w:t>
      </w:r>
      <w:r>
        <w:rPr>
          <w:spacing w:val="-6"/>
        </w:rPr>
        <w:t xml:space="preserve"> </w:t>
      </w:r>
      <w:r>
        <w:t>above</w:t>
      </w:r>
      <w:r>
        <w:rPr>
          <w:spacing w:val="-11"/>
        </w:rPr>
        <w:t xml:space="preserve"> </w:t>
      </w:r>
      <w:r>
        <w:t>this</w:t>
      </w:r>
      <w:r>
        <w:rPr>
          <w:spacing w:val="-16"/>
        </w:rPr>
        <w:t xml:space="preserve"> </w:t>
      </w:r>
      <w:r>
        <w:t>will</w:t>
      </w:r>
      <w:r>
        <w:rPr>
          <w:spacing w:val="3"/>
        </w:rPr>
        <w:t xml:space="preserve"> </w:t>
      </w:r>
      <w:r>
        <w:t>be</w:t>
      </w:r>
      <w:r>
        <w:rPr>
          <w:spacing w:val="-16"/>
        </w:rPr>
        <w:t xml:space="preserve"> </w:t>
      </w:r>
      <w:r>
        <w:t>shared</w:t>
      </w:r>
      <w:r>
        <w:rPr>
          <w:spacing w:val="-4"/>
        </w:rPr>
        <w:t xml:space="preserve"> </w:t>
      </w:r>
      <w:r>
        <w:t>equally</w:t>
      </w:r>
      <w:r>
        <w:rPr>
          <w:spacing w:val="5"/>
        </w:rPr>
        <w:t xml:space="preserve"> </w:t>
      </w:r>
      <w:r>
        <w:t>by</w:t>
      </w:r>
      <w:r>
        <w:rPr>
          <w:spacing w:val="-17"/>
        </w:rPr>
        <w:t xml:space="preserve"> </w:t>
      </w:r>
      <w:r>
        <w:t>the</w:t>
      </w:r>
      <w:r>
        <w:rPr>
          <w:spacing w:val="2"/>
        </w:rPr>
        <w:t xml:space="preserve"> </w:t>
      </w:r>
      <w:r>
        <w:t>participants.</w:t>
      </w:r>
    </w:p>
    <w:p w14:paraId="278ED685" w14:textId="77777777" w:rsidR="003E4C57" w:rsidRDefault="003E4C57">
      <w:pPr>
        <w:spacing w:before="3"/>
        <w:rPr>
          <w:rFonts w:ascii="Arial" w:eastAsia="Arial" w:hAnsi="Arial" w:cs="Arial"/>
          <w:sz w:val="26"/>
          <w:szCs w:val="26"/>
        </w:rPr>
      </w:pPr>
    </w:p>
    <w:p w14:paraId="2DC8626B" w14:textId="77777777" w:rsidR="003E4C57" w:rsidRPr="00EF75C2" w:rsidRDefault="00000000">
      <w:pPr>
        <w:ind w:left="339"/>
        <w:jc w:val="both"/>
        <w:rPr>
          <w:rFonts w:ascii="Arial" w:eastAsia="Arial" w:hAnsi="Arial" w:cs="Arial"/>
          <w:sz w:val="24"/>
          <w:szCs w:val="24"/>
        </w:rPr>
      </w:pPr>
      <w:r w:rsidRPr="00EF75C2">
        <w:rPr>
          <w:rFonts w:ascii="Arial"/>
          <w:b/>
          <w:w w:val="105"/>
          <w:sz w:val="24"/>
          <w:szCs w:val="24"/>
        </w:rPr>
        <w:t>Section</w:t>
      </w:r>
      <w:r w:rsidRPr="00EF75C2">
        <w:rPr>
          <w:rFonts w:ascii="Arial"/>
          <w:b/>
          <w:spacing w:val="-23"/>
          <w:w w:val="105"/>
          <w:sz w:val="24"/>
          <w:szCs w:val="24"/>
        </w:rPr>
        <w:t xml:space="preserve"> </w:t>
      </w:r>
      <w:r w:rsidRPr="00EF75C2">
        <w:rPr>
          <w:rFonts w:ascii="Arial"/>
          <w:b/>
          <w:w w:val="105"/>
          <w:sz w:val="24"/>
          <w:szCs w:val="24"/>
        </w:rPr>
        <w:t>6</w:t>
      </w:r>
      <w:r w:rsidRPr="00EF75C2">
        <w:rPr>
          <w:rFonts w:ascii="Arial"/>
          <w:b/>
          <w:spacing w:val="-25"/>
          <w:w w:val="105"/>
          <w:sz w:val="24"/>
          <w:szCs w:val="24"/>
        </w:rPr>
        <w:t xml:space="preserve"> </w:t>
      </w:r>
      <w:r w:rsidRPr="00EF75C2">
        <w:rPr>
          <w:rFonts w:ascii="Arial"/>
          <w:b/>
          <w:w w:val="105"/>
          <w:sz w:val="24"/>
          <w:szCs w:val="24"/>
        </w:rPr>
        <w:t>-</w:t>
      </w:r>
      <w:r w:rsidRPr="00EF75C2">
        <w:rPr>
          <w:rFonts w:ascii="Arial"/>
          <w:b/>
          <w:spacing w:val="-29"/>
          <w:w w:val="105"/>
          <w:sz w:val="24"/>
          <w:szCs w:val="24"/>
        </w:rPr>
        <w:t xml:space="preserve"> </w:t>
      </w:r>
      <w:r w:rsidRPr="00EF75C2">
        <w:rPr>
          <w:rFonts w:ascii="Arial"/>
          <w:b/>
          <w:w w:val="105"/>
          <w:sz w:val="24"/>
          <w:szCs w:val="24"/>
        </w:rPr>
        <w:t>Summer</w:t>
      </w:r>
      <w:r w:rsidRPr="00EF75C2">
        <w:rPr>
          <w:rFonts w:ascii="Arial"/>
          <w:b/>
          <w:spacing w:val="-16"/>
          <w:w w:val="105"/>
          <w:sz w:val="24"/>
          <w:szCs w:val="24"/>
        </w:rPr>
        <w:t xml:space="preserve"> </w:t>
      </w:r>
      <w:r w:rsidRPr="00EF75C2">
        <w:rPr>
          <w:rFonts w:ascii="Arial"/>
          <w:b/>
          <w:w w:val="105"/>
          <w:sz w:val="24"/>
          <w:szCs w:val="24"/>
        </w:rPr>
        <w:t>School</w:t>
      </w:r>
      <w:r w:rsidRPr="00EF75C2">
        <w:rPr>
          <w:rFonts w:ascii="Arial"/>
          <w:b/>
          <w:spacing w:val="-26"/>
          <w:w w:val="105"/>
          <w:sz w:val="24"/>
          <w:szCs w:val="24"/>
        </w:rPr>
        <w:t xml:space="preserve"> </w:t>
      </w:r>
      <w:r w:rsidRPr="00EF75C2">
        <w:rPr>
          <w:rFonts w:ascii="Arial"/>
          <w:b/>
          <w:w w:val="105"/>
          <w:sz w:val="24"/>
          <w:szCs w:val="24"/>
        </w:rPr>
        <w:t>/</w:t>
      </w:r>
      <w:r w:rsidRPr="00EF75C2">
        <w:rPr>
          <w:rFonts w:ascii="Arial"/>
          <w:b/>
          <w:spacing w:val="-12"/>
          <w:w w:val="105"/>
          <w:sz w:val="24"/>
          <w:szCs w:val="24"/>
        </w:rPr>
        <w:t xml:space="preserve"> </w:t>
      </w:r>
      <w:r w:rsidRPr="00EF75C2">
        <w:rPr>
          <w:rFonts w:ascii="Arial"/>
          <w:b/>
          <w:w w:val="105"/>
          <w:sz w:val="24"/>
          <w:szCs w:val="24"/>
        </w:rPr>
        <w:t>Homebound</w:t>
      </w:r>
      <w:r w:rsidRPr="00EF75C2">
        <w:rPr>
          <w:rFonts w:ascii="Arial"/>
          <w:b/>
          <w:spacing w:val="-3"/>
          <w:w w:val="105"/>
          <w:sz w:val="24"/>
          <w:szCs w:val="24"/>
        </w:rPr>
        <w:t xml:space="preserve"> </w:t>
      </w:r>
      <w:r w:rsidRPr="00EF75C2">
        <w:rPr>
          <w:rFonts w:ascii="Arial"/>
          <w:b/>
          <w:w w:val="105"/>
          <w:sz w:val="24"/>
          <w:szCs w:val="24"/>
        </w:rPr>
        <w:t>Instruction</w:t>
      </w:r>
    </w:p>
    <w:p w14:paraId="7B745BE3" w14:textId="77777777" w:rsidR="003E4C57" w:rsidRDefault="003E4C57">
      <w:pPr>
        <w:spacing w:before="5"/>
        <w:rPr>
          <w:rFonts w:ascii="Arial" w:eastAsia="Arial" w:hAnsi="Arial" w:cs="Arial"/>
          <w:b/>
          <w:bCs/>
          <w:sz w:val="24"/>
          <w:szCs w:val="24"/>
        </w:rPr>
      </w:pPr>
    </w:p>
    <w:p w14:paraId="39F61C6F" w14:textId="77777777" w:rsidR="003E4C57" w:rsidRDefault="00000000" w:rsidP="00EF75C2">
      <w:pPr>
        <w:pStyle w:val="BodyText"/>
        <w:spacing w:line="271" w:lineRule="auto"/>
        <w:ind w:left="346" w:right="1555" w:firstLine="14"/>
        <w:jc w:val="both"/>
      </w:pPr>
      <w:r>
        <w:t>Compensation for</w:t>
      </w:r>
      <w:r>
        <w:rPr>
          <w:spacing w:val="-2"/>
        </w:rPr>
        <w:t xml:space="preserve"> </w:t>
      </w:r>
      <w:r>
        <w:t>summer</w:t>
      </w:r>
      <w:r>
        <w:rPr>
          <w:spacing w:val="5"/>
        </w:rPr>
        <w:t xml:space="preserve"> </w:t>
      </w:r>
      <w:r>
        <w:t>school</w:t>
      </w:r>
      <w:r>
        <w:rPr>
          <w:spacing w:val="1"/>
        </w:rPr>
        <w:t xml:space="preserve"> </w:t>
      </w:r>
      <w:r>
        <w:t>programs</w:t>
      </w:r>
      <w:r>
        <w:rPr>
          <w:spacing w:val="-3"/>
        </w:rPr>
        <w:t xml:space="preserve"> </w:t>
      </w:r>
      <w:r>
        <w:t>and</w:t>
      </w:r>
      <w:r>
        <w:rPr>
          <w:spacing w:val="1"/>
        </w:rPr>
        <w:t xml:space="preserve"> </w:t>
      </w:r>
      <w:r>
        <w:t>homebound</w:t>
      </w:r>
      <w:r>
        <w:rPr>
          <w:spacing w:val="1"/>
        </w:rPr>
        <w:t xml:space="preserve"> </w:t>
      </w:r>
      <w:r>
        <w:rPr>
          <w:spacing w:val="-2"/>
        </w:rPr>
        <w:t>i</w:t>
      </w:r>
      <w:r>
        <w:rPr>
          <w:spacing w:val="-3"/>
        </w:rPr>
        <w:t>nstruction</w:t>
      </w:r>
      <w:r>
        <w:rPr>
          <w:spacing w:val="-8"/>
        </w:rPr>
        <w:t xml:space="preserve"> </w:t>
      </w:r>
      <w:r>
        <w:t>shall</w:t>
      </w:r>
      <w:r>
        <w:rPr>
          <w:spacing w:val="2"/>
        </w:rPr>
        <w:t xml:space="preserve"> </w:t>
      </w:r>
      <w:r>
        <w:t>be</w:t>
      </w:r>
      <w:r>
        <w:rPr>
          <w:spacing w:val="-12"/>
        </w:rPr>
        <w:t xml:space="preserve"> </w:t>
      </w:r>
      <w:r>
        <w:t>paid</w:t>
      </w:r>
      <w:r>
        <w:rPr>
          <w:spacing w:val="21"/>
          <w:w w:val="99"/>
        </w:rPr>
        <w:t xml:space="preserve"> </w:t>
      </w:r>
      <w:r>
        <w:t>at</w:t>
      </w:r>
      <w:r>
        <w:rPr>
          <w:spacing w:val="31"/>
        </w:rPr>
        <w:t xml:space="preserve"> </w:t>
      </w:r>
      <w:r>
        <w:t>the</w:t>
      </w:r>
      <w:r>
        <w:rPr>
          <w:spacing w:val="38"/>
        </w:rPr>
        <w:t xml:space="preserve"> </w:t>
      </w:r>
      <w:r>
        <w:t>teacher's</w:t>
      </w:r>
      <w:r>
        <w:rPr>
          <w:spacing w:val="51"/>
        </w:rPr>
        <w:t xml:space="preserve"> </w:t>
      </w:r>
      <w:r>
        <w:t>daily</w:t>
      </w:r>
      <w:r>
        <w:rPr>
          <w:spacing w:val="49"/>
        </w:rPr>
        <w:t xml:space="preserve"> </w:t>
      </w:r>
      <w:r>
        <w:t>rate</w:t>
      </w:r>
      <w:r>
        <w:rPr>
          <w:spacing w:val="35"/>
        </w:rPr>
        <w:t xml:space="preserve"> </w:t>
      </w:r>
      <w:r>
        <w:t>based</w:t>
      </w:r>
      <w:r>
        <w:rPr>
          <w:spacing w:val="44"/>
        </w:rPr>
        <w:t xml:space="preserve"> </w:t>
      </w:r>
      <w:r>
        <w:t>upon</w:t>
      </w:r>
      <w:r>
        <w:rPr>
          <w:spacing w:val="34"/>
        </w:rPr>
        <w:t xml:space="preserve"> </w:t>
      </w:r>
      <w:r>
        <w:t>a</w:t>
      </w:r>
      <w:r>
        <w:rPr>
          <w:spacing w:val="34"/>
        </w:rPr>
        <w:t xml:space="preserve"> </w:t>
      </w:r>
      <w:r>
        <w:t>6.0</w:t>
      </w:r>
      <w:r>
        <w:rPr>
          <w:spacing w:val="45"/>
        </w:rPr>
        <w:t xml:space="preserve"> </w:t>
      </w:r>
      <w:r>
        <w:t>hour</w:t>
      </w:r>
      <w:r>
        <w:rPr>
          <w:spacing w:val="35"/>
        </w:rPr>
        <w:t xml:space="preserve"> </w:t>
      </w:r>
      <w:r>
        <w:t>day.</w:t>
      </w:r>
      <w:r>
        <w:rPr>
          <w:spacing w:val="32"/>
        </w:rPr>
        <w:t xml:space="preserve"> </w:t>
      </w:r>
      <w:r>
        <w:t>This</w:t>
      </w:r>
      <w:r>
        <w:rPr>
          <w:spacing w:val="44"/>
        </w:rPr>
        <w:t xml:space="preserve"> </w:t>
      </w:r>
      <w:r>
        <w:t>calculation</w:t>
      </w:r>
      <w:r>
        <w:rPr>
          <w:spacing w:val="61"/>
        </w:rPr>
        <w:t xml:space="preserve"> </w:t>
      </w:r>
      <w:r>
        <w:t>has</w:t>
      </w:r>
      <w:r>
        <w:rPr>
          <w:spacing w:val="43"/>
        </w:rPr>
        <w:t xml:space="preserve"> </w:t>
      </w:r>
      <w:r>
        <w:t>been</w:t>
      </w:r>
      <w:r>
        <w:rPr>
          <w:w w:val="98"/>
        </w:rPr>
        <w:t xml:space="preserve"> </w:t>
      </w:r>
      <w:r>
        <w:t>negotiated</w:t>
      </w:r>
      <w:r>
        <w:rPr>
          <w:spacing w:val="-29"/>
        </w:rPr>
        <w:t xml:space="preserve"> </w:t>
      </w:r>
      <w:r>
        <w:t>with</w:t>
      </w:r>
      <w:r>
        <w:rPr>
          <w:spacing w:val="-24"/>
        </w:rPr>
        <w:t xml:space="preserve"> </w:t>
      </w:r>
      <w:r>
        <w:t>the</w:t>
      </w:r>
      <w:r>
        <w:rPr>
          <w:spacing w:val="-25"/>
        </w:rPr>
        <w:t xml:space="preserve"> </w:t>
      </w:r>
      <w:r>
        <w:t>superintendent.</w:t>
      </w:r>
    </w:p>
    <w:p w14:paraId="31ADA9AA" w14:textId="77777777" w:rsidR="003E4C57" w:rsidRDefault="003E4C57">
      <w:pPr>
        <w:spacing w:before="2"/>
        <w:rPr>
          <w:rFonts w:ascii="Arial" w:eastAsia="Arial" w:hAnsi="Arial" w:cs="Arial"/>
          <w:sz w:val="26"/>
          <w:szCs w:val="26"/>
        </w:rPr>
      </w:pPr>
    </w:p>
    <w:p w14:paraId="6E52A257" w14:textId="3EB9CA08" w:rsidR="003E4C57" w:rsidRPr="00EF75C2" w:rsidRDefault="00000000">
      <w:pPr>
        <w:ind w:left="331"/>
        <w:jc w:val="both"/>
        <w:rPr>
          <w:rFonts w:ascii="Arial" w:eastAsia="Arial" w:hAnsi="Arial" w:cs="Arial"/>
          <w:sz w:val="24"/>
          <w:szCs w:val="24"/>
        </w:rPr>
      </w:pPr>
      <w:r w:rsidRPr="00EF75C2">
        <w:rPr>
          <w:rFonts w:ascii="Arial"/>
          <w:b/>
          <w:sz w:val="24"/>
          <w:szCs w:val="24"/>
        </w:rPr>
        <w:t>Section</w:t>
      </w:r>
      <w:r w:rsidRPr="00EF75C2">
        <w:rPr>
          <w:rFonts w:ascii="Arial"/>
          <w:b/>
          <w:spacing w:val="22"/>
          <w:sz w:val="24"/>
          <w:szCs w:val="24"/>
        </w:rPr>
        <w:t xml:space="preserve"> </w:t>
      </w:r>
      <w:r w:rsidRPr="00EF75C2">
        <w:rPr>
          <w:rFonts w:ascii="Arial"/>
          <w:b/>
          <w:sz w:val="24"/>
          <w:szCs w:val="24"/>
        </w:rPr>
        <w:t>7</w:t>
      </w:r>
      <w:r w:rsidRPr="00EF75C2">
        <w:rPr>
          <w:rFonts w:ascii="Arial"/>
          <w:b/>
          <w:spacing w:val="5"/>
          <w:sz w:val="24"/>
          <w:szCs w:val="24"/>
        </w:rPr>
        <w:t xml:space="preserve"> </w:t>
      </w:r>
      <w:r w:rsidRPr="00EF75C2">
        <w:rPr>
          <w:rFonts w:ascii="Arial"/>
          <w:b/>
          <w:sz w:val="24"/>
          <w:szCs w:val="24"/>
        </w:rPr>
        <w:t>-</w:t>
      </w:r>
      <w:r w:rsidRPr="00EF75C2">
        <w:rPr>
          <w:rFonts w:ascii="Arial"/>
          <w:b/>
          <w:spacing w:val="4"/>
          <w:sz w:val="24"/>
          <w:szCs w:val="24"/>
        </w:rPr>
        <w:t xml:space="preserve"> </w:t>
      </w:r>
      <w:r w:rsidRPr="00EF75C2">
        <w:rPr>
          <w:rFonts w:ascii="Arial"/>
          <w:b/>
          <w:sz w:val="24"/>
          <w:szCs w:val="24"/>
        </w:rPr>
        <w:t>Expanded</w:t>
      </w:r>
      <w:r w:rsidRPr="00EF75C2">
        <w:rPr>
          <w:rFonts w:ascii="Arial"/>
          <w:b/>
          <w:spacing w:val="19"/>
          <w:sz w:val="24"/>
          <w:szCs w:val="24"/>
        </w:rPr>
        <w:t xml:space="preserve"> </w:t>
      </w:r>
      <w:r w:rsidRPr="00EF75C2">
        <w:rPr>
          <w:rFonts w:ascii="Arial"/>
          <w:b/>
          <w:sz w:val="24"/>
          <w:szCs w:val="24"/>
        </w:rPr>
        <w:t>Criminal</w:t>
      </w:r>
      <w:r w:rsidRPr="00EF75C2">
        <w:rPr>
          <w:rFonts w:ascii="Arial"/>
          <w:b/>
          <w:spacing w:val="34"/>
          <w:sz w:val="24"/>
          <w:szCs w:val="24"/>
        </w:rPr>
        <w:t xml:space="preserve"> </w:t>
      </w:r>
      <w:r w:rsidRPr="00EF75C2">
        <w:rPr>
          <w:rFonts w:ascii="Arial"/>
          <w:b/>
          <w:sz w:val="24"/>
          <w:szCs w:val="24"/>
        </w:rPr>
        <w:t>Background</w:t>
      </w:r>
      <w:r w:rsidRPr="00EF75C2">
        <w:rPr>
          <w:rFonts w:ascii="Arial"/>
          <w:b/>
          <w:spacing w:val="26"/>
          <w:sz w:val="24"/>
          <w:szCs w:val="24"/>
        </w:rPr>
        <w:t xml:space="preserve"> </w:t>
      </w:r>
      <w:r w:rsidRPr="00EF75C2">
        <w:rPr>
          <w:rFonts w:ascii="Arial"/>
          <w:b/>
          <w:sz w:val="24"/>
          <w:szCs w:val="24"/>
        </w:rPr>
        <w:t>Checks</w:t>
      </w:r>
    </w:p>
    <w:p w14:paraId="732ADDA9" w14:textId="77777777" w:rsidR="003E4C57" w:rsidRDefault="003E4C57">
      <w:pPr>
        <w:spacing w:before="5"/>
        <w:rPr>
          <w:rFonts w:ascii="Arial" w:eastAsia="Arial" w:hAnsi="Arial" w:cs="Arial"/>
          <w:b/>
          <w:bCs/>
          <w:sz w:val="24"/>
          <w:szCs w:val="24"/>
        </w:rPr>
      </w:pPr>
    </w:p>
    <w:p w14:paraId="036E5189" w14:textId="78885C4F" w:rsidR="003E4C57" w:rsidRDefault="00000000" w:rsidP="00EF75C2">
      <w:pPr>
        <w:pStyle w:val="BodyText"/>
        <w:spacing w:line="271" w:lineRule="auto"/>
        <w:ind w:left="331" w:right="1555" w:firstLine="29"/>
        <w:jc w:val="both"/>
        <w:rPr>
          <w:rFonts w:ascii="Times New Roman" w:eastAsia="Times New Roman" w:hAnsi="Times New Roman" w:cs="Times New Roman"/>
          <w:sz w:val="20"/>
          <w:szCs w:val="20"/>
        </w:rPr>
      </w:pPr>
      <w:r>
        <w:t>The</w:t>
      </w:r>
      <w:r>
        <w:rPr>
          <w:spacing w:val="24"/>
        </w:rPr>
        <w:t xml:space="preserve"> </w:t>
      </w:r>
      <w:r>
        <w:t>Board</w:t>
      </w:r>
      <w:r>
        <w:rPr>
          <w:spacing w:val="9"/>
        </w:rPr>
        <w:t xml:space="preserve"> </w:t>
      </w:r>
      <w:r>
        <w:t>agrees</w:t>
      </w:r>
      <w:r>
        <w:rPr>
          <w:spacing w:val="10"/>
        </w:rPr>
        <w:t xml:space="preserve"> </w:t>
      </w:r>
      <w:r>
        <w:t>to</w:t>
      </w:r>
      <w:r>
        <w:rPr>
          <w:spacing w:val="16"/>
        </w:rPr>
        <w:t xml:space="preserve"> </w:t>
      </w:r>
      <w:r>
        <w:t>pay</w:t>
      </w:r>
      <w:r>
        <w:rPr>
          <w:spacing w:val="-1"/>
        </w:rPr>
        <w:t xml:space="preserve"> </w:t>
      </w:r>
      <w:r>
        <w:t>the</w:t>
      </w:r>
      <w:r>
        <w:rPr>
          <w:spacing w:val="17"/>
        </w:rPr>
        <w:t xml:space="preserve"> </w:t>
      </w:r>
      <w:r>
        <w:t>cost</w:t>
      </w:r>
      <w:r>
        <w:rPr>
          <w:spacing w:val="22"/>
        </w:rPr>
        <w:t xml:space="preserve"> </w:t>
      </w:r>
      <w:r>
        <w:t>(up</w:t>
      </w:r>
      <w:r>
        <w:rPr>
          <w:spacing w:val="3"/>
        </w:rPr>
        <w:t xml:space="preserve"> </w:t>
      </w:r>
      <w:r>
        <w:t>to</w:t>
      </w:r>
      <w:r>
        <w:rPr>
          <w:spacing w:val="15"/>
        </w:rPr>
        <w:t xml:space="preserve"> </w:t>
      </w:r>
      <w:r>
        <w:t>a</w:t>
      </w:r>
      <w:r>
        <w:rPr>
          <w:spacing w:val="15"/>
        </w:rPr>
        <w:t xml:space="preserve"> </w:t>
      </w:r>
      <w:r>
        <w:rPr>
          <w:spacing w:val="-1"/>
        </w:rPr>
        <w:t>maximum</w:t>
      </w:r>
      <w:r>
        <w:rPr>
          <w:spacing w:val="7"/>
        </w:rPr>
        <w:t xml:space="preserve"> </w:t>
      </w:r>
      <w:r>
        <w:t>of</w:t>
      </w:r>
      <w:r>
        <w:rPr>
          <w:spacing w:val="8"/>
        </w:rPr>
        <w:t xml:space="preserve"> </w:t>
      </w:r>
      <w:r>
        <w:t>$50</w:t>
      </w:r>
      <w:r>
        <w:rPr>
          <w:spacing w:val="13"/>
        </w:rPr>
        <w:t xml:space="preserve"> </w:t>
      </w:r>
      <w:r>
        <w:t>per teacher)</w:t>
      </w:r>
      <w:r>
        <w:rPr>
          <w:spacing w:val="24"/>
        </w:rPr>
        <w:t xml:space="preserve"> </w:t>
      </w:r>
      <w:r>
        <w:t>for</w:t>
      </w:r>
      <w:r>
        <w:rPr>
          <w:spacing w:val="16"/>
        </w:rPr>
        <w:t xml:space="preserve"> </w:t>
      </w:r>
      <w:r>
        <w:t>current</w:t>
      </w:r>
      <w:r>
        <w:rPr>
          <w:spacing w:val="24"/>
          <w:w w:val="98"/>
        </w:rPr>
        <w:t xml:space="preserve"> </w:t>
      </w:r>
      <w:r>
        <w:t>employees</w:t>
      </w:r>
      <w:r>
        <w:rPr>
          <w:spacing w:val="66"/>
        </w:rPr>
        <w:t xml:space="preserve"> </w:t>
      </w:r>
      <w:r>
        <w:t>of</w:t>
      </w:r>
      <w:r>
        <w:rPr>
          <w:spacing w:val="49"/>
        </w:rPr>
        <w:t xml:space="preserve"> </w:t>
      </w:r>
      <w:r>
        <w:t>any</w:t>
      </w:r>
      <w:r>
        <w:rPr>
          <w:spacing w:val="52"/>
        </w:rPr>
        <w:t xml:space="preserve"> </w:t>
      </w:r>
      <w:r>
        <w:t>and</w:t>
      </w:r>
      <w:r>
        <w:rPr>
          <w:spacing w:val="49"/>
        </w:rPr>
        <w:t xml:space="preserve"> </w:t>
      </w:r>
      <w:r>
        <w:t>all</w:t>
      </w:r>
      <w:r>
        <w:rPr>
          <w:spacing w:val="46"/>
        </w:rPr>
        <w:t xml:space="preserve"> </w:t>
      </w:r>
      <w:r>
        <w:t>expanded</w:t>
      </w:r>
      <w:r>
        <w:rPr>
          <w:spacing w:val="64"/>
        </w:rPr>
        <w:t xml:space="preserve"> </w:t>
      </w:r>
      <w:r>
        <w:t>criminal</w:t>
      </w:r>
      <w:r>
        <w:rPr>
          <w:spacing w:val="47"/>
        </w:rPr>
        <w:t xml:space="preserve"> </w:t>
      </w:r>
      <w:r>
        <w:t>history</w:t>
      </w:r>
      <w:r>
        <w:rPr>
          <w:spacing w:val="51"/>
        </w:rPr>
        <w:t xml:space="preserve"> </w:t>
      </w:r>
      <w:r>
        <w:t>checks</w:t>
      </w:r>
      <w:r>
        <w:rPr>
          <w:spacing w:val="49"/>
        </w:rPr>
        <w:t xml:space="preserve"> </w:t>
      </w:r>
      <w:r>
        <w:t>that</w:t>
      </w:r>
      <w:r>
        <w:rPr>
          <w:spacing w:val="56"/>
        </w:rPr>
        <w:t xml:space="preserve"> </w:t>
      </w:r>
      <w:r>
        <w:t>are</w:t>
      </w:r>
      <w:r>
        <w:rPr>
          <w:spacing w:val="55"/>
        </w:rPr>
        <w:t xml:space="preserve"> </w:t>
      </w:r>
      <w:r>
        <w:t>required</w:t>
      </w:r>
      <w:r>
        <w:rPr>
          <w:spacing w:val="60"/>
        </w:rPr>
        <w:t xml:space="preserve"> </w:t>
      </w:r>
      <w:r>
        <w:t>by</w:t>
      </w:r>
      <w:r>
        <w:rPr>
          <w:spacing w:val="24"/>
          <w:w w:val="102"/>
        </w:rPr>
        <w:t xml:space="preserve"> </w:t>
      </w:r>
      <w:r>
        <w:t>l.C.20-</w:t>
      </w:r>
      <w:r>
        <w:rPr>
          <w:spacing w:val="66"/>
        </w:rPr>
        <w:t xml:space="preserve"> </w:t>
      </w:r>
      <w:r>
        <w:t>26-5-10.</w:t>
      </w:r>
      <w:r>
        <w:rPr>
          <w:spacing w:val="14"/>
        </w:rPr>
        <w:t xml:space="preserve"> </w:t>
      </w:r>
      <w:r>
        <w:t>The</w:t>
      </w:r>
      <w:r>
        <w:rPr>
          <w:spacing w:val="20"/>
        </w:rPr>
        <w:t xml:space="preserve"> </w:t>
      </w:r>
      <w:r>
        <w:t>Board</w:t>
      </w:r>
      <w:r>
        <w:rPr>
          <w:spacing w:val="66"/>
        </w:rPr>
        <w:t xml:space="preserve"> </w:t>
      </w:r>
      <w:r>
        <w:t>agrees</w:t>
      </w:r>
      <w:r>
        <w:rPr>
          <w:spacing w:val="1"/>
        </w:rPr>
        <w:t xml:space="preserve"> </w:t>
      </w:r>
      <w:r>
        <w:t>to</w:t>
      </w:r>
      <w:r>
        <w:rPr>
          <w:spacing w:val="6"/>
        </w:rPr>
        <w:t xml:space="preserve"> </w:t>
      </w:r>
      <w:r>
        <w:t>pay</w:t>
      </w:r>
      <w:r>
        <w:rPr>
          <w:spacing w:val="62"/>
        </w:rPr>
        <w:t xml:space="preserve"> </w:t>
      </w:r>
      <w:r>
        <w:t>the</w:t>
      </w:r>
      <w:r>
        <w:rPr>
          <w:spacing w:val="2"/>
        </w:rPr>
        <w:t xml:space="preserve"> </w:t>
      </w:r>
      <w:r>
        <w:t>full</w:t>
      </w:r>
      <w:r>
        <w:rPr>
          <w:spacing w:val="7"/>
        </w:rPr>
        <w:t xml:space="preserve"> </w:t>
      </w:r>
      <w:r>
        <w:t>cost</w:t>
      </w:r>
      <w:r>
        <w:rPr>
          <w:spacing w:val="12"/>
        </w:rPr>
        <w:t xml:space="preserve"> </w:t>
      </w:r>
      <w:r>
        <w:t>of</w:t>
      </w:r>
      <w:r>
        <w:rPr>
          <w:spacing w:val="5"/>
        </w:rPr>
        <w:t xml:space="preserve"> </w:t>
      </w:r>
      <w:r>
        <w:t>any</w:t>
      </w:r>
      <w:r>
        <w:rPr>
          <w:spacing w:val="9"/>
        </w:rPr>
        <w:t xml:space="preserve"> </w:t>
      </w:r>
      <w:r>
        <w:t>expanded</w:t>
      </w:r>
      <w:r>
        <w:rPr>
          <w:spacing w:val="18"/>
        </w:rPr>
        <w:t xml:space="preserve"> </w:t>
      </w:r>
      <w:r>
        <w:t>child protection</w:t>
      </w:r>
      <w:r>
        <w:rPr>
          <w:spacing w:val="4"/>
        </w:rPr>
        <w:t xml:space="preserve"> </w:t>
      </w:r>
      <w:r>
        <w:rPr>
          <w:spacing w:val="-4"/>
        </w:rPr>
        <w:t>i</w:t>
      </w:r>
      <w:r>
        <w:rPr>
          <w:spacing w:val="-5"/>
        </w:rPr>
        <w:t>ndex</w:t>
      </w:r>
      <w:r>
        <w:rPr>
          <w:spacing w:val="-7"/>
        </w:rPr>
        <w:t xml:space="preserve"> </w:t>
      </w:r>
      <w:r>
        <w:t>checks</w:t>
      </w:r>
      <w:r>
        <w:rPr>
          <w:spacing w:val="-4"/>
        </w:rPr>
        <w:t xml:space="preserve"> </w:t>
      </w:r>
      <w:r>
        <w:t>that</w:t>
      </w:r>
      <w:r>
        <w:rPr>
          <w:spacing w:val="-2"/>
        </w:rPr>
        <w:t xml:space="preserve"> </w:t>
      </w:r>
      <w:r>
        <w:t>are</w:t>
      </w:r>
      <w:r>
        <w:rPr>
          <w:spacing w:val="-4"/>
        </w:rPr>
        <w:t xml:space="preserve"> </w:t>
      </w:r>
      <w:r>
        <w:t>required</w:t>
      </w:r>
      <w:r>
        <w:rPr>
          <w:spacing w:val="7"/>
        </w:rPr>
        <w:t xml:space="preserve"> </w:t>
      </w:r>
      <w:r>
        <w:t>by</w:t>
      </w:r>
      <w:r>
        <w:rPr>
          <w:spacing w:val="-17"/>
        </w:rPr>
        <w:t xml:space="preserve"> </w:t>
      </w:r>
      <w:r>
        <w:t>the</w:t>
      </w:r>
      <w:r>
        <w:rPr>
          <w:spacing w:val="1"/>
        </w:rPr>
        <w:t xml:space="preserve"> </w:t>
      </w:r>
      <w:r>
        <w:t>School</w:t>
      </w:r>
      <w:r>
        <w:rPr>
          <w:spacing w:val="1"/>
        </w:rPr>
        <w:t xml:space="preserve"> </w:t>
      </w:r>
      <w:r>
        <w:t>Corporation</w:t>
      </w:r>
      <w:r>
        <w:rPr>
          <w:spacing w:val="9"/>
        </w:rPr>
        <w:t xml:space="preserve"> </w:t>
      </w:r>
      <w:r>
        <w:t>or per</w:t>
      </w:r>
      <w:r>
        <w:rPr>
          <w:spacing w:val="-3"/>
        </w:rPr>
        <w:t xml:space="preserve"> </w:t>
      </w:r>
      <w:r>
        <w:t>l.C.</w:t>
      </w:r>
      <w:r>
        <w:rPr>
          <w:spacing w:val="-12"/>
        </w:rPr>
        <w:t xml:space="preserve"> </w:t>
      </w:r>
      <w:r>
        <w:t>20-26-</w:t>
      </w:r>
      <w:r>
        <w:rPr>
          <w:spacing w:val="24"/>
          <w:w w:val="99"/>
        </w:rPr>
        <w:t xml:space="preserve"> </w:t>
      </w:r>
      <w:r>
        <w:t>5-10.</w:t>
      </w:r>
    </w:p>
    <w:p w14:paraId="3A3A98F6" w14:textId="77777777" w:rsidR="003E4C57" w:rsidRDefault="003E4C57">
      <w:pPr>
        <w:rPr>
          <w:rFonts w:ascii="Times New Roman" w:eastAsia="Times New Roman" w:hAnsi="Times New Roman" w:cs="Times New Roman"/>
          <w:sz w:val="20"/>
          <w:szCs w:val="20"/>
        </w:rPr>
      </w:pPr>
    </w:p>
    <w:p w14:paraId="0FBED718" w14:textId="101CD5A7" w:rsidR="003E4C57" w:rsidRPr="00EF75C2" w:rsidRDefault="00000000">
      <w:pPr>
        <w:spacing w:before="70"/>
        <w:ind w:left="392"/>
        <w:rPr>
          <w:rFonts w:ascii="Arial" w:eastAsia="Arial" w:hAnsi="Arial" w:cs="Arial"/>
          <w:sz w:val="24"/>
          <w:szCs w:val="24"/>
        </w:rPr>
      </w:pPr>
      <w:r w:rsidRPr="00EF75C2">
        <w:rPr>
          <w:rFonts w:ascii="Arial"/>
          <w:b/>
          <w:sz w:val="24"/>
          <w:szCs w:val="24"/>
        </w:rPr>
        <w:t>Section</w:t>
      </w:r>
      <w:r w:rsidRPr="00EF75C2">
        <w:rPr>
          <w:rFonts w:ascii="Arial"/>
          <w:b/>
          <w:spacing w:val="29"/>
          <w:sz w:val="24"/>
          <w:szCs w:val="24"/>
        </w:rPr>
        <w:t xml:space="preserve"> </w:t>
      </w:r>
      <w:r w:rsidRPr="00EF75C2">
        <w:rPr>
          <w:rFonts w:ascii="Arial"/>
          <w:b/>
          <w:sz w:val="24"/>
          <w:szCs w:val="24"/>
        </w:rPr>
        <w:t>8</w:t>
      </w:r>
      <w:r w:rsidRPr="00EF75C2">
        <w:rPr>
          <w:rFonts w:ascii="Arial"/>
          <w:b/>
          <w:spacing w:val="7"/>
          <w:sz w:val="24"/>
          <w:szCs w:val="24"/>
        </w:rPr>
        <w:t xml:space="preserve"> </w:t>
      </w:r>
      <w:r w:rsidRPr="00EF75C2">
        <w:rPr>
          <w:rFonts w:ascii="Arial"/>
          <w:b/>
          <w:sz w:val="24"/>
          <w:szCs w:val="24"/>
        </w:rPr>
        <w:t>-</w:t>
      </w:r>
      <w:r w:rsidRPr="00EF75C2">
        <w:rPr>
          <w:rFonts w:ascii="Arial"/>
          <w:b/>
          <w:spacing w:val="13"/>
          <w:sz w:val="24"/>
          <w:szCs w:val="24"/>
        </w:rPr>
        <w:t xml:space="preserve"> </w:t>
      </w:r>
      <w:r w:rsidRPr="00EF75C2">
        <w:rPr>
          <w:rFonts w:ascii="Arial"/>
          <w:b/>
          <w:sz w:val="24"/>
          <w:szCs w:val="24"/>
        </w:rPr>
        <w:t>Early</w:t>
      </w:r>
      <w:r w:rsidRPr="00EF75C2">
        <w:rPr>
          <w:rFonts w:ascii="Arial"/>
          <w:b/>
          <w:spacing w:val="15"/>
          <w:sz w:val="24"/>
          <w:szCs w:val="24"/>
        </w:rPr>
        <w:t xml:space="preserve"> </w:t>
      </w:r>
      <w:r w:rsidRPr="00EF75C2">
        <w:rPr>
          <w:rFonts w:ascii="Arial"/>
          <w:b/>
          <w:sz w:val="24"/>
          <w:szCs w:val="24"/>
        </w:rPr>
        <w:t>Retirement</w:t>
      </w:r>
      <w:r w:rsidRPr="00EF75C2">
        <w:rPr>
          <w:rFonts w:ascii="Arial"/>
          <w:b/>
          <w:spacing w:val="26"/>
          <w:sz w:val="24"/>
          <w:szCs w:val="24"/>
        </w:rPr>
        <w:t xml:space="preserve"> </w:t>
      </w:r>
      <w:r w:rsidRPr="00EF75C2">
        <w:rPr>
          <w:rFonts w:ascii="Arial"/>
          <w:b/>
          <w:sz w:val="24"/>
          <w:szCs w:val="24"/>
        </w:rPr>
        <w:t>Incentive</w:t>
      </w:r>
    </w:p>
    <w:p w14:paraId="274E76C8" w14:textId="77777777" w:rsidR="003E4C57" w:rsidRDefault="003E4C57">
      <w:pPr>
        <w:spacing w:before="9"/>
        <w:rPr>
          <w:rFonts w:ascii="Arial" w:eastAsia="Arial" w:hAnsi="Arial" w:cs="Arial"/>
          <w:b/>
          <w:bCs/>
          <w:sz w:val="23"/>
          <w:szCs w:val="23"/>
        </w:rPr>
      </w:pPr>
    </w:p>
    <w:p w14:paraId="082F9FF1" w14:textId="200E7FBE" w:rsidR="003E4C57" w:rsidRDefault="00000000" w:rsidP="00EF75C2">
      <w:pPr>
        <w:pStyle w:val="BodyText"/>
        <w:spacing w:line="269" w:lineRule="auto"/>
        <w:ind w:left="374" w:right="1555" w:hanging="14"/>
        <w:jc w:val="both"/>
      </w:pPr>
      <w:r>
        <w:t>Should</w:t>
      </w:r>
      <w:r>
        <w:rPr>
          <w:spacing w:val="-2"/>
        </w:rPr>
        <w:t xml:space="preserve"> </w:t>
      </w:r>
      <w:r>
        <w:t>the</w:t>
      </w:r>
      <w:r>
        <w:rPr>
          <w:spacing w:val="10"/>
        </w:rPr>
        <w:t xml:space="preserve"> </w:t>
      </w:r>
      <w:r>
        <w:t>Board</w:t>
      </w:r>
      <w:r>
        <w:rPr>
          <w:spacing w:val="-3"/>
        </w:rPr>
        <w:t xml:space="preserve"> </w:t>
      </w:r>
      <w:r>
        <w:t>decide</w:t>
      </w:r>
      <w:r>
        <w:rPr>
          <w:spacing w:val="8"/>
        </w:rPr>
        <w:t xml:space="preserve"> </w:t>
      </w:r>
      <w:r>
        <w:t>to</w:t>
      </w:r>
      <w:r>
        <w:rPr>
          <w:spacing w:val="2"/>
        </w:rPr>
        <w:t xml:space="preserve"> </w:t>
      </w:r>
      <w:r>
        <w:t>offer</w:t>
      </w:r>
      <w:r>
        <w:rPr>
          <w:spacing w:val="1"/>
        </w:rPr>
        <w:t xml:space="preserve"> </w:t>
      </w:r>
      <w:r>
        <w:t>an</w:t>
      </w:r>
      <w:r>
        <w:rPr>
          <w:spacing w:val="-1"/>
        </w:rPr>
        <w:t xml:space="preserve"> </w:t>
      </w:r>
      <w:r>
        <w:t>early</w:t>
      </w:r>
      <w:r>
        <w:rPr>
          <w:spacing w:val="4"/>
        </w:rPr>
        <w:t xml:space="preserve"> </w:t>
      </w:r>
      <w:r>
        <w:t>retirement</w:t>
      </w:r>
      <w:r>
        <w:rPr>
          <w:spacing w:val="9"/>
        </w:rPr>
        <w:t xml:space="preserve"> </w:t>
      </w:r>
      <w:r>
        <w:t>incentive</w:t>
      </w:r>
      <w:r>
        <w:rPr>
          <w:spacing w:val="2"/>
        </w:rPr>
        <w:t xml:space="preserve"> </w:t>
      </w:r>
      <w:r>
        <w:t>to</w:t>
      </w:r>
      <w:r>
        <w:rPr>
          <w:spacing w:val="3"/>
        </w:rPr>
        <w:t xml:space="preserve"> </w:t>
      </w:r>
      <w:r>
        <w:t>teachers</w:t>
      </w:r>
      <w:r>
        <w:rPr>
          <w:spacing w:val="14"/>
        </w:rPr>
        <w:t xml:space="preserve"> </w:t>
      </w:r>
      <w:r>
        <w:t>during</w:t>
      </w:r>
      <w:r>
        <w:rPr>
          <w:spacing w:val="-1"/>
        </w:rPr>
        <w:t xml:space="preserve"> </w:t>
      </w:r>
      <w:r>
        <w:t>the</w:t>
      </w:r>
      <w:r>
        <w:rPr>
          <w:w w:val="98"/>
        </w:rPr>
        <w:t xml:space="preserve"> </w:t>
      </w:r>
      <w:del w:id="55" w:author="Joseph Larimer" w:date="2025-10-22T13:49:00Z" w16du:dateUtc="2025-10-22T18:49:00Z">
        <w:r w:rsidDel="001C6CF6">
          <w:delText>2023-2024</w:delText>
        </w:r>
      </w:del>
      <w:ins w:id="56" w:author="Joseph Larimer" w:date="2025-10-22T13:49:00Z" w16du:dateUtc="2025-10-22T18:49:00Z">
        <w:r w:rsidR="001C6CF6">
          <w:t>2025-2026</w:t>
        </w:r>
      </w:ins>
      <w:r>
        <w:rPr>
          <w:spacing w:val="1"/>
        </w:rPr>
        <w:t xml:space="preserve"> </w:t>
      </w:r>
      <w:r>
        <w:t>school</w:t>
      </w:r>
      <w:r>
        <w:rPr>
          <w:spacing w:val="-3"/>
        </w:rPr>
        <w:t xml:space="preserve"> </w:t>
      </w:r>
      <w:r>
        <w:t>year,</w:t>
      </w:r>
      <w:r>
        <w:rPr>
          <w:spacing w:val="-9"/>
        </w:rPr>
        <w:t xml:space="preserve"> </w:t>
      </w:r>
      <w:r>
        <w:t>the Superintendent</w:t>
      </w:r>
      <w:r>
        <w:rPr>
          <w:spacing w:val="-7"/>
        </w:rPr>
        <w:t xml:space="preserve"> </w:t>
      </w:r>
      <w:r>
        <w:t>will</w:t>
      </w:r>
      <w:r>
        <w:rPr>
          <w:spacing w:val="9"/>
        </w:rPr>
        <w:t xml:space="preserve"> </w:t>
      </w:r>
      <w:r>
        <w:rPr>
          <w:spacing w:val="-5"/>
        </w:rPr>
        <w:t>noti</w:t>
      </w:r>
      <w:r>
        <w:rPr>
          <w:spacing w:val="-4"/>
        </w:rPr>
        <w:t>fy</w:t>
      </w:r>
      <w:r>
        <w:rPr>
          <w:spacing w:val="-1"/>
        </w:rPr>
        <w:t xml:space="preserve"> </w:t>
      </w:r>
      <w:r>
        <w:t>eligible</w:t>
      </w:r>
      <w:r>
        <w:rPr>
          <w:spacing w:val="-5"/>
        </w:rPr>
        <w:t xml:space="preserve"> </w:t>
      </w:r>
      <w:r>
        <w:t>teachers</w:t>
      </w:r>
      <w:r>
        <w:rPr>
          <w:spacing w:val="12"/>
        </w:rPr>
        <w:t xml:space="preserve"> </w:t>
      </w:r>
      <w:r>
        <w:t>of</w:t>
      </w:r>
      <w:r>
        <w:rPr>
          <w:spacing w:val="-15"/>
        </w:rPr>
        <w:t xml:space="preserve"> </w:t>
      </w:r>
      <w:r>
        <w:t>the</w:t>
      </w:r>
      <w:r>
        <w:rPr>
          <w:spacing w:val="-6"/>
        </w:rPr>
        <w:t xml:space="preserve"> </w:t>
      </w:r>
      <w:r>
        <w:t>terms</w:t>
      </w:r>
      <w:r>
        <w:rPr>
          <w:spacing w:val="7"/>
        </w:rPr>
        <w:t xml:space="preserve"> </w:t>
      </w:r>
      <w:r>
        <w:t>of</w:t>
      </w:r>
      <w:r>
        <w:rPr>
          <w:spacing w:val="29"/>
          <w:w w:val="98"/>
        </w:rPr>
        <w:t xml:space="preserve"> </w:t>
      </w:r>
      <w:r>
        <w:t>the</w:t>
      </w:r>
      <w:r>
        <w:rPr>
          <w:spacing w:val="32"/>
        </w:rPr>
        <w:t xml:space="preserve"> </w:t>
      </w:r>
      <w:r>
        <w:t>early</w:t>
      </w:r>
      <w:r>
        <w:rPr>
          <w:spacing w:val="39"/>
        </w:rPr>
        <w:t xml:space="preserve"> </w:t>
      </w:r>
      <w:r>
        <w:t>retirement</w:t>
      </w:r>
      <w:r>
        <w:rPr>
          <w:spacing w:val="35"/>
        </w:rPr>
        <w:t xml:space="preserve"> </w:t>
      </w:r>
      <w:r>
        <w:t>incentive</w:t>
      </w:r>
      <w:r>
        <w:rPr>
          <w:spacing w:val="30"/>
        </w:rPr>
        <w:t xml:space="preserve"> </w:t>
      </w:r>
      <w:r>
        <w:t>no</w:t>
      </w:r>
      <w:r>
        <w:rPr>
          <w:spacing w:val="21"/>
        </w:rPr>
        <w:t xml:space="preserve"> </w:t>
      </w:r>
      <w:r>
        <w:t>later</w:t>
      </w:r>
      <w:r>
        <w:rPr>
          <w:spacing w:val="19"/>
        </w:rPr>
        <w:t xml:space="preserve"> </w:t>
      </w:r>
      <w:r>
        <w:t>than</w:t>
      </w:r>
      <w:r>
        <w:rPr>
          <w:spacing w:val="41"/>
        </w:rPr>
        <w:t xml:space="preserve"> </w:t>
      </w:r>
      <w:r>
        <w:t>February</w:t>
      </w:r>
      <w:r>
        <w:rPr>
          <w:spacing w:val="40"/>
        </w:rPr>
        <w:t xml:space="preserve"> </w:t>
      </w:r>
      <w:r>
        <w:t>1,</w:t>
      </w:r>
      <w:del w:id="57" w:author="Joseph Larimer" w:date="2025-10-22T13:49:00Z" w16du:dateUtc="2025-10-22T18:49:00Z">
        <w:r w:rsidDel="001C6CF6">
          <w:delText>2024</w:delText>
        </w:r>
      </w:del>
      <w:ins w:id="58" w:author="Joseph Larimer" w:date="2025-10-22T13:49:00Z" w16du:dateUtc="2025-10-22T18:49:00Z">
        <w:r w:rsidR="001C6CF6">
          <w:t xml:space="preserve"> 2026</w:t>
        </w:r>
      </w:ins>
      <w:r>
        <w:t>.</w:t>
      </w:r>
      <w:r>
        <w:rPr>
          <w:spacing w:val="32"/>
        </w:rPr>
        <w:t xml:space="preserve"> </w:t>
      </w:r>
      <w:r>
        <w:t>If</w:t>
      </w:r>
      <w:r>
        <w:rPr>
          <w:spacing w:val="9"/>
        </w:rPr>
        <w:t xml:space="preserve"> </w:t>
      </w:r>
      <w:r>
        <w:t>an</w:t>
      </w:r>
      <w:r>
        <w:rPr>
          <w:spacing w:val="21"/>
        </w:rPr>
        <w:t xml:space="preserve"> </w:t>
      </w:r>
      <w:r>
        <w:t>early</w:t>
      </w:r>
      <w:r>
        <w:rPr>
          <w:spacing w:val="33"/>
        </w:rPr>
        <w:t xml:space="preserve"> </w:t>
      </w:r>
      <w:r>
        <w:t>retirement</w:t>
      </w:r>
      <w:r>
        <w:rPr>
          <w:w w:val="97"/>
        </w:rPr>
        <w:t xml:space="preserve"> </w:t>
      </w:r>
      <w:r>
        <w:rPr>
          <w:spacing w:val="-3"/>
        </w:rPr>
        <w:t>i</w:t>
      </w:r>
      <w:r>
        <w:rPr>
          <w:spacing w:val="-4"/>
        </w:rPr>
        <w:t>ncentive</w:t>
      </w:r>
      <w:r>
        <w:rPr>
          <w:spacing w:val="25"/>
        </w:rPr>
        <w:t xml:space="preserve"> </w:t>
      </w:r>
      <w:r>
        <w:t>would</w:t>
      </w:r>
      <w:r>
        <w:rPr>
          <w:spacing w:val="47"/>
        </w:rPr>
        <w:t xml:space="preserve"> </w:t>
      </w:r>
      <w:r>
        <w:t>be</w:t>
      </w:r>
      <w:r>
        <w:rPr>
          <w:spacing w:val="19"/>
        </w:rPr>
        <w:t xml:space="preserve"> </w:t>
      </w:r>
      <w:r>
        <w:t>offered</w:t>
      </w:r>
      <w:r>
        <w:rPr>
          <w:spacing w:val="40"/>
        </w:rPr>
        <w:t xml:space="preserve"> </w:t>
      </w:r>
      <w:r>
        <w:t>by</w:t>
      </w:r>
      <w:r>
        <w:rPr>
          <w:spacing w:val="18"/>
        </w:rPr>
        <w:t xml:space="preserve"> </w:t>
      </w:r>
      <w:r>
        <w:t>the</w:t>
      </w:r>
      <w:r>
        <w:rPr>
          <w:spacing w:val="39"/>
        </w:rPr>
        <w:t xml:space="preserve"> </w:t>
      </w:r>
      <w:r>
        <w:t>Board</w:t>
      </w:r>
      <w:r>
        <w:rPr>
          <w:spacing w:val="24"/>
        </w:rPr>
        <w:t xml:space="preserve"> </w:t>
      </w:r>
      <w:r>
        <w:t>during</w:t>
      </w:r>
      <w:r>
        <w:rPr>
          <w:spacing w:val="25"/>
        </w:rPr>
        <w:t xml:space="preserve"> </w:t>
      </w:r>
      <w:r>
        <w:t>the</w:t>
      </w:r>
      <w:r>
        <w:rPr>
          <w:spacing w:val="26"/>
        </w:rPr>
        <w:t xml:space="preserve"> </w:t>
      </w:r>
      <w:del w:id="59" w:author="Joseph Larimer" w:date="2025-10-22T13:49:00Z" w16du:dateUtc="2025-10-22T18:49:00Z">
        <w:r w:rsidDel="001C6CF6">
          <w:delText>2023-2024</w:delText>
        </w:r>
      </w:del>
      <w:ins w:id="60" w:author="Joseph Larimer" w:date="2025-10-22T13:49:00Z" w16du:dateUtc="2025-10-22T18:49:00Z">
        <w:r w:rsidR="001C6CF6">
          <w:t>2025-2026</w:t>
        </w:r>
      </w:ins>
      <w:r>
        <w:rPr>
          <w:spacing w:val="39"/>
        </w:rPr>
        <w:t xml:space="preserve"> </w:t>
      </w:r>
      <w:r>
        <w:t>school</w:t>
      </w:r>
      <w:r>
        <w:rPr>
          <w:spacing w:val="35"/>
        </w:rPr>
        <w:t xml:space="preserve"> </w:t>
      </w:r>
      <w:r>
        <w:t>year</w:t>
      </w:r>
      <w:r>
        <w:rPr>
          <w:spacing w:val="31"/>
        </w:rPr>
        <w:t xml:space="preserve"> </w:t>
      </w:r>
      <w:r>
        <w:t>and</w:t>
      </w:r>
      <w:r>
        <w:rPr>
          <w:spacing w:val="21"/>
        </w:rPr>
        <w:t xml:space="preserve"> </w:t>
      </w:r>
      <w:r>
        <w:t>an</w:t>
      </w:r>
      <w:r>
        <w:rPr>
          <w:spacing w:val="26"/>
          <w:w w:val="102"/>
        </w:rPr>
        <w:t xml:space="preserve"> </w:t>
      </w:r>
      <w:r>
        <w:t>eligible</w:t>
      </w:r>
      <w:r>
        <w:rPr>
          <w:spacing w:val="18"/>
        </w:rPr>
        <w:t xml:space="preserve"> </w:t>
      </w:r>
      <w:r>
        <w:t>teacher</w:t>
      </w:r>
      <w:r>
        <w:rPr>
          <w:spacing w:val="29"/>
        </w:rPr>
        <w:t xml:space="preserve"> </w:t>
      </w:r>
      <w:r>
        <w:t>would</w:t>
      </w:r>
      <w:r>
        <w:rPr>
          <w:spacing w:val="38"/>
        </w:rPr>
        <w:t xml:space="preserve"> </w:t>
      </w:r>
      <w:r>
        <w:t>like</w:t>
      </w:r>
      <w:r>
        <w:rPr>
          <w:spacing w:val="13"/>
        </w:rPr>
        <w:t xml:space="preserve"> </w:t>
      </w:r>
      <w:r>
        <w:t>to</w:t>
      </w:r>
      <w:r>
        <w:rPr>
          <w:spacing w:val="28"/>
        </w:rPr>
        <w:t xml:space="preserve"> </w:t>
      </w:r>
      <w:r>
        <w:t>accept</w:t>
      </w:r>
      <w:r>
        <w:rPr>
          <w:spacing w:val="27"/>
        </w:rPr>
        <w:t xml:space="preserve"> </w:t>
      </w:r>
      <w:r>
        <w:t>the</w:t>
      </w:r>
      <w:r>
        <w:rPr>
          <w:spacing w:val="29"/>
        </w:rPr>
        <w:t xml:space="preserve"> </w:t>
      </w:r>
      <w:r>
        <w:rPr>
          <w:spacing w:val="-3"/>
        </w:rPr>
        <w:t>i</w:t>
      </w:r>
      <w:r>
        <w:rPr>
          <w:spacing w:val="-4"/>
        </w:rPr>
        <w:t>ncentive,</w:t>
      </w:r>
      <w:r>
        <w:rPr>
          <w:spacing w:val="15"/>
        </w:rPr>
        <w:t xml:space="preserve"> </w:t>
      </w:r>
      <w:r>
        <w:t>such</w:t>
      </w:r>
      <w:r>
        <w:rPr>
          <w:spacing w:val="25"/>
        </w:rPr>
        <w:t xml:space="preserve"> </w:t>
      </w:r>
      <w:r>
        <w:rPr>
          <w:spacing w:val="-1"/>
        </w:rPr>
        <w:t>eligible</w:t>
      </w:r>
      <w:r>
        <w:rPr>
          <w:spacing w:val="9"/>
        </w:rPr>
        <w:t xml:space="preserve"> </w:t>
      </w:r>
      <w:r>
        <w:t>teacher</w:t>
      </w:r>
      <w:r>
        <w:rPr>
          <w:spacing w:val="42"/>
        </w:rPr>
        <w:t xml:space="preserve"> </w:t>
      </w:r>
      <w:r>
        <w:t>must</w:t>
      </w:r>
      <w:r>
        <w:rPr>
          <w:spacing w:val="28"/>
        </w:rPr>
        <w:t xml:space="preserve"> </w:t>
      </w:r>
      <w:r>
        <w:t>notify</w:t>
      </w:r>
      <w:r>
        <w:rPr>
          <w:spacing w:val="31"/>
          <w:w w:val="97"/>
        </w:rPr>
        <w:t xml:space="preserve"> </w:t>
      </w:r>
      <w:r>
        <w:t>the</w:t>
      </w:r>
      <w:r>
        <w:rPr>
          <w:spacing w:val="43"/>
        </w:rPr>
        <w:t xml:space="preserve"> </w:t>
      </w:r>
      <w:r>
        <w:t>Superintendent</w:t>
      </w:r>
      <w:r>
        <w:rPr>
          <w:spacing w:val="60"/>
        </w:rPr>
        <w:t xml:space="preserve"> </w:t>
      </w:r>
      <w:r>
        <w:t>of</w:t>
      </w:r>
      <w:r>
        <w:rPr>
          <w:spacing w:val="34"/>
        </w:rPr>
        <w:t xml:space="preserve"> </w:t>
      </w:r>
      <w:r>
        <w:t>his/her</w:t>
      </w:r>
      <w:r>
        <w:rPr>
          <w:spacing w:val="37"/>
        </w:rPr>
        <w:t xml:space="preserve"> </w:t>
      </w:r>
      <w:r>
        <w:rPr>
          <w:spacing w:val="-3"/>
        </w:rPr>
        <w:t>i</w:t>
      </w:r>
      <w:r>
        <w:rPr>
          <w:spacing w:val="-4"/>
        </w:rPr>
        <w:t>ntention</w:t>
      </w:r>
      <w:r>
        <w:rPr>
          <w:spacing w:val="36"/>
        </w:rPr>
        <w:t xml:space="preserve"> </w:t>
      </w:r>
      <w:r>
        <w:t>to</w:t>
      </w:r>
      <w:r>
        <w:rPr>
          <w:spacing w:val="35"/>
        </w:rPr>
        <w:t xml:space="preserve"> </w:t>
      </w:r>
      <w:r>
        <w:t>accept</w:t>
      </w:r>
      <w:r>
        <w:rPr>
          <w:spacing w:val="36"/>
        </w:rPr>
        <w:t xml:space="preserve"> </w:t>
      </w:r>
      <w:r>
        <w:t>the</w:t>
      </w:r>
      <w:r>
        <w:rPr>
          <w:spacing w:val="38"/>
        </w:rPr>
        <w:t xml:space="preserve"> </w:t>
      </w:r>
      <w:r>
        <w:t>early</w:t>
      </w:r>
      <w:r>
        <w:rPr>
          <w:spacing w:val="44"/>
        </w:rPr>
        <w:t xml:space="preserve"> </w:t>
      </w:r>
      <w:r>
        <w:t>retirement</w:t>
      </w:r>
      <w:r>
        <w:rPr>
          <w:spacing w:val="44"/>
        </w:rPr>
        <w:t xml:space="preserve"> </w:t>
      </w:r>
      <w:r>
        <w:t>incentive</w:t>
      </w:r>
      <w:r>
        <w:rPr>
          <w:spacing w:val="46"/>
        </w:rPr>
        <w:t xml:space="preserve"> </w:t>
      </w:r>
      <w:r>
        <w:t>no</w:t>
      </w:r>
      <w:r>
        <w:rPr>
          <w:spacing w:val="26"/>
          <w:w w:val="99"/>
        </w:rPr>
        <w:t xml:space="preserve"> </w:t>
      </w:r>
      <w:r>
        <w:t>later</w:t>
      </w:r>
      <w:r>
        <w:rPr>
          <w:spacing w:val="-20"/>
        </w:rPr>
        <w:t xml:space="preserve"> </w:t>
      </w:r>
      <w:r>
        <w:t>than</w:t>
      </w:r>
      <w:r>
        <w:rPr>
          <w:spacing w:val="-7"/>
        </w:rPr>
        <w:t xml:space="preserve"> </w:t>
      </w:r>
      <w:r>
        <w:t>May</w:t>
      </w:r>
      <w:r>
        <w:rPr>
          <w:spacing w:val="-12"/>
        </w:rPr>
        <w:t xml:space="preserve"> </w:t>
      </w:r>
      <w:r>
        <w:t>1,</w:t>
      </w:r>
      <w:del w:id="61" w:author="Joseph Larimer" w:date="2025-10-22T13:49:00Z" w16du:dateUtc="2025-10-22T18:49:00Z">
        <w:r w:rsidDel="001C6CF6">
          <w:delText>2024</w:delText>
        </w:r>
      </w:del>
      <w:ins w:id="62" w:author="Joseph Larimer" w:date="2025-10-22T13:49:00Z" w16du:dateUtc="2025-10-22T18:49:00Z">
        <w:r w:rsidR="001C6CF6">
          <w:t xml:space="preserve"> 2026</w:t>
        </w:r>
      </w:ins>
      <w:r>
        <w:t>.</w:t>
      </w:r>
    </w:p>
    <w:p w14:paraId="6F8B79C0" w14:textId="77777777" w:rsidR="003E4C57" w:rsidRDefault="003E4C57">
      <w:pPr>
        <w:spacing w:before="9"/>
        <w:rPr>
          <w:rFonts w:ascii="Arial" w:eastAsia="Arial" w:hAnsi="Arial" w:cs="Arial"/>
          <w:sz w:val="24"/>
          <w:szCs w:val="24"/>
        </w:rPr>
      </w:pPr>
    </w:p>
    <w:p w14:paraId="54CAA945" w14:textId="77777777" w:rsidR="003E4C57" w:rsidRPr="00EF75C2" w:rsidRDefault="00000000">
      <w:pPr>
        <w:ind w:left="378"/>
        <w:rPr>
          <w:rFonts w:ascii="Arial" w:eastAsia="Arial" w:hAnsi="Arial" w:cs="Arial"/>
          <w:sz w:val="24"/>
          <w:szCs w:val="24"/>
        </w:rPr>
      </w:pPr>
      <w:r w:rsidRPr="00EF75C2">
        <w:rPr>
          <w:rFonts w:ascii="Arial"/>
          <w:b/>
          <w:sz w:val="24"/>
          <w:szCs w:val="24"/>
        </w:rPr>
        <w:t>Section</w:t>
      </w:r>
      <w:r w:rsidRPr="00EF75C2">
        <w:rPr>
          <w:rFonts w:ascii="Arial"/>
          <w:b/>
          <w:spacing w:val="20"/>
          <w:sz w:val="24"/>
          <w:szCs w:val="24"/>
        </w:rPr>
        <w:t xml:space="preserve"> </w:t>
      </w:r>
      <w:r w:rsidRPr="00EF75C2">
        <w:rPr>
          <w:rFonts w:ascii="Arial"/>
          <w:b/>
          <w:sz w:val="24"/>
          <w:szCs w:val="24"/>
        </w:rPr>
        <w:t>9</w:t>
      </w:r>
      <w:r w:rsidRPr="00EF75C2">
        <w:rPr>
          <w:rFonts w:ascii="Arial"/>
          <w:b/>
          <w:spacing w:val="6"/>
          <w:sz w:val="24"/>
          <w:szCs w:val="24"/>
        </w:rPr>
        <w:t xml:space="preserve"> </w:t>
      </w:r>
      <w:r w:rsidRPr="00EF75C2">
        <w:rPr>
          <w:rFonts w:ascii="Arial"/>
          <w:b/>
          <w:sz w:val="24"/>
          <w:szCs w:val="24"/>
        </w:rPr>
        <w:t>-</w:t>
      </w:r>
      <w:r w:rsidRPr="00EF75C2">
        <w:rPr>
          <w:rFonts w:ascii="Arial"/>
          <w:b/>
          <w:spacing w:val="-11"/>
          <w:sz w:val="24"/>
          <w:szCs w:val="24"/>
        </w:rPr>
        <w:t xml:space="preserve"> </w:t>
      </w:r>
      <w:r w:rsidRPr="00EF75C2">
        <w:rPr>
          <w:rFonts w:ascii="Arial"/>
          <w:b/>
          <w:sz w:val="24"/>
          <w:szCs w:val="24"/>
        </w:rPr>
        <w:t>Ancillary</w:t>
      </w:r>
      <w:r w:rsidRPr="00EF75C2">
        <w:rPr>
          <w:rFonts w:ascii="Arial"/>
          <w:b/>
          <w:spacing w:val="30"/>
          <w:sz w:val="24"/>
          <w:szCs w:val="24"/>
        </w:rPr>
        <w:t xml:space="preserve"> </w:t>
      </w:r>
      <w:r w:rsidRPr="00EF75C2">
        <w:rPr>
          <w:rFonts w:ascii="Arial"/>
          <w:b/>
          <w:sz w:val="24"/>
          <w:szCs w:val="24"/>
        </w:rPr>
        <w:t>Duty</w:t>
      </w:r>
      <w:r w:rsidRPr="00EF75C2">
        <w:rPr>
          <w:rFonts w:ascii="Arial"/>
          <w:b/>
          <w:spacing w:val="14"/>
          <w:sz w:val="24"/>
          <w:szCs w:val="24"/>
        </w:rPr>
        <w:t xml:space="preserve"> </w:t>
      </w:r>
      <w:r w:rsidRPr="00EF75C2">
        <w:rPr>
          <w:rFonts w:ascii="Arial"/>
          <w:b/>
          <w:sz w:val="24"/>
          <w:szCs w:val="24"/>
        </w:rPr>
        <w:t>Pay</w:t>
      </w:r>
    </w:p>
    <w:p w14:paraId="7DCC92E8" w14:textId="77777777" w:rsidR="003E4C57" w:rsidRDefault="003E4C57">
      <w:pPr>
        <w:spacing w:before="1"/>
        <w:rPr>
          <w:rFonts w:ascii="Arial" w:eastAsia="Arial" w:hAnsi="Arial" w:cs="Arial"/>
          <w:b/>
          <w:bCs/>
          <w:sz w:val="23"/>
          <w:szCs w:val="23"/>
        </w:rPr>
      </w:pPr>
    </w:p>
    <w:p w14:paraId="2C2CBC21" w14:textId="3948A5A9" w:rsidR="003E4C57" w:rsidRDefault="00000000" w:rsidP="00EF75C2">
      <w:pPr>
        <w:pStyle w:val="BodyText"/>
        <w:tabs>
          <w:tab w:val="left" w:pos="1170"/>
        </w:tabs>
        <w:spacing w:line="271" w:lineRule="auto"/>
        <w:ind w:left="1181" w:right="1555" w:hanging="778"/>
        <w:jc w:val="both"/>
      </w:pPr>
      <w:r w:rsidRPr="00EF75C2">
        <w:rPr>
          <w:rFonts w:cs="Arial"/>
        </w:rPr>
        <w:t>A</w:t>
      </w:r>
      <w:r>
        <w:rPr>
          <w:rFonts w:ascii="Times New Roman"/>
          <w:sz w:val="25"/>
        </w:rPr>
        <w:t>.</w:t>
      </w:r>
      <w:r>
        <w:rPr>
          <w:rFonts w:ascii="Times New Roman"/>
          <w:spacing w:val="57"/>
          <w:sz w:val="25"/>
        </w:rPr>
        <w:t xml:space="preserve"> </w:t>
      </w:r>
      <w:r w:rsidR="00EF75C2">
        <w:rPr>
          <w:rFonts w:ascii="Times New Roman"/>
          <w:spacing w:val="57"/>
          <w:sz w:val="25"/>
        </w:rPr>
        <w:tab/>
      </w:r>
      <w:r>
        <w:t>Teachers</w:t>
      </w:r>
      <w:r>
        <w:rPr>
          <w:spacing w:val="24"/>
        </w:rPr>
        <w:t xml:space="preserve"> </w:t>
      </w:r>
      <w:r>
        <w:t>assigned</w:t>
      </w:r>
      <w:r>
        <w:rPr>
          <w:spacing w:val="29"/>
        </w:rPr>
        <w:t xml:space="preserve"> </w:t>
      </w:r>
      <w:r>
        <w:t>by</w:t>
      </w:r>
      <w:r>
        <w:rPr>
          <w:spacing w:val="10"/>
        </w:rPr>
        <w:t xml:space="preserve"> </w:t>
      </w:r>
      <w:r>
        <w:t>an</w:t>
      </w:r>
      <w:r>
        <w:rPr>
          <w:spacing w:val="17"/>
        </w:rPr>
        <w:t xml:space="preserve"> </w:t>
      </w:r>
      <w:r>
        <w:t>administrator</w:t>
      </w:r>
      <w:r>
        <w:rPr>
          <w:spacing w:val="16"/>
        </w:rPr>
        <w:t xml:space="preserve"> </w:t>
      </w:r>
      <w:r>
        <w:t>to</w:t>
      </w:r>
      <w:r>
        <w:rPr>
          <w:spacing w:val="13"/>
        </w:rPr>
        <w:t xml:space="preserve"> </w:t>
      </w:r>
      <w:r>
        <w:t>cover</w:t>
      </w:r>
      <w:r>
        <w:rPr>
          <w:spacing w:val="22"/>
        </w:rPr>
        <w:t xml:space="preserve"> </w:t>
      </w:r>
      <w:r>
        <w:t>a</w:t>
      </w:r>
      <w:r>
        <w:rPr>
          <w:spacing w:val="14"/>
        </w:rPr>
        <w:t xml:space="preserve"> </w:t>
      </w:r>
      <w:r>
        <w:t>class</w:t>
      </w:r>
      <w:r>
        <w:rPr>
          <w:spacing w:val="20"/>
        </w:rPr>
        <w:t xml:space="preserve"> </w:t>
      </w:r>
      <w:r>
        <w:t>during</w:t>
      </w:r>
      <w:r>
        <w:rPr>
          <w:spacing w:val="-3"/>
        </w:rPr>
        <w:t xml:space="preserve"> </w:t>
      </w:r>
      <w:r>
        <w:t>their</w:t>
      </w:r>
      <w:r>
        <w:rPr>
          <w:spacing w:val="31"/>
        </w:rPr>
        <w:t xml:space="preserve"> </w:t>
      </w:r>
      <w:r>
        <w:t>preparation</w:t>
      </w:r>
      <w:r>
        <w:rPr>
          <w:spacing w:val="28"/>
          <w:w w:val="97"/>
        </w:rPr>
        <w:t xml:space="preserve"> </w:t>
      </w:r>
      <w:r>
        <w:t>period(s)</w:t>
      </w:r>
      <w:r>
        <w:rPr>
          <w:spacing w:val="20"/>
        </w:rPr>
        <w:t xml:space="preserve"> </w:t>
      </w:r>
      <w:r>
        <w:t>shall</w:t>
      </w:r>
      <w:r>
        <w:rPr>
          <w:spacing w:val="20"/>
        </w:rPr>
        <w:t xml:space="preserve"> </w:t>
      </w:r>
      <w:r>
        <w:t>receive</w:t>
      </w:r>
      <w:r>
        <w:rPr>
          <w:spacing w:val="21"/>
        </w:rPr>
        <w:t xml:space="preserve"> </w:t>
      </w:r>
      <w:r>
        <w:t>one</w:t>
      </w:r>
      <w:r>
        <w:rPr>
          <w:spacing w:val="11"/>
        </w:rPr>
        <w:t xml:space="preserve"> </w:t>
      </w:r>
      <w:r>
        <w:t>additional</w:t>
      </w:r>
      <w:r>
        <w:rPr>
          <w:spacing w:val="37"/>
        </w:rPr>
        <w:t xml:space="preserve"> </w:t>
      </w:r>
      <w:r>
        <w:t>paid</w:t>
      </w:r>
      <w:r>
        <w:rPr>
          <w:spacing w:val="13"/>
        </w:rPr>
        <w:t xml:space="preserve"> </w:t>
      </w:r>
      <w:r>
        <w:t>general</w:t>
      </w:r>
      <w:r>
        <w:rPr>
          <w:spacing w:val="28"/>
        </w:rPr>
        <w:t xml:space="preserve"> </w:t>
      </w:r>
      <w:r>
        <w:t>leave</w:t>
      </w:r>
      <w:r>
        <w:rPr>
          <w:spacing w:val="16"/>
        </w:rPr>
        <w:t xml:space="preserve"> </w:t>
      </w:r>
      <w:r>
        <w:t>day</w:t>
      </w:r>
      <w:r>
        <w:rPr>
          <w:spacing w:val="15"/>
        </w:rPr>
        <w:t xml:space="preserve"> </w:t>
      </w:r>
      <w:r>
        <w:t>for</w:t>
      </w:r>
      <w:r>
        <w:rPr>
          <w:spacing w:val="21"/>
        </w:rPr>
        <w:t xml:space="preserve"> </w:t>
      </w:r>
      <w:r>
        <w:t>each</w:t>
      </w:r>
      <w:r>
        <w:rPr>
          <w:spacing w:val="23"/>
        </w:rPr>
        <w:t xml:space="preserve"> </w:t>
      </w:r>
      <w:r>
        <w:t>seven</w:t>
      </w:r>
      <w:r>
        <w:rPr>
          <w:spacing w:val="33"/>
        </w:rPr>
        <w:t xml:space="preserve"> </w:t>
      </w:r>
      <w:r>
        <w:t>(7)</w:t>
      </w:r>
      <w:r>
        <w:rPr>
          <w:w w:val="99"/>
        </w:rPr>
        <w:t xml:space="preserve"> </w:t>
      </w:r>
      <w:r>
        <w:t>periods</w:t>
      </w:r>
      <w:r>
        <w:rPr>
          <w:spacing w:val="15"/>
        </w:rPr>
        <w:t xml:space="preserve"> </w:t>
      </w:r>
      <w:r>
        <w:t>covered.</w:t>
      </w:r>
      <w:r>
        <w:rPr>
          <w:spacing w:val="15"/>
        </w:rPr>
        <w:t xml:space="preserve"> </w:t>
      </w:r>
      <w:r>
        <w:t>The</w:t>
      </w:r>
      <w:r>
        <w:rPr>
          <w:spacing w:val="10"/>
        </w:rPr>
        <w:t xml:space="preserve"> </w:t>
      </w:r>
      <w:r>
        <w:t>teacher</w:t>
      </w:r>
      <w:r>
        <w:rPr>
          <w:spacing w:val="29"/>
        </w:rPr>
        <w:t xml:space="preserve"> </w:t>
      </w:r>
      <w:r>
        <w:t>must</w:t>
      </w:r>
      <w:r>
        <w:rPr>
          <w:spacing w:val="18"/>
        </w:rPr>
        <w:t xml:space="preserve"> </w:t>
      </w:r>
      <w:r>
        <w:t>maintain</w:t>
      </w:r>
      <w:r>
        <w:rPr>
          <w:spacing w:val="1"/>
        </w:rPr>
        <w:t xml:space="preserve"> </w:t>
      </w:r>
      <w:r>
        <w:t>a</w:t>
      </w:r>
      <w:r>
        <w:rPr>
          <w:spacing w:val="15"/>
        </w:rPr>
        <w:t xml:space="preserve"> </w:t>
      </w:r>
      <w:r>
        <w:t>record</w:t>
      </w:r>
      <w:r>
        <w:rPr>
          <w:spacing w:val="13"/>
        </w:rPr>
        <w:t xml:space="preserve"> </w:t>
      </w:r>
      <w:r>
        <w:t>of</w:t>
      </w:r>
      <w:r>
        <w:rPr>
          <w:spacing w:val="14"/>
        </w:rPr>
        <w:t xml:space="preserve"> </w:t>
      </w:r>
      <w:r>
        <w:t>all</w:t>
      </w:r>
      <w:r>
        <w:rPr>
          <w:spacing w:val="9"/>
        </w:rPr>
        <w:t xml:space="preserve"> </w:t>
      </w:r>
      <w:r>
        <w:t>periods</w:t>
      </w:r>
      <w:r>
        <w:rPr>
          <w:spacing w:val="16"/>
        </w:rPr>
        <w:t xml:space="preserve"> </w:t>
      </w:r>
      <w:r>
        <w:t>covered</w:t>
      </w:r>
      <w:r>
        <w:rPr>
          <w:spacing w:val="22"/>
        </w:rPr>
        <w:t xml:space="preserve"> </w:t>
      </w:r>
      <w:r>
        <w:t>and</w:t>
      </w:r>
      <w:r>
        <w:rPr>
          <w:spacing w:val="24"/>
        </w:rPr>
        <w:t xml:space="preserve"> </w:t>
      </w:r>
      <w:r>
        <w:t>submit</w:t>
      </w:r>
      <w:r>
        <w:rPr>
          <w:spacing w:val="-1"/>
        </w:rPr>
        <w:t xml:space="preserve"> </w:t>
      </w:r>
      <w:r>
        <w:t>the</w:t>
      </w:r>
      <w:r>
        <w:rPr>
          <w:spacing w:val="6"/>
        </w:rPr>
        <w:t xml:space="preserve"> </w:t>
      </w:r>
      <w:r>
        <w:t>record</w:t>
      </w:r>
      <w:r>
        <w:rPr>
          <w:spacing w:val="-9"/>
        </w:rPr>
        <w:t xml:space="preserve"> </w:t>
      </w:r>
      <w:r>
        <w:t>to</w:t>
      </w:r>
      <w:r>
        <w:rPr>
          <w:spacing w:val="-8"/>
        </w:rPr>
        <w:t xml:space="preserve"> </w:t>
      </w:r>
      <w:r>
        <w:t>the</w:t>
      </w:r>
      <w:r>
        <w:rPr>
          <w:spacing w:val="7"/>
        </w:rPr>
        <w:t xml:space="preserve"> </w:t>
      </w:r>
      <w:r>
        <w:rPr>
          <w:spacing w:val="-1"/>
        </w:rPr>
        <w:t>building</w:t>
      </w:r>
      <w:r>
        <w:rPr>
          <w:spacing w:val="-18"/>
        </w:rPr>
        <w:t xml:space="preserve"> </w:t>
      </w:r>
      <w:r>
        <w:t>administrator</w:t>
      </w:r>
      <w:r>
        <w:rPr>
          <w:spacing w:val="14"/>
        </w:rPr>
        <w:t xml:space="preserve"> </w:t>
      </w:r>
      <w:r>
        <w:t>at</w:t>
      </w:r>
      <w:r>
        <w:rPr>
          <w:spacing w:val="-13"/>
        </w:rPr>
        <w:t xml:space="preserve"> </w:t>
      </w:r>
      <w:r>
        <w:t>the</w:t>
      </w:r>
      <w:r>
        <w:rPr>
          <w:spacing w:val="7"/>
        </w:rPr>
        <w:t xml:space="preserve"> </w:t>
      </w:r>
      <w:r>
        <w:t>end</w:t>
      </w:r>
      <w:r>
        <w:rPr>
          <w:spacing w:val="-11"/>
        </w:rPr>
        <w:t xml:space="preserve"> </w:t>
      </w:r>
      <w:r>
        <w:t>of</w:t>
      </w:r>
      <w:r>
        <w:rPr>
          <w:spacing w:val="-3"/>
        </w:rPr>
        <w:t xml:space="preserve"> </w:t>
      </w:r>
      <w:r>
        <w:t>each</w:t>
      </w:r>
      <w:r>
        <w:rPr>
          <w:spacing w:val="-1"/>
        </w:rPr>
        <w:t xml:space="preserve"> </w:t>
      </w:r>
      <w:r>
        <w:t>semester.</w:t>
      </w:r>
      <w:r>
        <w:rPr>
          <w:spacing w:val="10"/>
        </w:rPr>
        <w:t xml:space="preserve"> </w:t>
      </w:r>
      <w:r>
        <w:t>Class</w:t>
      </w:r>
      <w:r>
        <w:rPr>
          <w:spacing w:val="27"/>
          <w:w w:val="99"/>
        </w:rPr>
        <w:t xml:space="preserve"> </w:t>
      </w:r>
      <w:r>
        <w:t>cover</w:t>
      </w:r>
      <w:r>
        <w:rPr>
          <w:spacing w:val="4"/>
        </w:rPr>
        <w:t xml:space="preserve"> </w:t>
      </w:r>
      <w:r>
        <w:t>resulting</w:t>
      </w:r>
      <w:r>
        <w:rPr>
          <w:spacing w:val="-15"/>
        </w:rPr>
        <w:t xml:space="preserve"> </w:t>
      </w:r>
      <w:r>
        <w:t>from</w:t>
      </w:r>
      <w:r>
        <w:rPr>
          <w:spacing w:val="1"/>
        </w:rPr>
        <w:t xml:space="preserve"> </w:t>
      </w:r>
      <w:r>
        <w:t>office</w:t>
      </w:r>
      <w:r>
        <w:rPr>
          <w:spacing w:val="2"/>
        </w:rPr>
        <w:t xml:space="preserve"> </w:t>
      </w:r>
      <w:r>
        <w:t>staff</w:t>
      </w:r>
      <w:r>
        <w:rPr>
          <w:spacing w:val="2"/>
        </w:rPr>
        <w:t xml:space="preserve"> </w:t>
      </w:r>
      <w:r>
        <w:t>contacts</w:t>
      </w:r>
      <w:r>
        <w:rPr>
          <w:spacing w:val="10"/>
        </w:rPr>
        <w:t xml:space="preserve"> </w:t>
      </w:r>
      <w:r>
        <w:t>or</w:t>
      </w:r>
      <w:r>
        <w:rPr>
          <w:spacing w:val="-5"/>
        </w:rPr>
        <w:t xml:space="preserve"> </w:t>
      </w:r>
      <w:r>
        <w:t>sub system</w:t>
      </w:r>
      <w:r>
        <w:rPr>
          <w:spacing w:val="11"/>
        </w:rPr>
        <w:t xml:space="preserve"> </w:t>
      </w:r>
      <w:r>
        <w:t>requests</w:t>
      </w:r>
      <w:r>
        <w:rPr>
          <w:spacing w:val="5"/>
        </w:rPr>
        <w:t xml:space="preserve"> </w:t>
      </w:r>
      <w:r>
        <w:t>shall</w:t>
      </w:r>
      <w:r>
        <w:rPr>
          <w:spacing w:val="7"/>
        </w:rPr>
        <w:t xml:space="preserve"> </w:t>
      </w:r>
      <w:r>
        <w:t>be</w:t>
      </w:r>
      <w:r>
        <w:rPr>
          <w:spacing w:val="-10"/>
        </w:rPr>
        <w:t xml:space="preserve"> </w:t>
      </w:r>
      <w:r>
        <w:t>deemed</w:t>
      </w:r>
      <w:r>
        <w:rPr>
          <w:w w:val="99"/>
        </w:rPr>
        <w:t xml:space="preserve"> </w:t>
      </w:r>
      <w:r>
        <w:t>to</w:t>
      </w:r>
      <w:r>
        <w:rPr>
          <w:spacing w:val="9"/>
        </w:rPr>
        <w:t xml:space="preserve"> </w:t>
      </w:r>
      <w:r>
        <w:t>be</w:t>
      </w:r>
      <w:r>
        <w:rPr>
          <w:spacing w:val="-5"/>
        </w:rPr>
        <w:t xml:space="preserve"> </w:t>
      </w:r>
      <w:r>
        <w:t>assigned</w:t>
      </w:r>
      <w:r>
        <w:rPr>
          <w:spacing w:val="20"/>
        </w:rPr>
        <w:t xml:space="preserve"> </w:t>
      </w:r>
      <w:r>
        <w:t>by</w:t>
      </w:r>
      <w:r>
        <w:rPr>
          <w:spacing w:val="-6"/>
        </w:rPr>
        <w:t xml:space="preserve"> </w:t>
      </w:r>
      <w:r>
        <w:t>an</w:t>
      </w:r>
      <w:r>
        <w:rPr>
          <w:spacing w:val="2"/>
        </w:rPr>
        <w:t xml:space="preserve"> </w:t>
      </w:r>
      <w:r>
        <w:t>administrator.</w:t>
      </w:r>
      <w:r>
        <w:rPr>
          <w:spacing w:val="13"/>
        </w:rPr>
        <w:t xml:space="preserve"> </w:t>
      </w:r>
      <w:r>
        <w:t>General</w:t>
      </w:r>
      <w:r>
        <w:rPr>
          <w:spacing w:val="10"/>
        </w:rPr>
        <w:t xml:space="preserve"> </w:t>
      </w:r>
      <w:r>
        <w:t>leave days accumulated</w:t>
      </w:r>
      <w:r>
        <w:rPr>
          <w:spacing w:val="23"/>
        </w:rPr>
        <w:t xml:space="preserve"> </w:t>
      </w:r>
      <w:r>
        <w:t>pursuant</w:t>
      </w:r>
      <w:r>
        <w:rPr>
          <w:spacing w:val="-4"/>
        </w:rPr>
        <w:t xml:space="preserve"> </w:t>
      </w:r>
      <w:r>
        <w:t>to</w:t>
      </w:r>
      <w:r>
        <w:rPr>
          <w:w w:val="101"/>
        </w:rPr>
        <w:t xml:space="preserve"> </w:t>
      </w:r>
      <w:r>
        <w:t>this</w:t>
      </w:r>
      <w:r>
        <w:rPr>
          <w:spacing w:val="19"/>
        </w:rPr>
        <w:t xml:space="preserve"> </w:t>
      </w:r>
      <w:r>
        <w:t>section</w:t>
      </w:r>
      <w:r>
        <w:rPr>
          <w:spacing w:val="15"/>
        </w:rPr>
        <w:t xml:space="preserve"> </w:t>
      </w:r>
      <w:r>
        <w:t>will</w:t>
      </w:r>
      <w:r>
        <w:rPr>
          <w:spacing w:val="22"/>
        </w:rPr>
        <w:t xml:space="preserve"> </w:t>
      </w:r>
      <w:r>
        <w:t>be</w:t>
      </w:r>
      <w:r>
        <w:rPr>
          <w:spacing w:val="6"/>
        </w:rPr>
        <w:t xml:space="preserve"> </w:t>
      </w:r>
      <w:r>
        <w:t>added</w:t>
      </w:r>
      <w:r>
        <w:rPr>
          <w:spacing w:val="13"/>
        </w:rPr>
        <w:t xml:space="preserve"> </w:t>
      </w:r>
      <w:r>
        <w:t>to</w:t>
      </w:r>
      <w:r>
        <w:rPr>
          <w:spacing w:val="3"/>
        </w:rPr>
        <w:t xml:space="preserve"> </w:t>
      </w:r>
      <w:r>
        <w:t>the</w:t>
      </w:r>
      <w:r>
        <w:rPr>
          <w:spacing w:val="10"/>
        </w:rPr>
        <w:t xml:space="preserve"> </w:t>
      </w:r>
      <w:r>
        <w:t>teacher's</w:t>
      </w:r>
      <w:r>
        <w:rPr>
          <w:spacing w:val="33"/>
        </w:rPr>
        <w:t xml:space="preserve"> </w:t>
      </w:r>
      <w:r>
        <w:t>paid</w:t>
      </w:r>
      <w:r>
        <w:rPr>
          <w:spacing w:val="15"/>
        </w:rPr>
        <w:t xml:space="preserve"> </w:t>
      </w:r>
      <w:r>
        <w:t>leave</w:t>
      </w:r>
      <w:r>
        <w:rPr>
          <w:spacing w:val="13"/>
        </w:rPr>
        <w:t xml:space="preserve"> </w:t>
      </w:r>
      <w:r>
        <w:t>accumulation</w:t>
      </w:r>
      <w:r>
        <w:rPr>
          <w:spacing w:val="28"/>
        </w:rPr>
        <w:t xml:space="preserve"> </w:t>
      </w:r>
      <w:r>
        <w:t>at</w:t>
      </w:r>
      <w:r>
        <w:rPr>
          <w:spacing w:val="4"/>
        </w:rPr>
        <w:t xml:space="preserve"> </w:t>
      </w:r>
      <w:r>
        <w:t>the</w:t>
      </w:r>
      <w:r>
        <w:rPr>
          <w:spacing w:val="20"/>
        </w:rPr>
        <w:t xml:space="preserve"> </w:t>
      </w:r>
      <w:r>
        <w:t>end</w:t>
      </w:r>
      <w:r>
        <w:rPr>
          <w:spacing w:val="14"/>
        </w:rPr>
        <w:t xml:space="preserve"> </w:t>
      </w:r>
      <w:r>
        <w:t>of</w:t>
      </w:r>
      <w:r>
        <w:rPr>
          <w:w w:val="101"/>
        </w:rPr>
        <w:t xml:space="preserve"> </w:t>
      </w:r>
      <w:r>
        <w:t>each</w:t>
      </w:r>
      <w:r>
        <w:rPr>
          <w:spacing w:val="-14"/>
        </w:rPr>
        <w:t xml:space="preserve"> </w:t>
      </w:r>
      <w:r>
        <w:t>school</w:t>
      </w:r>
      <w:r>
        <w:rPr>
          <w:spacing w:val="-10"/>
        </w:rPr>
        <w:t xml:space="preserve"> </w:t>
      </w:r>
      <w:r>
        <w:t>year.</w:t>
      </w:r>
    </w:p>
    <w:p w14:paraId="7499BCD8" w14:textId="77777777" w:rsidR="00EF75C2" w:rsidRDefault="00EF75C2" w:rsidP="00EF75C2">
      <w:pPr>
        <w:pStyle w:val="BodyText"/>
        <w:tabs>
          <w:tab w:val="left" w:pos="1170"/>
        </w:tabs>
        <w:ind w:left="1080" w:right="1766" w:hanging="681"/>
        <w:jc w:val="both"/>
      </w:pPr>
    </w:p>
    <w:p w14:paraId="0A9AA0C4" w14:textId="7A1A71FC" w:rsidR="003E4C57" w:rsidRDefault="00000000" w:rsidP="00EF75C2">
      <w:pPr>
        <w:pStyle w:val="BodyText"/>
        <w:numPr>
          <w:ilvl w:val="0"/>
          <w:numId w:val="16"/>
        </w:numPr>
        <w:tabs>
          <w:tab w:val="left" w:pos="1170"/>
          <w:tab w:val="left" w:pos="1947"/>
          <w:tab w:val="left" w:pos="2581"/>
          <w:tab w:val="left" w:pos="3755"/>
          <w:tab w:val="left" w:pos="5231"/>
          <w:tab w:val="left" w:pos="6800"/>
          <w:tab w:val="left" w:pos="7765"/>
          <w:tab w:val="left" w:pos="8694"/>
        </w:tabs>
        <w:spacing w:before="1" w:line="271" w:lineRule="auto"/>
        <w:ind w:left="1167" w:right="1555" w:hanging="778"/>
        <w:jc w:val="both"/>
      </w:pPr>
      <w:r w:rsidRPr="00EF75C2">
        <w:rPr>
          <w:w w:val="95"/>
        </w:rPr>
        <w:lastRenderedPageBreak/>
        <w:t>Teachers</w:t>
      </w:r>
      <w:r w:rsidR="00EF75C2" w:rsidRPr="00EF75C2">
        <w:rPr>
          <w:w w:val="95"/>
        </w:rPr>
        <w:t xml:space="preserve"> </w:t>
      </w:r>
      <w:r w:rsidRPr="00EF75C2">
        <w:rPr>
          <w:w w:val="95"/>
        </w:rPr>
        <w:t>who</w:t>
      </w:r>
      <w:r w:rsidR="00EF75C2" w:rsidRPr="00EF75C2">
        <w:rPr>
          <w:w w:val="95"/>
        </w:rPr>
        <w:t xml:space="preserve"> </w:t>
      </w:r>
      <w:r w:rsidRPr="00EF75C2">
        <w:rPr>
          <w:spacing w:val="-1"/>
          <w:w w:val="95"/>
        </w:rPr>
        <w:t>complete</w:t>
      </w:r>
      <w:r w:rsidR="00EF75C2" w:rsidRPr="00EF75C2">
        <w:rPr>
          <w:spacing w:val="-1"/>
          <w:w w:val="95"/>
        </w:rPr>
        <w:t xml:space="preserve"> </w:t>
      </w:r>
      <w:r w:rsidRPr="00EF75C2">
        <w:rPr>
          <w:w w:val="95"/>
        </w:rPr>
        <w:t>professional</w:t>
      </w:r>
      <w:r w:rsidR="00EF75C2" w:rsidRPr="00EF75C2">
        <w:rPr>
          <w:w w:val="95"/>
        </w:rPr>
        <w:t xml:space="preserve"> </w:t>
      </w:r>
      <w:r w:rsidRPr="00EF75C2">
        <w:rPr>
          <w:w w:val="95"/>
        </w:rPr>
        <w:t>development</w:t>
      </w:r>
      <w:r w:rsidR="00EF75C2" w:rsidRPr="00EF75C2">
        <w:rPr>
          <w:w w:val="95"/>
        </w:rPr>
        <w:t xml:space="preserve"> </w:t>
      </w:r>
      <w:r w:rsidRPr="00EF75C2">
        <w:rPr>
          <w:w w:val="95"/>
        </w:rPr>
        <w:t>outside</w:t>
      </w:r>
      <w:r w:rsidR="00EF75C2" w:rsidRPr="00EF75C2">
        <w:rPr>
          <w:w w:val="95"/>
        </w:rPr>
        <w:t xml:space="preserve"> </w:t>
      </w:r>
      <w:r>
        <w:t>of the</w:t>
      </w:r>
      <w:r w:rsidR="00EF75C2">
        <w:t xml:space="preserve"> </w:t>
      </w:r>
      <w:r w:rsidRPr="00EF75C2">
        <w:rPr>
          <w:w w:val="95"/>
        </w:rPr>
        <w:t>normal</w:t>
      </w:r>
      <w:r w:rsidRPr="00EF75C2">
        <w:rPr>
          <w:spacing w:val="27"/>
          <w:w w:val="99"/>
        </w:rPr>
        <w:t xml:space="preserve"> </w:t>
      </w:r>
      <w:r w:rsidRPr="00EF75C2">
        <w:rPr>
          <w:spacing w:val="-2"/>
        </w:rPr>
        <w:t>i</w:t>
      </w:r>
      <w:r w:rsidRPr="00EF75C2">
        <w:rPr>
          <w:spacing w:val="-3"/>
        </w:rPr>
        <w:t xml:space="preserve">nstructional </w:t>
      </w:r>
      <w:r>
        <w:t>day</w:t>
      </w:r>
      <w:r w:rsidRPr="00EF75C2">
        <w:rPr>
          <w:spacing w:val="-5"/>
        </w:rPr>
        <w:t xml:space="preserve"> </w:t>
      </w:r>
      <w:r>
        <w:t>shall</w:t>
      </w:r>
      <w:r w:rsidRPr="00EF75C2">
        <w:rPr>
          <w:spacing w:val="1"/>
        </w:rPr>
        <w:t xml:space="preserve"> </w:t>
      </w:r>
      <w:r>
        <w:t>be</w:t>
      </w:r>
      <w:r w:rsidRPr="00EF75C2">
        <w:rPr>
          <w:spacing w:val="-14"/>
        </w:rPr>
        <w:t xml:space="preserve"> </w:t>
      </w:r>
      <w:r>
        <w:t>compensated</w:t>
      </w:r>
      <w:r w:rsidRPr="00EF75C2">
        <w:rPr>
          <w:spacing w:val="14"/>
        </w:rPr>
        <w:t xml:space="preserve"> </w:t>
      </w:r>
      <w:r>
        <w:t>at</w:t>
      </w:r>
      <w:r w:rsidRPr="00EF75C2">
        <w:rPr>
          <w:spacing w:val="-11"/>
        </w:rPr>
        <w:t xml:space="preserve"> </w:t>
      </w:r>
      <w:r>
        <w:t>a</w:t>
      </w:r>
      <w:r w:rsidRPr="00EF75C2">
        <w:rPr>
          <w:spacing w:val="-5"/>
        </w:rPr>
        <w:t xml:space="preserve"> </w:t>
      </w:r>
      <w:r>
        <w:t>rate</w:t>
      </w:r>
      <w:r w:rsidRPr="00EF75C2">
        <w:rPr>
          <w:spacing w:val="-13"/>
        </w:rPr>
        <w:t xml:space="preserve"> </w:t>
      </w:r>
      <w:r>
        <w:t>of</w:t>
      </w:r>
      <w:r w:rsidRPr="00EF75C2">
        <w:rPr>
          <w:spacing w:val="-8"/>
        </w:rPr>
        <w:t xml:space="preserve"> </w:t>
      </w:r>
      <w:r>
        <w:t>$30</w:t>
      </w:r>
      <w:r w:rsidRPr="00EF75C2">
        <w:rPr>
          <w:spacing w:val="6"/>
        </w:rPr>
        <w:t xml:space="preserve"> </w:t>
      </w:r>
      <w:r>
        <w:t>per</w:t>
      </w:r>
      <w:r w:rsidRPr="00EF75C2">
        <w:rPr>
          <w:spacing w:val="-9"/>
        </w:rPr>
        <w:t xml:space="preserve"> </w:t>
      </w:r>
      <w:r w:rsidR="00317738">
        <w:t>hour. Teachers</w:t>
      </w:r>
      <w:r w:rsidRPr="00EF75C2">
        <w:rPr>
          <w:spacing w:val="3"/>
        </w:rPr>
        <w:t xml:space="preserve"> </w:t>
      </w:r>
      <w:r>
        <w:t>assigned</w:t>
      </w:r>
      <w:r w:rsidRPr="00EF75C2">
        <w:rPr>
          <w:spacing w:val="4"/>
        </w:rPr>
        <w:t xml:space="preserve"> </w:t>
      </w:r>
      <w:r>
        <w:t>as</w:t>
      </w:r>
      <w:r w:rsidRPr="00EF75C2">
        <w:rPr>
          <w:spacing w:val="-4"/>
        </w:rPr>
        <w:t xml:space="preserve"> </w:t>
      </w:r>
      <w:r>
        <w:t>a</w:t>
      </w:r>
      <w:r w:rsidRPr="00EF75C2">
        <w:rPr>
          <w:spacing w:val="-6"/>
        </w:rPr>
        <w:t xml:space="preserve"> </w:t>
      </w:r>
      <w:r>
        <w:t>mentor</w:t>
      </w:r>
      <w:r w:rsidRPr="00EF75C2">
        <w:rPr>
          <w:spacing w:val="-10"/>
        </w:rPr>
        <w:t xml:space="preserve"> </w:t>
      </w:r>
      <w:r>
        <w:t>shall be</w:t>
      </w:r>
      <w:r w:rsidRPr="00EF75C2">
        <w:rPr>
          <w:spacing w:val="-10"/>
        </w:rPr>
        <w:t xml:space="preserve"> </w:t>
      </w:r>
      <w:r>
        <w:t>paid</w:t>
      </w:r>
      <w:r w:rsidRPr="00EF75C2">
        <w:rPr>
          <w:spacing w:val="-14"/>
        </w:rPr>
        <w:t xml:space="preserve"> </w:t>
      </w:r>
      <w:r>
        <w:t>$500</w:t>
      </w:r>
      <w:r w:rsidRPr="00EF75C2">
        <w:rPr>
          <w:spacing w:val="-2"/>
        </w:rPr>
        <w:t xml:space="preserve"> </w:t>
      </w:r>
      <w:r>
        <w:t>per</w:t>
      </w:r>
      <w:r w:rsidRPr="00EF75C2">
        <w:rPr>
          <w:spacing w:val="-10"/>
        </w:rPr>
        <w:t xml:space="preserve"> </w:t>
      </w:r>
      <w:r>
        <w:t>mentee.</w:t>
      </w:r>
    </w:p>
    <w:p w14:paraId="69163620" w14:textId="77777777" w:rsidR="003E4C57" w:rsidRDefault="003E4C57">
      <w:pPr>
        <w:rPr>
          <w:rFonts w:ascii="Arial" w:eastAsia="Arial" w:hAnsi="Arial" w:cs="Arial"/>
          <w:sz w:val="25"/>
          <w:szCs w:val="25"/>
        </w:rPr>
      </w:pPr>
    </w:p>
    <w:p w14:paraId="142748F0" w14:textId="77777777" w:rsidR="003E4C57" w:rsidRPr="00EF75C2" w:rsidRDefault="00000000">
      <w:pPr>
        <w:ind w:left="356"/>
        <w:rPr>
          <w:rFonts w:ascii="Arial" w:eastAsia="Arial" w:hAnsi="Arial" w:cs="Arial"/>
          <w:sz w:val="24"/>
          <w:szCs w:val="24"/>
        </w:rPr>
      </w:pPr>
      <w:r w:rsidRPr="00EF75C2">
        <w:rPr>
          <w:rFonts w:ascii="Arial"/>
          <w:b/>
          <w:sz w:val="24"/>
          <w:szCs w:val="24"/>
        </w:rPr>
        <w:t>Section</w:t>
      </w:r>
      <w:r w:rsidRPr="00EF75C2">
        <w:rPr>
          <w:rFonts w:ascii="Arial"/>
          <w:b/>
          <w:spacing w:val="29"/>
          <w:sz w:val="24"/>
          <w:szCs w:val="24"/>
        </w:rPr>
        <w:t xml:space="preserve"> </w:t>
      </w:r>
      <w:r w:rsidRPr="00EF75C2">
        <w:rPr>
          <w:rFonts w:ascii="Arial"/>
          <w:b/>
          <w:spacing w:val="-10"/>
          <w:sz w:val="24"/>
          <w:szCs w:val="24"/>
        </w:rPr>
        <w:t>1</w:t>
      </w:r>
      <w:r w:rsidRPr="00EF75C2">
        <w:rPr>
          <w:rFonts w:ascii="Arial"/>
          <w:b/>
          <w:spacing w:val="-17"/>
          <w:sz w:val="24"/>
          <w:szCs w:val="24"/>
        </w:rPr>
        <w:t>O</w:t>
      </w:r>
      <w:r w:rsidRPr="00EF75C2">
        <w:rPr>
          <w:rFonts w:ascii="Arial"/>
          <w:b/>
          <w:spacing w:val="17"/>
          <w:sz w:val="24"/>
          <w:szCs w:val="24"/>
        </w:rPr>
        <w:t xml:space="preserve"> </w:t>
      </w:r>
      <w:r w:rsidRPr="00EF75C2">
        <w:rPr>
          <w:rFonts w:ascii="Arial"/>
          <w:b/>
          <w:sz w:val="24"/>
          <w:szCs w:val="24"/>
        </w:rPr>
        <w:t>-</w:t>
      </w:r>
      <w:r w:rsidRPr="00EF75C2">
        <w:rPr>
          <w:rFonts w:ascii="Arial"/>
          <w:b/>
          <w:spacing w:val="-12"/>
          <w:sz w:val="24"/>
          <w:szCs w:val="24"/>
        </w:rPr>
        <w:t xml:space="preserve"> </w:t>
      </w:r>
      <w:r w:rsidRPr="00EF75C2">
        <w:rPr>
          <w:rFonts w:ascii="Arial"/>
          <w:b/>
          <w:sz w:val="24"/>
          <w:szCs w:val="24"/>
        </w:rPr>
        <w:t>Wage</w:t>
      </w:r>
      <w:r w:rsidRPr="00EF75C2">
        <w:rPr>
          <w:rFonts w:ascii="Arial"/>
          <w:b/>
          <w:spacing w:val="28"/>
          <w:sz w:val="24"/>
          <w:szCs w:val="24"/>
        </w:rPr>
        <w:t xml:space="preserve"> </w:t>
      </w:r>
      <w:r w:rsidRPr="00EF75C2">
        <w:rPr>
          <w:rFonts w:ascii="Arial"/>
          <w:b/>
          <w:sz w:val="24"/>
          <w:szCs w:val="24"/>
        </w:rPr>
        <w:t>Payment</w:t>
      </w:r>
      <w:r w:rsidRPr="00EF75C2">
        <w:rPr>
          <w:rFonts w:ascii="Arial"/>
          <w:b/>
          <w:spacing w:val="6"/>
          <w:sz w:val="24"/>
          <w:szCs w:val="24"/>
        </w:rPr>
        <w:t xml:space="preserve"> </w:t>
      </w:r>
      <w:r w:rsidRPr="00EF75C2">
        <w:rPr>
          <w:rFonts w:ascii="Arial"/>
          <w:b/>
          <w:sz w:val="24"/>
          <w:szCs w:val="24"/>
        </w:rPr>
        <w:t>Arrangement</w:t>
      </w:r>
    </w:p>
    <w:p w14:paraId="4225D476" w14:textId="77777777" w:rsidR="003E4C57" w:rsidRDefault="003E4C57">
      <w:pPr>
        <w:spacing w:before="9"/>
        <w:rPr>
          <w:rFonts w:ascii="Arial" w:eastAsia="Arial" w:hAnsi="Arial" w:cs="Arial"/>
          <w:b/>
          <w:bCs/>
          <w:sz w:val="23"/>
          <w:szCs w:val="23"/>
        </w:rPr>
      </w:pPr>
    </w:p>
    <w:p w14:paraId="70D24072" w14:textId="43836637" w:rsidR="00B32769" w:rsidRPr="00D5021A" w:rsidRDefault="00000000" w:rsidP="00D5021A">
      <w:pPr>
        <w:pStyle w:val="BodyText"/>
        <w:spacing w:line="271" w:lineRule="auto"/>
        <w:ind w:left="360" w:right="1555" w:firstLine="29"/>
        <w:jc w:val="both"/>
      </w:pPr>
      <w:r>
        <w:t>Teachers</w:t>
      </w:r>
      <w:r>
        <w:rPr>
          <w:spacing w:val="53"/>
        </w:rPr>
        <w:t xml:space="preserve"> </w:t>
      </w:r>
      <w:r>
        <w:t>shall</w:t>
      </w:r>
      <w:r>
        <w:rPr>
          <w:spacing w:val="51"/>
        </w:rPr>
        <w:t xml:space="preserve"> </w:t>
      </w:r>
      <w:r>
        <w:t>be</w:t>
      </w:r>
      <w:r>
        <w:rPr>
          <w:spacing w:val="39"/>
        </w:rPr>
        <w:t xml:space="preserve"> </w:t>
      </w:r>
      <w:r>
        <w:t>paid</w:t>
      </w:r>
      <w:r>
        <w:rPr>
          <w:spacing w:val="36"/>
        </w:rPr>
        <w:t xml:space="preserve"> </w:t>
      </w:r>
      <w:r>
        <w:t>in</w:t>
      </w:r>
      <w:r>
        <w:rPr>
          <w:spacing w:val="23"/>
        </w:rPr>
        <w:t xml:space="preserve"> </w:t>
      </w:r>
      <w:r>
        <w:t>twenty-six</w:t>
      </w:r>
      <w:r>
        <w:rPr>
          <w:spacing w:val="63"/>
        </w:rPr>
        <w:t xml:space="preserve"> </w:t>
      </w:r>
      <w:r>
        <w:t>equal</w:t>
      </w:r>
      <w:r>
        <w:rPr>
          <w:spacing w:val="51"/>
        </w:rPr>
        <w:t xml:space="preserve"> </w:t>
      </w:r>
      <w:r>
        <w:t>installments</w:t>
      </w:r>
      <w:r>
        <w:rPr>
          <w:spacing w:val="62"/>
        </w:rPr>
        <w:t xml:space="preserve"> </w:t>
      </w:r>
      <w:r>
        <w:t>on</w:t>
      </w:r>
      <w:r>
        <w:rPr>
          <w:spacing w:val="33"/>
        </w:rPr>
        <w:t xml:space="preserve"> </w:t>
      </w:r>
      <w:r>
        <w:t>the</w:t>
      </w:r>
      <w:r>
        <w:rPr>
          <w:spacing w:val="45"/>
        </w:rPr>
        <w:t xml:space="preserve"> </w:t>
      </w:r>
      <w:r>
        <w:t>dates</w:t>
      </w:r>
      <w:r>
        <w:rPr>
          <w:spacing w:val="45"/>
        </w:rPr>
        <w:t xml:space="preserve"> </w:t>
      </w:r>
      <w:r>
        <w:t>specified</w:t>
      </w:r>
      <w:r>
        <w:rPr>
          <w:spacing w:val="57"/>
        </w:rPr>
        <w:t xml:space="preserve"> </w:t>
      </w:r>
      <w:r>
        <w:rPr>
          <w:spacing w:val="-9"/>
        </w:rPr>
        <w:t>i</w:t>
      </w:r>
      <w:r>
        <w:rPr>
          <w:spacing w:val="-11"/>
        </w:rPr>
        <w:t>n</w:t>
      </w:r>
      <w:r>
        <w:rPr>
          <w:spacing w:val="21"/>
          <w:w w:val="105"/>
        </w:rPr>
        <w:t xml:space="preserve"> </w:t>
      </w:r>
      <w:r>
        <w:t>Appendix</w:t>
      </w:r>
      <w:r>
        <w:rPr>
          <w:spacing w:val="2"/>
        </w:rPr>
        <w:t xml:space="preserve"> </w:t>
      </w:r>
      <w:r>
        <w:t>D.</w:t>
      </w:r>
    </w:p>
    <w:p w14:paraId="152E11EA" w14:textId="77777777" w:rsidR="00B32769" w:rsidRDefault="00B32769" w:rsidP="00B32769">
      <w:pPr>
        <w:jc w:val="center"/>
        <w:rPr>
          <w:rFonts w:ascii="Arial" w:hAnsi="Arial" w:cs="Arial"/>
          <w:b/>
          <w:bCs/>
          <w:sz w:val="23"/>
          <w:szCs w:val="23"/>
        </w:rPr>
      </w:pPr>
    </w:p>
    <w:p w14:paraId="5DC52263" w14:textId="77777777" w:rsidR="008D6A43" w:rsidRDefault="00000000" w:rsidP="008D6A43">
      <w:pPr>
        <w:jc w:val="center"/>
        <w:rPr>
          <w:rFonts w:ascii="Arial" w:hAnsi="Arial" w:cs="Arial"/>
          <w:b/>
          <w:bCs/>
          <w:sz w:val="23"/>
          <w:szCs w:val="23"/>
        </w:rPr>
      </w:pPr>
      <w:r w:rsidRPr="00B32769">
        <w:rPr>
          <w:rFonts w:ascii="Arial" w:hAnsi="Arial" w:cs="Arial"/>
          <w:b/>
          <w:bCs/>
          <w:sz w:val="23"/>
          <w:szCs w:val="23"/>
        </w:rPr>
        <w:t>AR</w:t>
      </w:r>
      <w:r w:rsidR="00B32769" w:rsidRPr="00B32769">
        <w:rPr>
          <w:rFonts w:ascii="Arial" w:hAnsi="Arial" w:cs="Arial"/>
          <w:b/>
          <w:bCs/>
          <w:sz w:val="23"/>
          <w:szCs w:val="23"/>
        </w:rPr>
        <w:t>TICL</w:t>
      </w:r>
      <w:r w:rsidR="00B32769">
        <w:rPr>
          <w:rFonts w:ascii="Arial" w:hAnsi="Arial" w:cs="Arial"/>
          <w:b/>
          <w:bCs/>
          <w:sz w:val="23"/>
          <w:szCs w:val="23"/>
        </w:rPr>
        <w:t xml:space="preserve">E </w:t>
      </w:r>
      <w:r w:rsidRPr="00B32769">
        <w:rPr>
          <w:rFonts w:ascii="Arial" w:hAnsi="Arial" w:cs="Arial"/>
          <w:b/>
          <w:bCs/>
          <w:sz w:val="23"/>
          <w:szCs w:val="23"/>
        </w:rPr>
        <w:t>VII</w:t>
      </w:r>
    </w:p>
    <w:p w14:paraId="7426040A" w14:textId="77777777" w:rsidR="008D6A43" w:rsidRDefault="008D6A43" w:rsidP="008D6A43">
      <w:pPr>
        <w:jc w:val="center"/>
        <w:rPr>
          <w:rFonts w:ascii="Arial" w:hAnsi="Arial" w:cs="Arial"/>
          <w:b/>
          <w:bCs/>
          <w:sz w:val="23"/>
          <w:szCs w:val="23"/>
        </w:rPr>
      </w:pPr>
    </w:p>
    <w:p w14:paraId="0B852182" w14:textId="641E295F" w:rsidR="003E4C57" w:rsidRPr="008D6A43" w:rsidRDefault="00000000" w:rsidP="008D6A43">
      <w:pPr>
        <w:jc w:val="center"/>
        <w:rPr>
          <w:rFonts w:ascii="Arial" w:hAnsi="Arial" w:cs="Arial"/>
          <w:b/>
          <w:bCs/>
          <w:sz w:val="23"/>
          <w:szCs w:val="23"/>
        </w:rPr>
      </w:pPr>
      <w:r>
        <w:rPr>
          <w:rFonts w:ascii="Arial"/>
          <w:b/>
          <w:sz w:val="23"/>
        </w:rPr>
        <w:t>HIRING</w:t>
      </w:r>
      <w:r>
        <w:rPr>
          <w:rFonts w:ascii="Arial"/>
          <w:b/>
          <w:spacing w:val="42"/>
          <w:sz w:val="23"/>
        </w:rPr>
        <w:t xml:space="preserve"> </w:t>
      </w:r>
      <w:r>
        <w:rPr>
          <w:rFonts w:ascii="Arial"/>
          <w:b/>
          <w:sz w:val="23"/>
        </w:rPr>
        <w:t>RETIRED</w:t>
      </w:r>
      <w:r>
        <w:rPr>
          <w:rFonts w:ascii="Arial"/>
          <w:b/>
          <w:spacing w:val="24"/>
          <w:sz w:val="23"/>
        </w:rPr>
        <w:t xml:space="preserve"> </w:t>
      </w:r>
      <w:r>
        <w:rPr>
          <w:rFonts w:ascii="Arial"/>
          <w:b/>
          <w:sz w:val="23"/>
        </w:rPr>
        <w:t>TEACHERS</w:t>
      </w:r>
    </w:p>
    <w:p w14:paraId="0D633C7D" w14:textId="77777777" w:rsidR="003E4C57" w:rsidRDefault="003E4C57">
      <w:pPr>
        <w:spacing w:before="5"/>
        <w:rPr>
          <w:rFonts w:ascii="Arial" w:eastAsia="Arial" w:hAnsi="Arial" w:cs="Arial"/>
          <w:b/>
          <w:bCs/>
          <w:sz w:val="24"/>
          <w:szCs w:val="24"/>
        </w:rPr>
      </w:pPr>
    </w:p>
    <w:p w14:paraId="33144D18" w14:textId="77777777" w:rsidR="003E4C57" w:rsidRDefault="00000000" w:rsidP="00D5021A">
      <w:pPr>
        <w:pStyle w:val="BodyText"/>
        <w:numPr>
          <w:ilvl w:val="0"/>
          <w:numId w:val="15"/>
        </w:numPr>
        <w:tabs>
          <w:tab w:val="left" w:pos="1260"/>
        </w:tabs>
        <w:spacing w:line="271" w:lineRule="auto"/>
        <w:ind w:left="1267" w:hanging="907"/>
      </w:pPr>
      <w:r>
        <w:t>"Retired</w:t>
      </w:r>
      <w:r>
        <w:rPr>
          <w:spacing w:val="7"/>
        </w:rPr>
        <w:t xml:space="preserve"> </w:t>
      </w:r>
      <w:r>
        <w:t>teacher,"</w:t>
      </w:r>
      <w:r>
        <w:rPr>
          <w:spacing w:val="25"/>
        </w:rPr>
        <w:t xml:space="preserve"> </w:t>
      </w:r>
      <w:r>
        <w:t>as</w:t>
      </w:r>
      <w:r>
        <w:rPr>
          <w:spacing w:val="8"/>
        </w:rPr>
        <w:t xml:space="preserve"> </w:t>
      </w:r>
      <w:r>
        <w:t>used</w:t>
      </w:r>
      <w:r>
        <w:rPr>
          <w:spacing w:val="6"/>
        </w:rPr>
        <w:t xml:space="preserve"> </w:t>
      </w:r>
      <w:r>
        <w:t>in</w:t>
      </w:r>
      <w:r>
        <w:rPr>
          <w:spacing w:val="-7"/>
        </w:rPr>
        <w:t xml:space="preserve"> </w:t>
      </w:r>
      <w:r>
        <w:t>this</w:t>
      </w:r>
      <w:r>
        <w:rPr>
          <w:spacing w:val="16"/>
        </w:rPr>
        <w:t xml:space="preserve"> </w:t>
      </w:r>
      <w:r>
        <w:t>section,</w:t>
      </w:r>
      <w:r>
        <w:rPr>
          <w:spacing w:val="22"/>
        </w:rPr>
        <w:t xml:space="preserve"> </w:t>
      </w:r>
      <w:r>
        <w:t>means</w:t>
      </w:r>
      <w:r>
        <w:rPr>
          <w:spacing w:val="14"/>
        </w:rPr>
        <w:t xml:space="preserve"> </w:t>
      </w:r>
      <w:r>
        <w:t>any</w:t>
      </w:r>
      <w:r>
        <w:rPr>
          <w:spacing w:val="6"/>
        </w:rPr>
        <w:t xml:space="preserve"> </w:t>
      </w:r>
      <w:r>
        <w:t>teacher</w:t>
      </w:r>
      <w:r>
        <w:rPr>
          <w:spacing w:val="14"/>
        </w:rPr>
        <w:t xml:space="preserve"> </w:t>
      </w:r>
      <w:r>
        <w:t>who</w:t>
      </w:r>
      <w:r>
        <w:rPr>
          <w:spacing w:val="27"/>
        </w:rPr>
        <w:t xml:space="preserve"> </w:t>
      </w:r>
      <w:r>
        <w:t>retired</w:t>
      </w:r>
      <w:r>
        <w:rPr>
          <w:spacing w:val="4"/>
        </w:rPr>
        <w:t xml:space="preserve"> </w:t>
      </w:r>
      <w:r>
        <w:t>from the</w:t>
      </w:r>
      <w:r>
        <w:rPr>
          <w:spacing w:val="-3"/>
        </w:rPr>
        <w:t xml:space="preserve"> </w:t>
      </w:r>
      <w:r>
        <w:t>Eastern</w:t>
      </w:r>
      <w:r>
        <w:rPr>
          <w:spacing w:val="-10"/>
        </w:rPr>
        <w:t xml:space="preserve"> </w:t>
      </w:r>
      <w:r>
        <w:t>Greene</w:t>
      </w:r>
      <w:r>
        <w:rPr>
          <w:spacing w:val="-7"/>
        </w:rPr>
        <w:t xml:space="preserve"> </w:t>
      </w:r>
      <w:r>
        <w:t>Schools</w:t>
      </w:r>
      <w:r>
        <w:rPr>
          <w:spacing w:val="-9"/>
        </w:rPr>
        <w:t xml:space="preserve"> </w:t>
      </w:r>
      <w:r>
        <w:t>or</w:t>
      </w:r>
      <w:r>
        <w:rPr>
          <w:spacing w:val="-13"/>
        </w:rPr>
        <w:t xml:space="preserve"> </w:t>
      </w:r>
      <w:r>
        <w:t>any</w:t>
      </w:r>
      <w:r>
        <w:rPr>
          <w:spacing w:val="-17"/>
        </w:rPr>
        <w:t xml:space="preserve"> </w:t>
      </w:r>
      <w:r>
        <w:t>other</w:t>
      </w:r>
      <w:r>
        <w:rPr>
          <w:spacing w:val="-9"/>
        </w:rPr>
        <w:t xml:space="preserve"> </w:t>
      </w:r>
      <w:r>
        <w:t>public</w:t>
      </w:r>
      <w:r>
        <w:rPr>
          <w:spacing w:val="-20"/>
        </w:rPr>
        <w:t xml:space="preserve"> </w:t>
      </w:r>
      <w:r>
        <w:t>school</w:t>
      </w:r>
      <w:r>
        <w:rPr>
          <w:spacing w:val="-10"/>
        </w:rPr>
        <w:t xml:space="preserve"> </w:t>
      </w:r>
      <w:r>
        <w:t>corporation.</w:t>
      </w:r>
    </w:p>
    <w:p w14:paraId="2CDE68B6" w14:textId="77777777" w:rsidR="003E4C57" w:rsidRDefault="003E4C57" w:rsidP="00D5021A">
      <w:pPr>
        <w:spacing w:before="5"/>
        <w:rPr>
          <w:rFonts w:ascii="Arial" w:eastAsia="Arial" w:hAnsi="Arial" w:cs="Arial"/>
          <w:sz w:val="24"/>
          <w:szCs w:val="24"/>
        </w:rPr>
      </w:pPr>
    </w:p>
    <w:p w14:paraId="4C747053" w14:textId="26A5F67F" w:rsidR="00E14E92" w:rsidRPr="00B32769" w:rsidRDefault="00000000" w:rsidP="00D5021A">
      <w:pPr>
        <w:pStyle w:val="BodyText"/>
        <w:numPr>
          <w:ilvl w:val="0"/>
          <w:numId w:val="15"/>
        </w:numPr>
        <w:tabs>
          <w:tab w:val="left" w:pos="1350"/>
        </w:tabs>
        <w:spacing w:line="271" w:lineRule="auto"/>
        <w:ind w:left="1267" w:hanging="907"/>
      </w:pPr>
      <w:r>
        <w:t>All</w:t>
      </w:r>
      <w:r>
        <w:rPr>
          <w:spacing w:val="9"/>
        </w:rPr>
        <w:t xml:space="preserve"> </w:t>
      </w:r>
      <w:r>
        <w:t>retired</w:t>
      </w:r>
      <w:r>
        <w:rPr>
          <w:spacing w:val="-3"/>
        </w:rPr>
        <w:t xml:space="preserve"> </w:t>
      </w:r>
      <w:r>
        <w:t>teachers</w:t>
      </w:r>
      <w:r>
        <w:rPr>
          <w:spacing w:val="20"/>
        </w:rPr>
        <w:t xml:space="preserve"> </w:t>
      </w:r>
      <w:r>
        <w:t>hired</w:t>
      </w:r>
      <w:r>
        <w:rPr>
          <w:spacing w:val="5"/>
        </w:rPr>
        <w:t xml:space="preserve"> </w:t>
      </w:r>
      <w:r>
        <w:t>by</w:t>
      </w:r>
      <w:r>
        <w:rPr>
          <w:spacing w:val="-17"/>
        </w:rPr>
        <w:t xml:space="preserve"> </w:t>
      </w:r>
      <w:r>
        <w:t>the</w:t>
      </w:r>
      <w:r>
        <w:rPr>
          <w:spacing w:val="7"/>
        </w:rPr>
        <w:t xml:space="preserve"> </w:t>
      </w:r>
      <w:r>
        <w:t>school</w:t>
      </w:r>
      <w:r>
        <w:rPr>
          <w:spacing w:val="4"/>
        </w:rPr>
        <w:t xml:space="preserve"> </w:t>
      </w:r>
      <w:r>
        <w:t>district</w:t>
      </w:r>
      <w:r>
        <w:rPr>
          <w:spacing w:val="6"/>
        </w:rPr>
        <w:t xml:space="preserve"> </w:t>
      </w:r>
      <w:r>
        <w:t>shall</w:t>
      </w:r>
      <w:r>
        <w:rPr>
          <w:spacing w:val="13"/>
        </w:rPr>
        <w:t xml:space="preserve"> </w:t>
      </w:r>
      <w:r>
        <w:t>be</w:t>
      </w:r>
      <w:r>
        <w:rPr>
          <w:spacing w:val="-3"/>
        </w:rPr>
        <w:t xml:space="preserve"> </w:t>
      </w:r>
      <w:r>
        <w:t>include</w:t>
      </w:r>
      <w:r>
        <w:rPr>
          <w:spacing w:val="10"/>
        </w:rPr>
        <w:t xml:space="preserve"> </w:t>
      </w:r>
      <w:r>
        <w:t>in</w:t>
      </w:r>
      <w:r>
        <w:rPr>
          <w:spacing w:val="-19"/>
        </w:rPr>
        <w:t xml:space="preserve"> </w:t>
      </w:r>
      <w:r>
        <w:t>the</w:t>
      </w:r>
      <w:r>
        <w:rPr>
          <w:spacing w:val="8"/>
        </w:rPr>
        <w:t xml:space="preserve"> </w:t>
      </w:r>
      <w:r>
        <w:t>bargaining</w:t>
      </w:r>
      <w:r>
        <w:rPr>
          <w:w w:val="99"/>
        </w:rPr>
        <w:t xml:space="preserve"> </w:t>
      </w:r>
      <w:r>
        <w:rPr>
          <w:spacing w:val="-5"/>
        </w:rPr>
        <w:t>unit.</w:t>
      </w:r>
    </w:p>
    <w:p w14:paraId="44FAB86D" w14:textId="77777777" w:rsidR="00E14E92" w:rsidRDefault="00E14E92" w:rsidP="00D5021A">
      <w:pPr>
        <w:spacing w:before="6"/>
        <w:rPr>
          <w:rFonts w:ascii="Arial" w:eastAsia="Arial" w:hAnsi="Arial" w:cs="Arial"/>
        </w:rPr>
      </w:pPr>
    </w:p>
    <w:p w14:paraId="581625C3" w14:textId="2C26A8F2" w:rsidR="003E4C57" w:rsidRDefault="00EB792D" w:rsidP="00D5021A">
      <w:pPr>
        <w:pStyle w:val="BodyText"/>
        <w:numPr>
          <w:ilvl w:val="0"/>
          <w:numId w:val="15"/>
        </w:numPr>
        <w:tabs>
          <w:tab w:val="left" w:pos="1170"/>
          <w:tab w:val="left" w:pos="1260"/>
        </w:tabs>
        <w:spacing w:line="271" w:lineRule="auto"/>
        <w:ind w:left="1267" w:hanging="907"/>
        <w:jc w:val="both"/>
      </w:pPr>
      <w:r>
        <w:t xml:space="preserve"> A</w:t>
      </w:r>
      <w:r>
        <w:rPr>
          <w:spacing w:val="6"/>
        </w:rPr>
        <w:t xml:space="preserve"> </w:t>
      </w:r>
      <w:r>
        <w:t>teacher</w:t>
      </w:r>
      <w:r>
        <w:rPr>
          <w:spacing w:val="3"/>
        </w:rPr>
        <w:t xml:space="preserve"> </w:t>
      </w:r>
      <w:r>
        <w:t>who</w:t>
      </w:r>
      <w:r>
        <w:rPr>
          <w:spacing w:val="17"/>
        </w:rPr>
        <w:t xml:space="preserve"> </w:t>
      </w:r>
      <w:r>
        <w:t>has</w:t>
      </w:r>
      <w:r>
        <w:rPr>
          <w:spacing w:val="1"/>
        </w:rPr>
        <w:t xml:space="preserve"> </w:t>
      </w:r>
      <w:r>
        <w:t>retired</w:t>
      </w:r>
      <w:r>
        <w:rPr>
          <w:spacing w:val="-7"/>
        </w:rPr>
        <w:t xml:space="preserve"> </w:t>
      </w:r>
      <w:r>
        <w:t>from</w:t>
      </w:r>
      <w:r>
        <w:rPr>
          <w:spacing w:val="9"/>
        </w:rPr>
        <w:t xml:space="preserve"> </w:t>
      </w:r>
      <w:r>
        <w:t>teaching</w:t>
      </w:r>
      <w:r>
        <w:rPr>
          <w:spacing w:val="19"/>
        </w:rPr>
        <w:t xml:space="preserve"> </w:t>
      </w:r>
      <w:r>
        <w:t>may</w:t>
      </w:r>
      <w:r>
        <w:rPr>
          <w:spacing w:val="-1"/>
        </w:rPr>
        <w:t xml:space="preserve"> </w:t>
      </w:r>
      <w:r>
        <w:t>be</w:t>
      </w:r>
      <w:r>
        <w:rPr>
          <w:spacing w:val="5"/>
        </w:rPr>
        <w:t xml:space="preserve"> </w:t>
      </w:r>
      <w:r>
        <w:t>hired</w:t>
      </w:r>
      <w:r>
        <w:rPr>
          <w:spacing w:val="-6"/>
        </w:rPr>
        <w:t xml:space="preserve"> </w:t>
      </w:r>
      <w:r>
        <w:t>to</w:t>
      </w:r>
      <w:r>
        <w:rPr>
          <w:spacing w:val="1"/>
        </w:rPr>
        <w:t xml:space="preserve"> </w:t>
      </w:r>
      <w:r>
        <w:t>teach</w:t>
      </w:r>
      <w:r>
        <w:rPr>
          <w:spacing w:val="16"/>
        </w:rPr>
        <w:t xml:space="preserve"> </w:t>
      </w:r>
      <w:r>
        <w:t>part-time</w:t>
      </w:r>
      <w:r>
        <w:rPr>
          <w:spacing w:val="4"/>
        </w:rPr>
        <w:t xml:space="preserve"> </w:t>
      </w:r>
      <w:r>
        <w:t>or</w:t>
      </w:r>
      <w:r>
        <w:rPr>
          <w:spacing w:val="-4"/>
        </w:rPr>
        <w:t xml:space="preserve"> </w:t>
      </w:r>
      <w:r>
        <w:t>full­</w:t>
      </w:r>
      <w:r>
        <w:rPr>
          <w:w w:val="98"/>
        </w:rPr>
        <w:t xml:space="preserve"> </w:t>
      </w:r>
      <w:r>
        <w:t>time,</w:t>
      </w:r>
      <w:r>
        <w:rPr>
          <w:spacing w:val="10"/>
        </w:rPr>
        <w:t xml:space="preserve"> </w:t>
      </w:r>
      <w:r>
        <w:rPr>
          <w:spacing w:val="1"/>
        </w:rPr>
        <w:t>depending</w:t>
      </w:r>
      <w:r>
        <w:rPr>
          <w:spacing w:val="7"/>
        </w:rPr>
        <w:t xml:space="preserve"> </w:t>
      </w:r>
      <w:r>
        <w:t>upon</w:t>
      </w:r>
      <w:r>
        <w:rPr>
          <w:spacing w:val="2"/>
        </w:rPr>
        <w:t xml:space="preserve"> </w:t>
      </w:r>
      <w:r>
        <w:t>the</w:t>
      </w:r>
      <w:r>
        <w:rPr>
          <w:spacing w:val="13"/>
        </w:rPr>
        <w:t xml:space="preserve"> </w:t>
      </w:r>
      <w:r>
        <w:t>school</w:t>
      </w:r>
      <w:r>
        <w:rPr>
          <w:spacing w:val="16"/>
        </w:rPr>
        <w:t xml:space="preserve"> </w:t>
      </w:r>
      <w:r>
        <w:t>district's</w:t>
      </w:r>
      <w:r>
        <w:rPr>
          <w:spacing w:val="24"/>
        </w:rPr>
        <w:t xml:space="preserve"> </w:t>
      </w:r>
      <w:r>
        <w:t>need.</w:t>
      </w:r>
      <w:r>
        <w:rPr>
          <w:spacing w:val="9"/>
        </w:rPr>
        <w:t xml:space="preserve"> </w:t>
      </w:r>
      <w:r>
        <w:t>Part-time</w:t>
      </w:r>
      <w:r>
        <w:rPr>
          <w:spacing w:val="1"/>
        </w:rPr>
        <w:t xml:space="preserve"> </w:t>
      </w:r>
      <w:r>
        <w:t>teachers</w:t>
      </w:r>
      <w:r>
        <w:rPr>
          <w:spacing w:val="17"/>
        </w:rPr>
        <w:t xml:space="preserve"> </w:t>
      </w:r>
      <w:r>
        <w:t>will</w:t>
      </w:r>
      <w:r>
        <w:rPr>
          <w:spacing w:val="22"/>
        </w:rPr>
        <w:t xml:space="preserve"> </w:t>
      </w:r>
      <w:r>
        <w:t>receive</w:t>
      </w:r>
      <w:r>
        <w:rPr>
          <w:spacing w:val="23"/>
          <w:w w:val="99"/>
        </w:rPr>
        <w:t xml:space="preserve"> </w:t>
      </w:r>
      <w:r>
        <w:t>salary</w:t>
      </w:r>
      <w:r>
        <w:rPr>
          <w:spacing w:val="-10"/>
        </w:rPr>
        <w:t xml:space="preserve"> </w:t>
      </w:r>
      <w:r>
        <w:t>on</w:t>
      </w:r>
      <w:r>
        <w:rPr>
          <w:spacing w:val="-14"/>
        </w:rPr>
        <w:t xml:space="preserve"> </w:t>
      </w:r>
      <w:r>
        <w:t>a</w:t>
      </w:r>
      <w:r>
        <w:rPr>
          <w:spacing w:val="-10"/>
        </w:rPr>
        <w:t xml:space="preserve"> </w:t>
      </w:r>
      <w:r>
        <w:t>pro-rated</w:t>
      </w:r>
      <w:r>
        <w:rPr>
          <w:spacing w:val="-1"/>
        </w:rPr>
        <w:t xml:space="preserve"> </w:t>
      </w:r>
      <w:r>
        <w:t>basis.</w:t>
      </w:r>
    </w:p>
    <w:p w14:paraId="72DF8ADF" w14:textId="203BB65A" w:rsidR="003E4C57" w:rsidRDefault="00000000" w:rsidP="00D5021A">
      <w:pPr>
        <w:pStyle w:val="BodyText"/>
        <w:numPr>
          <w:ilvl w:val="0"/>
          <w:numId w:val="15"/>
        </w:numPr>
        <w:tabs>
          <w:tab w:val="left" w:pos="1260"/>
          <w:tab w:val="left" w:pos="8075"/>
        </w:tabs>
        <w:spacing w:before="189" w:line="271" w:lineRule="auto"/>
        <w:ind w:left="1267" w:hanging="864"/>
        <w:jc w:val="both"/>
      </w:pPr>
      <w:r>
        <w:t>Retired</w:t>
      </w:r>
      <w:r w:rsidRPr="00EB792D">
        <w:rPr>
          <w:spacing w:val="20"/>
        </w:rPr>
        <w:t xml:space="preserve"> </w:t>
      </w:r>
      <w:r>
        <w:t>teachers</w:t>
      </w:r>
      <w:r w:rsidRPr="00EB792D">
        <w:rPr>
          <w:spacing w:val="52"/>
        </w:rPr>
        <w:t xml:space="preserve"> </w:t>
      </w:r>
      <w:r>
        <w:t>hired</w:t>
      </w:r>
      <w:r w:rsidRPr="00EB792D">
        <w:rPr>
          <w:spacing w:val="20"/>
        </w:rPr>
        <w:t xml:space="preserve"> </w:t>
      </w:r>
      <w:r>
        <w:t>with</w:t>
      </w:r>
      <w:r w:rsidRPr="00EB792D">
        <w:rPr>
          <w:spacing w:val="47"/>
        </w:rPr>
        <w:t xml:space="preserve"> </w:t>
      </w:r>
      <w:r>
        <w:t>a</w:t>
      </w:r>
      <w:r w:rsidRPr="00EB792D">
        <w:rPr>
          <w:spacing w:val="34"/>
        </w:rPr>
        <w:t xml:space="preserve"> </w:t>
      </w:r>
      <w:r>
        <w:t>Bachelor's</w:t>
      </w:r>
      <w:r w:rsidRPr="00EB792D">
        <w:rPr>
          <w:spacing w:val="52"/>
        </w:rPr>
        <w:t xml:space="preserve"> </w:t>
      </w:r>
      <w:r>
        <w:t>Degree</w:t>
      </w:r>
      <w:r w:rsidRPr="00EB792D">
        <w:rPr>
          <w:spacing w:val="28"/>
        </w:rPr>
        <w:t xml:space="preserve"> </w:t>
      </w:r>
      <w:r>
        <w:t>shall</w:t>
      </w:r>
      <w:r w:rsidRPr="00EB792D">
        <w:rPr>
          <w:spacing w:val="43"/>
        </w:rPr>
        <w:t xml:space="preserve"> </w:t>
      </w:r>
      <w:r>
        <w:t>be</w:t>
      </w:r>
      <w:r w:rsidRPr="00EB792D">
        <w:rPr>
          <w:spacing w:val="30"/>
        </w:rPr>
        <w:t xml:space="preserve"> </w:t>
      </w:r>
      <w:r>
        <w:t>paid</w:t>
      </w:r>
      <w:r w:rsidR="00EB792D">
        <w:t xml:space="preserve"> </w:t>
      </w:r>
      <w:r>
        <w:t>$50,000</w:t>
      </w:r>
      <w:r w:rsidRPr="00EB792D">
        <w:rPr>
          <w:spacing w:val="37"/>
        </w:rPr>
        <w:t xml:space="preserve"> </w:t>
      </w:r>
      <w:r>
        <w:t>and</w:t>
      </w:r>
      <w:r w:rsidR="002C0F87">
        <w:t xml:space="preserve"> </w:t>
      </w:r>
      <w:r>
        <w:t>retired</w:t>
      </w:r>
      <w:r w:rsidRPr="00EB792D">
        <w:rPr>
          <w:spacing w:val="-13"/>
        </w:rPr>
        <w:t xml:space="preserve"> </w:t>
      </w:r>
      <w:r>
        <w:t>teachers</w:t>
      </w:r>
      <w:r w:rsidRPr="00EB792D">
        <w:rPr>
          <w:spacing w:val="7"/>
        </w:rPr>
        <w:t xml:space="preserve"> </w:t>
      </w:r>
      <w:r>
        <w:t>hired</w:t>
      </w:r>
      <w:r w:rsidRPr="00EB792D">
        <w:rPr>
          <w:spacing w:val="-22"/>
        </w:rPr>
        <w:t xml:space="preserve"> </w:t>
      </w:r>
      <w:r>
        <w:t>with</w:t>
      </w:r>
      <w:r w:rsidRPr="00EB792D">
        <w:rPr>
          <w:spacing w:val="-3"/>
        </w:rPr>
        <w:t xml:space="preserve"> </w:t>
      </w:r>
      <w:r>
        <w:t>a</w:t>
      </w:r>
      <w:r w:rsidRPr="00EB792D">
        <w:rPr>
          <w:spacing w:val="-10"/>
        </w:rPr>
        <w:t xml:space="preserve"> </w:t>
      </w:r>
      <w:r>
        <w:t>Master's</w:t>
      </w:r>
      <w:r w:rsidRPr="00EB792D">
        <w:rPr>
          <w:spacing w:val="-6"/>
        </w:rPr>
        <w:t xml:space="preserve"> </w:t>
      </w:r>
      <w:r>
        <w:t>Degree</w:t>
      </w:r>
      <w:r w:rsidRPr="00EB792D">
        <w:rPr>
          <w:spacing w:val="-22"/>
        </w:rPr>
        <w:t xml:space="preserve"> </w:t>
      </w:r>
      <w:r>
        <w:t>will</w:t>
      </w:r>
      <w:r w:rsidRPr="00EB792D">
        <w:rPr>
          <w:spacing w:val="-7"/>
        </w:rPr>
        <w:t xml:space="preserve"> </w:t>
      </w:r>
      <w:r>
        <w:t>be</w:t>
      </w:r>
      <w:r w:rsidRPr="00EB792D">
        <w:rPr>
          <w:spacing w:val="-13"/>
        </w:rPr>
        <w:t xml:space="preserve"> </w:t>
      </w:r>
      <w:r>
        <w:t>paid</w:t>
      </w:r>
      <w:r w:rsidRPr="00EB792D">
        <w:rPr>
          <w:spacing w:val="-17"/>
        </w:rPr>
        <w:t xml:space="preserve"> </w:t>
      </w:r>
      <w:r>
        <w:t>$60,000.</w:t>
      </w:r>
    </w:p>
    <w:p w14:paraId="04DF941D" w14:textId="77777777" w:rsidR="003E4C57" w:rsidRDefault="003E4C57" w:rsidP="00D5021A">
      <w:pPr>
        <w:spacing w:before="2"/>
        <w:rPr>
          <w:rFonts w:ascii="Arial" w:eastAsia="Arial" w:hAnsi="Arial" w:cs="Arial"/>
          <w:sz w:val="24"/>
          <w:szCs w:val="24"/>
        </w:rPr>
      </w:pPr>
    </w:p>
    <w:p w14:paraId="1041BCD5" w14:textId="77777777" w:rsidR="003E4C57" w:rsidRDefault="00000000" w:rsidP="00D5021A">
      <w:pPr>
        <w:pStyle w:val="BodyText"/>
        <w:numPr>
          <w:ilvl w:val="0"/>
          <w:numId w:val="15"/>
        </w:numPr>
        <w:tabs>
          <w:tab w:val="left" w:pos="1260"/>
        </w:tabs>
        <w:spacing w:line="271" w:lineRule="auto"/>
        <w:ind w:left="1267" w:hanging="907"/>
        <w:jc w:val="both"/>
      </w:pPr>
      <w:r>
        <w:t>Retired</w:t>
      </w:r>
      <w:r>
        <w:rPr>
          <w:spacing w:val="-23"/>
        </w:rPr>
        <w:t xml:space="preserve"> </w:t>
      </w:r>
      <w:r>
        <w:t>teachers</w:t>
      </w:r>
      <w:r>
        <w:rPr>
          <w:spacing w:val="-8"/>
        </w:rPr>
        <w:t xml:space="preserve"> </w:t>
      </w:r>
      <w:r>
        <w:t>will</w:t>
      </w:r>
      <w:r>
        <w:rPr>
          <w:spacing w:val="-1"/>
        </w:rPr>
        <w:t xml:space="preserve"> </w:t>
      </w:r>
      <w:r>
        <w:t>be</w:t>
      </w:r>
      <w:r>
        <w:rPr>
          <w:spacing w:val="-15"/>
        </w:rPr>
        <w:t xml:space="preserve"> </w:t>
      </w:r>
      <w:r>
        <w:t>provided</w:t>
      </w:r>
      <w:r>
        <w:rPr>
          <w:spacing w:val="-12"/>
        </w:rPr>
        <w:t xml:space="preserve"> </w:t>
      </w:r>
      <w:r>
        <w:t>a</w:t>
      </w:r>
      <w:r>
        <w:rPr>
          <w:spacing w:val="-11"/>
        </w:rPr>
        <w:t xml:space="preserve"> </w:t>
      </w:r>
      <w:r>
        <w:t>one-year</w:t>
      </w:r>
      <w:r>
        <w:rPr>
          <w:spacing w:val="-4"/>
        </w:rPr>
        <w:t xml:space="preserve"> </w:t>
      </w:r>
      <w:r>
        <w:t>contract.</w:t>
      </w:r>
      <w:r>
        <w:rPr>
          <w:spacing w:val="5"/>
        </w:rPr>
        <w:t xml:space="preserve"> </w:t>
      </w:r>
      <w:r>
        <w:t>(This</w:t>
      </w:r>
      <w:r>
        <w:rPr>
          <w:spacing w:val="-9"/>
        </w:rPr>
        <w:t xml:space="preserve"> </w:t>
      </w:r>
      <w:r>
        <w:t>language</w:t>
      </w:r>
      <w:r>
        <w:rPr>
          <w:spacing w:val="-7"/>
        </w:rPr>
        <w:t xml:space="preserve"> </w:t>
      </w:r>
      <w:r>
        <w:t>was not</w:t>
      </w:r>
      <w:r>
        <w:rPr>
          <w:w w:val="97"/>
        </w:rPr>
        <w:t xml:space="preserve"> </w:t>
      </w:r>
      <w:r>
        <w:t>bargained</w:t>
      </w:r>
      <w:r>
        <w:rPr>
          <w:spacing w:val="-6"/>
        </w:rPr>
        <w:t xml:space="preserve"> </w:t>
      </w:r>
      <w:r>
        <w:t>and</w:t>
      </w:r>
      <w:r>
        <w:rPr>
          <w:spacing w:val="-7"/>
        </w:rPr>
        <w:t xml:space="preserve"> </w:t>
      </w:r>
      <w:r>
        <w:t>is</w:t>
      </w:r>
      <w:r>
        <w:rPr>
          <w:spacing w:val="-16"/>
        </w:rPr>
        <w:t xml:space="preserve"> </w:t>
      </w:r>
      <w:r>
        <w:rPr>
          <w:spacing w:val="-3"/>
        </w:rPr>
        <w:t>i</w:t>
      </w:r>
      <w:r>
        <w:rPr>
          <w:spacing w:val="-4"/>
        </w:rPr>
        <w:t>ncluded</w:t>
      </w:r>
      <w:r>
        <w:rPr>
          <w:spacing w:val="-18"/>
        </w:rPr>
        <w:t xml:space="preserve"> </w:t>
      </w:r>
      <w:r>
        <w:t>for</w:t>
      </w:r>
      <w:r>
        <w:rPr>
          <w:spacing w:val="-4"/>
        </w:rPr>
        <w:t xml:space="preserve"> </w:t>
      </w:r>
      <w:r>
        <w:t>informational</w:t>
      </w:r>
      <w:r>
        <w:rPr>
          <w:spacing w:val="8"/>
        </w:rPr>
        <w:t xml:space="preserve"> </w:t>
      </w:r>
      <w:r>
        <w:t>purposes</w:t>
      </w:r>
      <w:r>
        <w:rPr>
          <w:spacing w:val="-6"/>
        </w:rPr>
        <w:t xml:space="preserve"> </w:t>
      </w:r>
      <w:r>
        <w:t>only.)</w:t>
      </w:r>
    </w:p>
    <w:p w14:paraId="44F5F5DE" w14:textId="77777777" w:rsidR="003E4C57" w:rsidRDefault="003E4C57" w:rsidP="00D5021A">
      <w:pPr>
        <w:spacing w:before="2"/>
        <w:rPr>
          <w:rFonts w:ascii="Arial" w:eastAsia="Arial" w:hAnsi="Arial" w:cs="Arial"/>
          <w:sz w:val="23"/>
          <w:szCs w:val="23"/>
        </w:rPr>
      </w:pPr>
    </w:p>
    <w:p w14:paraId="2AE63239" w14:textId="77777777" w:rsidR="003E4C57" w:rsidRDefault="00000000" w:rsidP="00D5021A">
      <w:pPr>
        <w:pStyle w:val="BodyText"/>
        <w:numPr>
          <w:ilvl w:val="0"/>
          <w:numId w:val="15"/>
        </w:numPr>
        <w:tabs>
          <w:tab w:val="left" w:pos="1440"/>
        </w:tabs>
        <w:spacing w:line="256" w:lineRule="auto"/>
        <w:ind w:left="1260" w:hanging="900"/>
        <w:jc w:val="both"/>
      </w:pPr>
      <w:r>
        <w:t>Retired</w:t>
      </w:r>
      <w:r>
        <w:rPr>
          <w:spacing w:val="1"/>
        </w:rPr>
        <w:t xml:space="preserve"> </w:t>
      </w:r>
      <w:r>
        <w:t>teacher</w:t>
      </w:r>
      <w:r>
        <w:rPr>
          <w:spacing w:val="28"/>
        </w:rPr>
        <w:t xml:space="preserve"> </w:t>
      </w:r>
      <w:r>
        <w:t>shall</w:t>
      </w:r>
      <w:r>
        <w:rPr>
          <w:spacing w:val="23"/>
        </w:rPr>
        <w:t xml:space="preserve"> </w:t>
      </w:r>
      <w:r>
        <w:t>have</w:t>
      </w:r>
      <w:r>
        <w:rPr>
          <w:spacing w:val="15"/>
        </w:rPr>
        <w:t xml:space="preserve"> </w:t>
      </w:r>
      <w:r>
        <w:t>all</w:t>
      </w:r>
      <w:r>
        <w:rPr>
          <w:spacing w:val="9"/>
        </w:rPr>
        <w:t xml:space="preserve"> </w:t>
      </w:r>
      <w:r>
        <w:t>of</w:t>
      </w:r>
      <w:r>
        <w:rPr>
          <w:spacing w:val="12"/>
        </w:rPr>
        <w:t xml:space="preserve"> </w:t>
      </w:r>
      <w:r>
        <w:t>the</w:t>
      </w:r>
      <w:r>
        <w:rPr>
          <w:spacing w:val="23"/>
        </w:rPr>
        <w:t xml:space="preserve"> </w:t>
      </w:r>
      <w:r>
        <w:t>benefits</w:t>
      </w:r>
      <w:r>
        <w:rPr>
          <w:spacing w:val="13"/>
        </w:rPr>
        <w:t xml:space="preserve"> </w:t>
      </w:r>
      <w:r>
        <w:t>of</w:t>
      </w:r>
      <w:r>
        <w:rPr>
          <w:spacing w:val="7"/>
        </w:rPr>
        <w:t xml:space="preserve"> </w:t>
      </w:r>
      <w:r>
        <w:t>this</w:t>
      </w:r>
      <w:r>
        <w:rPr>
          <w:spacing w:val="17"/>
        </w:rPr>
        <w:t xml:space="preserve"> </w:t>
      </w:r>
      <w:r>
        <w:t>contract</w:t>
      </w:r>
      <w:r>
        <w:rPr>
          <w:spacing w:val="21"/>
        </w:rPr>
        <w:t xml:space="preserve"> </w:t>
      </w:r>
      <w:r>
        <w:t>with</w:t>
      </w:r>
      <w:r>
        <w:rPr>
          <w:spacing w:val="22"/>
        </w:rPr>
        <w:t xml:space="preserve"> </w:t>
      </w:r>
      <w:r>
        <w:t>the</w:t>
      </w:r>
      <w:r>
        <w:rPr>
          <w:spacing w:val="17"/>
        </w:rPr>
        <w:t xml:space="preserve"> </w:t>
      </w:r>
      <w:r>
        <w:t>following</w:t>
      </w:r>
      <w:r>
        <w:rPr>
          <w:w w:val="97"/>
        </w:rPr>
        <w:t xml:space="preserve"> </w:t>
      </w:r>
      <w:r>
        <w:t>exceptions:</w:t>
      </w:r>
    </w:p>
    <w:p w14:paraId="5C216FC0" w14:textId="77777777" w:rsidR="003E4C57" w:rsidRDefault="003E4C57" w:rsidP="00D5021A">
      <w:pPr>
        <w:spacing w:before="11"/>
        <w:rPr>
          <w:rFonts w:ascii="Arial" w:eastAsia="Arial" w:hAnsi="Arial" w:cs="Arial"/>
          <w:sz w:val="21"/>
          <w:szCs w:val="21"/>
        </w:rPr>
      </w:pPr>
    </w:p>
    <w:p w14:paraId="09C8F7B0" w14:textId="77777777" w:rsidR="003E4C57" w:rsidRDefault="00000000" w:rsidP="00D5021A">
      <w:pPr>
        <w:pStyle w:val="BodyText"/>
        <w:numPr>
          <w:ilvl w:val="1"/>
          <w:numId w:val="15"/>
        </w:numPr>
        <w:tabs>
          <w:tab w:val="left" w:pos="1890"/>
        </w:tabs>
        <w:spacing w:line="271" w:lineRule="auto"/>
        <w:ind w:left="1627" w:hanging="360"/>
      </w:pPr>
      <w:r>
        <w:t>Severance</w:t>
      </w:r>
      <w:r>
        <w:rPr>
          <w:spacing w:val="-4"/>
        </w:rPr>
        <w:t xml:space="preserve"> </w:t>
      </w:r>
      <w:r>
        <w:t>and</w:t>
      </w:r>
      <w:r>
        <w:rPr>
          <w:spacing w:val="-16"/>
        </w:rPr>
        <w:t xml:space="preserve"> </w:t>
      </w:r>
      <w:r>
        <w:t>retirement</w:t>
      </w:r>
      <w:r>
        <w:rPr>
          <w:spacing w:val="-6"/>
        </w:rPr>
        <w:t xml:space="preserve"> </w:t>
      </w:r>
      <w:r>
        <w:t>benefits</w:t>
      </w:r>
      <w:r>
        <w:rPr>
          <w:spacing w:val="-14"/>
        </w:rPr>
        <w:t xml:space="preserve"> </w:t>
      </w:r>
      <w:r>
        <w:t>provided</w:t>
      </w:r>
      <w:r>
        <w:rPr>
          <w:spacing w:val="-16"/>
        </w:rPr>
        <w:t xml:space="preserve"> </w:t>
      </w:r>
      <w:r>
        <w:t>by</w:t>
      </w:r>
      <w:r>
        <w:rPr>
          <w:spacing w:val="-32"/>
        </w:rPr>
        <w:t xml:space="preserve"> </w:t>
      </w:r>
      <w:r>
        <w:t>this</w:t>
      </w:r>
      <w:r>
        <w:rPr>
          <w:spacing w:val="-18"/>
        </w:rPr>
        <w:t xml:space="preserve"> </w:t>
      </w:r>
      <w:r>
        <w:t>agreement.</w:t>
      </w:r>
    </w:p>
    <w:p w14:paraId="7DD2D3BB" w14:textId="69DE5A74" w:rsidR="003E4C57" w:rsidRDefault="00000000" w:rsidP="00D5021A">
      <w:pPr>
        <w:pStyle w:val="BodyText"/>
        <w:numPr>
          <w:ilvl w:val="1"/>
          <w:numId w:val="15"/>
        </w:numPr>
        <w:tabs>
          <w:tab w:val="left" w:pos="1620"/>
          <w:tab w:val="left" w:pos="9720"/>
        </w:tabs>
        <w:spacing w:before="48" w:line="271" w:lineRule="auto"/>
        <w:ind w:left="1627" w:hanging="360"/>
        <w:jc w:val="both"/>
      </w:pPr>
      <w:r>
        <w:t>Retired</w:t>
      </w:r>
      <w:r>
        <w:rPr>
          <w:spacing w:val="-16"/>
        </w:rPr>
        <w:t xml:space="preserve"> </w:t>
      </w:r>
      <w:r>
        <w:t>teachers</w:t>
      </w:r>
      <w:r>
        <w:rPr>
          <w:spacing w:val="3"/>
        </w:rPr>
        <w:t xml:space="preserve"> </w:t>
      </w:r>
      <w:r>
        <w:rPr>
          <w:spacing w:val="-1"/>
        </w:rPr>
        <w:t>eligible</w:t>
      </w:r>
      <w:r>
        <w:rPr>
          <w:spacing w:val="-15"/>
        </w:rPr>
        <w:t xml:space="preserve"> </w:t>
      </w:r>
      <w:r>
        <w:t>for</w:t>
      </w:r>
      <w:r>
        <w:rPr>
          <w:spacing w:val="-3"/>
        </w:rPr>
        <w:t xml:space="preserve"> </w:t>
      </w:r>
      <w:r>
        <w:t>Medicare</w:t>
      </w:r>
      <w:r>
        <w:rPr>
          <w:spacing w:val="-6"/>
        </w:rPr>
        <w:t xml:space="preserve"> </w:t>
      </w:r>
      <w:r>
        <w:t>benefits</w:t>
      </w:r>
      <w:r>
        <w:rPr>
          <w:spacing w:val="-16"/>
        </w:rPr>
        <w:t xml:space="preserve"> </w:t>
      </w:r>
      <w:r>
        <w:t>will</w:t>
      </w:r>
      <w:r>
        <w:rPr>
          <w:spacing w:val="2"/>
        </w:rPr>
        <w:t xml:space="preserve"> </w:t>
      </w:r>
      <w:r>
        <w:t>not</w:t>
      </w:r>
      <w:r>
        <w:rPr>
          <w:spacing w:val="-10"/>
        </w:rPr>
        <w:t xml:space="preserve"> </w:t>
      </w:r>
      <w:r>
        <w:t>be</w:t>
      </w:r>
      <w:r>
        <w:rPr>
          <w:spacing w:val="-18"/>
        </w:rPr>
        <w:t xml:space="preserve"> </w:t>
      </w:r>
      <w:r>
        <w:t>eligible</w:t>
      </w:r>
      <w:r>
        <w:rPr>
          <w:spacing w:val="-12"/>
        </w:rPr>
        <w:t xml:space="preserve"> </w:t>
      </w:r>
      <w:r>
        <w:t>for</w:t>
      </w:r>
      <w:r w:rsidR="002C0F87">
        <w:rPr>
          <w:spacing w:val="-1"/>
        </w:rPr>
        <w:t xml:space="preserve"> </w:t>
      </w:r>
      <w:r>
        <w:t>health</w:t>
      </w:r>
      <w:r>
        <w:rPr>
          <w:spacing w:val="26"/>
          <w:w w:val="97"/>
        </w:rPr>
        <w:t xml:space="preserve"> </w:t>
      </w:r>
      <w:r>
        <w:t>insurance</w:t>
      </w:r>
      <w:r>
        <w:rPr>
          <w:spacing w:val="-26"/>
        </w:rPr>
        <w:t xml:space="preserve"> </w:t>
      </w:r>
      <w:r>
        <w:t>benefits.</w:t>
      </w:r>
    </w:p>
    <w:p w14:paraId="1C11A100" w14:textId="77777777" w:rsidR="003E4C57" w:rsidRDefault="003E4C57" w:rsidP="00D5021A">
      <w:pPr>
        <w:spacing w:before="4"/>
        <w:rPr>
          <w:rFonts w:ascii="Arial" w:eastAsia="Arial" w:hAnsi="Arial" w:cs="Arial"/>
          <w:sz w:val="21"/>
          <w:szCs w:val="21"/>
        </w:rPr>
      </w:pPr>
    </w:p>
    <w:p w14:paraId="6B5A3E69" w14:textId="77777777" w:rsidR="003E4C57" w:rsidRDefault="00000000" w:rsidP="00D5021A">
      <w:pPr>
        <w:pStyle w:val="BodyText"/>
        <w:numPr>
          <w:ilvl w:val="0"/>
          <w:numId w:val="15"/>
        </w:numPr>
        <w:tabs>
          <w:tab w:val="left" w:pos="1350"/>
        </w:tabs>
        <w:spacing w:line="271" w:lineRule="auto"/>
        <w:ind w:left="1267" w:hanging="907"/>
        <w:jc w:val="both"/>
      </w:pPr>
      <w:r>
        <w:t>Neither</w:t>
      </w:r>
      <w:r>
        <w:rPr>
          <w:spacing w:val="24"/>
        </w:rPr>
        <w:t xml:space="preserve"> </w:t>
      </w:r>
      <w:r>
        <w:t>the</w:t>
      </w:r>
      <w:r>
        <w:rPr>
          <w:spacing w:val="48"/>
        </w:rPr>
        <w:t xml:space="preserve"> </w:t>
      </w:r>
      <w:r>
        <w:t>Eastern</w:t>
      </w:r>
      <w:r>
        <w:rPr>
          <w:spacing w:val="36"/>
        </w:rPr>
        <w:t xml:space="preserve"> </w:t>
      </w:r>
      <w:r>
        <w:t>Greene</w:t>
      </w:r>
      <w:r>
        <w:rPr>
          <w:spacing w:val="40"/>
        </w:rPr>
        <w:t xml:space="preserve"> </w:t>
      </w:r>
      <w:r>
        <w:t>Schools</w:t>
      </w:r>
      <w:r>
        <w:rPr>
          <w:spacing w:val="45"/>
        </w:rPr>
        <w:t xml:space="preserve"> </w:t>
      </w:r>
      <w:r>
        <w:t>nor</w:t>
      </w:r>
      <w:r>
        <w:rPr>
          <w:spacing w:val="30"/>
        </w:rPr>
        <w:t xml:space="preserve"> </w:t>
      </w:r>
      <w:r>
        <w:t>the</w:t>
      </w:r>
      <w:r>
        <w:rPr>
          <w:spacing w:val="47"/>
        </w:rPr>
        <w:t xml:space="preserve"> </w:t>
      </w:r>
      <w:r>
        <w:t>Eastern</w:t>
      </w:r>
      <w:r>
        <w:rPr>
          <w:spacing w:val="36"/>
        </w:rPr>
        <w:t xml:space="preserve"> </w:t>
      </w:r>
      <w:r>
        <w:t>Greene</w:t>
      </w:r>
      <w:r>
        <w:rPr>
          <w:spacing w:val="33"/>
        </w:rPr>
        <w:t xml:space="preserve"> </w:t>
      </w:r>
      <w:r>
        <w:t>Teachers</w:t>
      </w:r>
      <w:r>
        <w:rPr>
          <w:w w:val="96"/>
        </w:rPr>
        <w:t xml:space="preserve"> </w:t>
      </w:r>
      <w:r>
        <w:t>Organization</w:t>
      </w:r>
      <w:r>
        <w:rPr>
          <w:spacing w:val="38"/>
        </w:rPr>
        <w:t xml:space="preserve"> </w:t>
      </w:r>
      <w:r>
        <w:t>will</w:t>
      </w:r>
      <w:r>
        <w:rPr>
          <w:spacing w:val="38"/>
        </w:rPr>
        <w:t xml:space="preserve"> </w:t>
      </w:r>
      <w:r>
        <w:t>be</w:t>
      </w:r>
      <w:r>
        <w:rPr>
          <w:spacing w:val="22"/>
        </w:rPr>
        <w:t xml:space="preserve"> </w:t>
      </w:r>
      <w:r>
        <w:rPr>
          <w:spacing w:val="-3"/>
        </w:rPr>
        <w:t>liable</w:t>
      </w:r>
      <w:r>
        <w:rPr>
          <w:spacing w:val="12"/>
        </w:rPr>
        <w:t xml:space="preserve"> </w:t>
      </w:r>
      <w:r>
        <w:t>for</w:t>
      </w:r>
      <w:r>
        <w:rPr>
          <w:spacing w:val="23"/>
        </w:rPr>
        <w:t xml:space="preserve"> </w:t>
      </w:r>
      <w:r>
        <w:t>any</w:t>
      </w:r>
      <w:r>
        <w:rPr>
          <w:spacing w:val="26"/>
        </w:rPr>
        <w:t xml:space="preserve"> </w:t>
      </w:r>
      <w:r>
        <w:t>problems</w:t>
      </w:r>
      <w:r>
        <w:rPr>
          <w:spacing w:val="32"/>
        </w:rPr>
        <w:t xml:space="preserve"> </w:t>
      </w:r>
      <w:r>
        <w:t>the</w:t>
      </w:r>
      <w:r>
        <w:rPr>
          <w:spacing w:val="34"/>
        </w:rPr>
        <w:t xml:space="preserve"> </w:t>
      </w:r>
      <w:r>
        <w:t>retired</w:t>
      </w:r>
      <w:r>
        <w:rPr>
          <w:spacing w:val="11"/>
        </w:rPr>
        <w:t xml:space="preserve"> </w:t>
      </w:r>
      <w:r>
        <w:t>teacher</w:t>
      </w:r>
      <w:r>
        <w:rPr>
          <w:spacing w:val="34"/>
        </w:rPr>
        <w:t xml:space="preserve"> </w:t>
      </w:r>
      <w:r>
        <w:t>may</w:t>
      </w:r>
      <w:r>
        <w:rPr>
          <w:spacing w:val="26"/>
        </w:rPr>
        <w:t xml:space="preserve"> </w:t>
      </w:r>
      <w:r>
        <w:t>have</w:t>
      </w:r>
      <w:r>
        <w:rPr>
          <w:spacing w:val="9"/>
        </w:rPr>
        <w:t xml:space="preserve"> </w:t>
      </w:r>
      <w:r>
        <w:t>with</w:t>
      </w:r>
      <w:r>
        <w:rPr>
          <w:spacing w:val="20"/>
          <w:w w:val="99"/>
        </w:rPr>
        <w:t xml:space="preserve"> </w:t>
      </w:r>
      <w:r>
        <w:t>INPRS,</w:t>
      </w:r>
      <w:r>
        <w:rPr>
          <w:spacing w:val="-22"/>
        </w:rPr>
        <w:t xml:space="preserve"> </w:t>
      </w:r>
      <w:r>
        <w:t>the</w:t>
      </w:r>
      <w:r>
        <w:rPr>
          <w:spacing w:val="-6"/>
        </w:rPr>
        <w:t xml:space="preserve"> </w:t>
      </w:r>
      <w:r>
        <w:t>Social</w:t>
      </w:r>
      <w:r>
        <w:rPr>
          <w:spacing w:val="-11"/>
        </w:rPr>
        <w:t xml:space="preserve"> </w:t>
      </w:r>
      <w:r>
        <w:t>Security</w:t>
      </w:r>
      <w:r>
        <w:rPr>
          <w:spacing w:val="-17"/>
        </w:rPr>
        <w:t xml:space="preserve"> </w:t>
      </w:r>
      <w:r>
        <w:t>Administration,</w:t>
      </w:r>
      <w:r>
        <w:rPr>
          <w:spacing w:val="16"/>
        </w:rPr>
        <w:t xml:space="preserve"> </w:t>
      </w:r>
      <w:r>
        <w:t>of</w:t>
      </w:r>
      <w:r>
        <w:rPr>
          <w:spacing w:val="-20"/>
        </w:rPr>
        <w:t xml:space="preserve"> </w:t>
      </w:r>
      <w:r>
        <w:t>the</w:t>
      </w:r>
      <w:r>
        <w:rPr>
          <w:spacing w:val="4"/>
        </w:rPr>
        <w:t xml:space="preserve"> </w:t>
      </w:r>
      <w:r>
        <w:t>Internal</w:t>
      </w:r>
      <w:r>
        <w:rPr>
          <w:spacing w:val="-11"/>
        </w:rPr>
        <w:t xml:space="preserve"> </w:t>
      </w:r>
      <w:r>
        <w:t>Revenue</w:t>
      </w:r>
      <w:r>
        <w:rPr>
          <w:spacing w:val="-10"/>
        </w:rPr>
        <w:t xml:space="preserve"> </w:t>
      </w:r>
      <w:r>
        <w:t>Service</w:t>
      </w:r>
      <w:r>
        <w:rPr>
          <w:spacing w:val="-6"/>
        </w:rPr>
        <w:t xml:space="preserve"> </w:t>
      </w:r>
      <w:r>
        <w:rPr>
          <w:spacing w:val="-2"/>
        </w:rPr>
        <w:t>(I</w:t>
      </w:r>
      <w:r>
        <w:rPr>
          <w:spacing w:val="-3"/>
        </w:rPr>
        <w:t>RS</w:t>
      </w:r>
      <w:r>
        <w:rPr>
          <w:spacing w:val="-2"/>
        </w:rPr>
        <w:t>)</w:t>
      </w:r>
      <w:r>
        <w:rPr>
          <w:spacing w:val="21"/>
          <w:w w:val="99"/>
        </w:rPr>
        <w:t xml:space="preserve"> </w:t>
      </w:r>
      <w:r>
        <w:t>regarding</w:t>
      </w:r>
      <w:r>
        <w:rPr>
          <w:spacing w:val="19"/>
        </w:rPr>
        <w:t xml:space="preserve"> </w:t>
      </w:r>
      <w:r>
        <w:t>his/her</w:t>
      </w:r>
      <w:r>
        <w:rPr>
          <w:spacing w:val="19"/>
        </w:rPr>
        <w:t xml:space="preserve"> </w:t>
      </w:r>
      <w:r>
        <w:t>original</w:t>
      </w:r>
      <w:r>
        <w:rPr>
          <w:spacing w:val="35"/>
        </w:rPr>
        <w:t xml:space="preserve"> </w:t>
      </w:r>
      <w:r>
        <w:t>retirement,</w:t>
      </w:r>
      <w:r>
        <w:rPr>
          <w:spacing w:val="37"/>
        </w:rPr>
        <w:t xml:space="preserve"> </w:t>
      </w:r>
      <w:r>
        <w:t>his/her</w:t>
      </w:r>
      <w:r>
        <w:rPr>
          <w:spacing w:val="24"/>
        </w:rPr>
        <w:t xml:space="preserve"> </w:t>
      </w:r>
      <w:r>
        <w:t>return</w:t>
      </w:r>
      <w:r>
        <w:rPr>
          <w:spacing w:val="18"/>
        </w:rPr>
        <w:t xml:space="preserve"> </w:t>
      </w:r>
      <w:r>
        <w:t>to</w:t>
      </w:r>
      <w:r>
        <w:rPr>
          <w:spacing w:val="24"/>
        </w:rPr>
        <w:t xml:space="preserve"> </w:t>
      </w:r>
      <w:r>
        <w:rPr>
          <w:spacing w:val="1"/>
        </w:rPr>
        <w:t>teaching,</w:t>
      </w:r>
      <w:r>
        <w:rPr>
          <w:spacing w:val="16"/>
        </w:rPr>
        <w:t xml:space="preserve"> </w:t>
      </w:r>
      <w:r>
        <w:t>or</w:t>
      </w:r>
      <w:r>
        <w:rPr>
          <w:spacing w:val="19"/>
        </w:rPr>
        <w:t xml:space="preserve"> </w:t>
      </w:r>
      <w:r>
        <w:t>subsequent</w:t>
      </w:r>
      <w:r>
        <w:rPr>
          <w:spacing w:val="26"/>
          <w:w w:val="97"/>
        </w:rPr>
        <w:t xml:space="preserve"> </w:t>
      </w:r>
      <w:r>
        <w:t>second</w:t>
      </w:r>
      <w:r>
        <w:rPr>
          <w:spacing w:val="-22"/>
        </w:rPr>
        <w:t xml:space="preserve"> </w:t>
      </w:r>
      <w:r>
        <w:t>retirement.</w:t>
      </w:r>
    </w:p>
    <w:p w14:paraId="001931F1" w14:textId="77777777" w:rsidR="003E4C57" w:rsidRDefault="003E4C57">
      <w:pPr>
        <w:rPr>
          <w:rFonts w:ascii="Arial" w:eastAsia="Arial" w:hAnsi="Arial" w:cs="Arial"/>
          <w:sz w:val="24"/>
          <w:szCs w:val="24"/>
        </w:rPr>
      </w:pPr>
    </w:p>
    <w:p w14:paraId="619D9E53" w14:textId="77777777" w:rsidR="003E4C57" w:rsidRDefault="003E4C57" w:rsidP="002C0F87">
      <w:pPr>
        <w:ind w:right="1560"/>
        <w:rPr>
          <w:rFonts w:ascii="Arial" w:eastAsia="Arial" w:hAnsi="Arial" w:cs="Arial"/>
          <w:sz w:val="24"/>
          <w:szCs w:val="24"/>
        </w:rPr>
      </w:pPr>
    </w:p>
    <w:p w14:paraId="79FBF7DA" w14:textId="77777777" w:rsidR="00B32769" w:rsidRDefault="00B32769">
      <w:pPr>
        <w:rPr>
          <w:rFonts w:ascii="Arial"/>
          <w:b/>
          <w:sz w:val="23"/>
        </w:rPr>
      </w:pPr>
      <w:r>
        <w:rPr>
          <w:rFonts w:ascii="Arial"/>
          <w:b/>
          <w:sz w:val="23"/>
        </w:rPr>
        <w:br w:type="page"/>
      </w:r>
    </w:p>
    <w:p w14:paraId="06B76827" w14:textId="77777777" w:rsidR="00D5021A" w:rsidRDefault="00000000" w:rsidP="00D5021A">
      <w:pPr>
        <w:spacing w:line="620" w:lineRule="auto"/>
        <w:ind w:left="1620" w:hanging="1620"/>
        <w:jc w:val="center"/>
        <w:rPr>
          <w:rFonts w:ascii="Arial"/>
          <w:b/>
          <w:w w:val="102"/>
          <w:sz w:val="23"/>
        </w:rPr>
      </w:pPr>
      <w:r>
        <w:rPr>
          <w:rFonts w:ascii="Arial"/>
          <w:b/>
          <w:sz w:val="23"/>
        </w:rPr>
        <w:lastRenderedPageBreak/>
        <w:t>ARTICLE</w:t>
      </w:r>
      <w:r>
        <w:rPr>
          <w:rFonts w:ascii="Arial"/>
          <w:b/>
          <w:spacing w:val="38"/>
          <w:sz w:val="23"/>
        </w:rPr>
        <w:t xml:space="preserve"> </w:t>
      </w:r>
      <w:r>
        <w:rPr>
          <w:rFonts w:ascii="Arial"/>
          <w:b/>
          <w:sz w:val="23"/>
        </w:rPr>
        <w:t>VIII</w:t>
      </w:r>
    </w:p>
    <w:p w14:paraId="0789111F" w14:textId="4A7F0A35" w:rsidR="003E4C57" w:rsidRPr="00D5021A" w:rsidRDefault="00000000" w:rsidP="00D5021A">
      <w:pPr>
        <w:spacing w:line="620" w:lineRule="auto"/>
        <w:ind w:left="1620" w:hanging="1620"/>
        <w:jc w:val="center"/>
        <w:rPr>
          <w:rFonts w:ascii="Arial"/>
          <w:b/>
          <w:w w:val="102"/>
          <w:sz w:val="23"/>
        </w:rPr>
      </w:pPr>
      <w:r>
        <w:rPr>
          <w:rFonts w:ascii="Arial"/>
          <w:b/>
          <w:sz w:val="23"/>
        </w:rPr>
        <w:t>EFFECT</w:t>
      </w:r>
      <w:r>
        <w:rPr>
          <w:rFonts w:ascii="Arial"/>
          <w:b/>
          <w:spacing w:val="32"/>
          <w:sz w:val="23"/>
        </w:rPr>
        <w:t xml:space="preserve"> </w:t>
      </w:r>
      <w:r>
        <w:rPr>
          <w:rFonts w:ascii="Arial"/>
          <w:b/>
          <w:sz w:val="23"/>
        </w:rPr>
        <w:t>OF</w:t>
      </w:r>
      <w:r>
        <w:rPr>
          <w:rFonts w:ascii="Arial"/>
          <w:b/>
          <w:spacing w:val="12"/>
          <w:sz w:val="23"/>
        </w:rPr>
        <w:t xml:space="preserve"> </w:t>
      </w:r>
      <w:r>
        <w:rPr>
          <w:rFonts w:ascii="Arial"/>
          <w:b/>
          <w:sz w:val="23"/>
        </w:rPr>
        <w:t>AGREEMENT</w:t>
      </w:r>
    </w:p>
    <w:p w14:paraId="306283A4" w14:textId="77777777" w:rsidR="003E4C57" w:rsidRPr="006851D3" w:rsidRDefault="00000000" w:rsidP="006851D3">
      <w:pPr>
        <w:spacing w:before="12"/>
        <w:ind w:left="600" w:right="1560" w:hanging="240"/>
        <w:jc w:val="both"/>
        <w:rPr>
          <w:rFonts w:ascii="Arial" w:eastAsia="Arial" w:hAnsi="Arial" w:cs="Arial"/>
          <w:sz w:val="24"/>
          <w:szCs w:val="24"/>
        </w:rPr>
      </w:pPr>
      <w:r w:rsidRPr="006851D3">
        <w:rPr>
          <w:rFonts w:ascii="Arial"/>
          <w:b/>
          <w:w w:val="105"/>
          <w:sz w:val="24"/>
          <w:szCs w:val="24"/>
        </w:rPr>
        <w:t>Section</w:t>
      </w:r>
      <w:r w:rsidRPr="006851D3">
        <w:rPr>
          <w:rFonts w:ascii="Arial"/>
          <w:b/>
          <w:spacing w:val="-5"/>
          <w:w w:val="105"/>
          <w:sz w:val="24"/>
          <w:szCs w:val="24"/>
        </w:rPr>
        <w:t xml:space="preserve"> </w:t>
      </w:r>
      <w:r w:rsidRPr="006851D3">
        <w:rPr>
          <w:rFonts w:ascii="Arial"/>
          <w:b/>
          <w:w w:val="105"/>
          <w:sz w:val="24"/>
          <w:szCs w:val="24"/>
        </w:rPr>
        <w:t>1</w:t>
      </w:r>
      <w:r w:rsidRPr="006851D3">
        <w:rPr>
          <w:rFonts w:ascii="Arial"/>
          <w:b/>
          <w:spacing w:val="-36"/>
          <w:w w:val="105"/>
          <w:sz w:val="24"/>
          <w:szCs w:val="24"/>
        </w:rPr>
        <w:t xml:space="preserve"> </w:t>
      </w:r>
      <w:r w:rsidRPr="006851D3">
        <w:rPr>
          <w:rFonts w:ascii="Arial"/>
          <w:b/>
          <w:w w:val="105"/>
          <w:sz w:val="24"/>
          <w:szCs w:val="24"/>
        </w:rPr>
        <w:t>-</w:t>
      </w:r>
      <w:r w:rsidRPr="006851D3">
        <w:rPr>
          <w:rFonts w:ascii="Arial"/>
          <w:b/>
          <w:spacing w:val="-27"/>
          <w:w w:val="105"/>
          <w:sz w:val="24"/>
          <w:szCs w:val="24"/>
        </w:rPr>
        <w:t xml:space="preserve"> </w:t>
      </w:r>
      <w:r w:rsidRPr="006851D3">
        <w:rPr>
          <w:rFonts w:ascii="Arial"/>
          <w:b/>
          <w:w w:val="105"/>
          <w:sz w:val="24"/>
          <w:szCs w:val="24"/>
        </w:rPr>
        <w:t>Severability</w:t>
      </w:r>
    </w:p>
    <w:p w14:paraId="4E60F8F4" w14:textId="77777777" w:rsidR="003E4C57" w:rsidRDefault="003E4C57">
      <w:pPr>
        <w:rPr>
          <w:rFonts w:ascii="Arial" w:eastAsia="Arial" w:hAnsi="Arial" w:cs="Arial"/>
          <w:b/>
          <w:bCs/>
        </w:rPr>
      </w:pPr>
    </w:p>
    <w:p w14:paraId="793B8254" w14:textId="2CBE08FE" w:rsidR="003E4C57" w:rsidRDefault="00000000" w:rsidP="006851D3">
      <w:pPr>
        <w:pStyle w:val="BodyText"/>
        <w:spacing w:before="160" w:line="271" w:lineRule="auto"/>
        <w:ind w:left="360" w:right="1555"/>
        <w:jc w:val="both"/>
      </w:pPr>
      <w:r>
        <w:t>Should</w:t>
      </w:r>
      <w:r>
        <w:rPr>
          <w:spacing w:val="2"/>
        </w:rPr>
        <w:t xml:space="preserve"> </w:t>
      </w:r>
      <w:r>
        <w:t>any</w:t>
      </w:r>
      <w:r>
        <w:rPr>
          <w:spacing w:val="-10"/>
        </w:rPr>
        <w:t xml:space="preserve"> </w:t>
      </w:r>
      <w:r>
        <w:t>Article,</w:t>
      </w:r>
      <w:r>
        <w:rPr>
          <w:spacing w:val="15"/>
        </w:rPr>
        <w:t xml:space="preserve"> </w:t>
      </w:r>
      <w:r>
        <w:t>Section,</w:t>
      </w:r>
      <w:r>
        <w:rPr>
          <w:spacing w:val="8"/>
        </w:rPr>
        <w:t xml:space="preserve"> </w:t>
      </w:r>
      <w:r>
        <w:t>or</w:t>
      </w:r>
      <w:r>
        <w:rPr>
          <w:spacing w:val="1"/>
        </w:rPr>
        <w:t xml:space="preserve"> </w:t>
      </w:r>
      <w:r>
        <w:t>Clause</w:t>
      </w:r>
      <w:r>
        <w:rPr>
          <w:spacing w:val="-4"/>
        </w:rPr>
        <w:t xml:space="preserve"> </w:t>
      </w:r>
      <w:r>
        <w:t>of</w:t>
      </w:r>
      <w:r>
        <w:rPr>
          <w:spacing w:val="-7"/>
        </w:rPr>
        <w:t xml:space="preserve"> </w:t>
      </w:r>
      <w:r>
        <w:t>this</w:t>
      </w:r>
      <w:r>
        <w:rPr>
          <w:spacing w:val="1"/>
        </w:rPr>
        <w:t xml:space="preserve"> </w:t>
      </w:r>
      <w:r>
        <w:t>Contract</w:t>
      </w:r>
      <w:r>
        <w:rPr>
          <w:spacing w:val="9"/>
        </w:rPr>
        <w:t xml:space="preserve"> </w:t>
      </w:r>
      <w:r>
        <w:t>be</w:t>
      </w:r>
      <w:r>
        <w:rPr>
          <w:spacing w:val="-9"/>
        </w:rPr>
        <w:t xml:space="preserve"> </w:t>
      </w:r>
      <w:r>
        <w:t>declared</w:t>
      </w:r>
      <w:r>
        <w:rPr>
          <w:spacing w:val="9"/>
        </w:rPr>
        <w:t xml:space="preserve"> </w:t>
      </w:r>
      <w:r>
        <w:t>illegal</w:t>
      </w:r>
      <w:r>
        <w:rPr>
          <w:spacing w:val="4"/>
        </w:rPr>
        <w:t xml:space="preserve"> </w:t>
      </w:r>
      <w:r>
        <w:t>by</w:t>
      </w:r>
      <w:r>
        <w:rPr>
          <w:spacing w:val="-10"/>
        </w:rPr>
        <w:t xml:space="preserve"> </w:t>
      </w:r>
      <w:r>
        <w:t>a court</w:t>
      </w:r>
      <w:r>
        <w:rPr>
          <w:w w:val="98"/>
        </w:rPr>
        <w:t xml:space="preserve"> </w:t>
      </w:r>
      <w:r>
        <w:t>of</w:t>
      </w:r>
      <w:r>
        <w:rPr>
          <w:spacing w:val="-3"/>
        </w:rPr>
        <w:t xml:space="preserve"> </w:t>
      </w:r>
      <w:r>
        <w:t>competent</w:t>
      </w:r>
      <w:r>
        <w:rPr>
          <w:spacing w:val="-4"/>
        </w:rPr>
        <w:t xml:space="preserve"> </w:t>
      </w:r>
      <w:r>
        <w:t>jurisdiction,</w:t>
      </w:r>
      <w:r>
        <w:rPr>
          <w:spacing w:val="32"/>
        </w:rPr>
        <w:t xml:space="preserve"> </w:t>
      </w:r>
      <w:r>
        <w:t>said</w:t>
      </w:r>
      <w:r>
        <w:rPr>
          <w:spacing w:val="-5"/>
        </w:rPr>
        <w:t xml:space="preserve"> </w:t>
      </w:r>
      <w:r>
        <w:t>Article,</w:t>
      </w:r>
      <w:r>
        <w:rPr>
          <w:spacing w:val="12"/>
        </w:rPr>
        <w:t xml:space="preserve"> </w:t>
      </w:r>
      <w:r>
        <w:t>Section,</w:t>
      </w:r>
      <w:r>
        <w:rPr>
          <w:spacing w:val="6"/>
        </w:rPr>
        <w:t xml:space="preserve"> </w:t>
      </w:r>
      <w:r>
        <w:t>or</w:t>
      </w:r>
      <w:r>
        <w:rPr>
          <w:spacing w:val="-1"/>
        </w:rPr>
        <w:t xml:space="preserve"> </w:t>
      </w:r>
      <w:r>
        <w:t>Clause, as</w:t>
      </w:r>
      <w:r>
        <w:rPr>
          <w:spacing w:val="-6"/>
        </w:rPr>
        <w:t xml:space="preserve"> </w:t>
      </w:r>
      <w:r>
        <w:t>the</w:t>
      </w:r>
      <w:r>
        <w:rPr>
          <w:spacing w:val="5"/>
        </w:rPr>
        <w:t xml:space="preserve"> </w:t>
      </w:r>
      <w:r>
        <w:t>case</w:t>
      </w:r>
      <w:r>
        <w:rPr>
          <w:spacing w:val="5"/>
        </w:rPr>
        <w:t xml:space="preserve"> </w:t>
      </w:r>
      <w:r>
        <w:t>may</w:t>
      </w:r>
      <w:r>
        <w:rPr>
          <w:spacing w:val="-2"/>
        </w:rPr>
        <w:t xml:space="preserve"> </w:t>
      </w:r>
      <w:r>
        <w:t>be,</w:t>
      </w:r>
      <w:r>
        <w:rPr>
          <w:spacing w:val="-10"/>
        </w:rPr>
        <w:t xml:space="preserve"> </w:t>
      </w:r>
      <w:r>
        <w:t>shall</w:t>
      </w:r>
      <w:r>
        <w:rPr>
          <w:w w:val="99"/>
        </w:rPr>
        <w:t xml:space="preserve"> </w:t>
      </w:r>
      <w:r>
        <w:t>be</w:t>
      </w:r>
      <w:r>
        <w:rPr>
          <w:spacing w:val="-4"/>
        </w:rPr>
        <w:t xml:space="preserve"> </w:t>
      </w:r>
      <w:r>
        <w:t>automatically</w:t>
      </w:r>
      <w:r>
        <w:rPr>
          <w:spacing w:val="21"/>
        </w:rPr>
        <w:t xml:space="preserve"> </w:t>
      </w:r>
      <w:r>
        <w:t>deleted from</w:t>
      </w:r>
      <w:r>
        <w:rPr>
          <w:spacing w:val="6"/>
        </w:rPr>
        <w:t xml:space="preserve"> </w:t>
      </w:r>
      <w:r>
        <w:t>this</w:t>
      </w:r>
      <w:r>
        <w:rPr>
          <w:spacing w:val="15"/>
        </w:rPr>
        <w:t xml:space="preserve"> </w:t>
      </w:r>
      <w:r>
        <w:t>Contract</w:t>
      </w:r>
      <w:r>
        <w:rPr>
          <w:spacing w:val="5"/>
        </w:rPr>
        <w:t xml:space="preserve"> </w:t>
      </w:r>
      <w:r>
        <w:t>to</w:t>
      </w:r>
      <w:r>
        <w:rPr>
          <w:spacing w:val="-1"/>
        </w:rPr>
        <w:t xml:space="preserve"> </w:t>
      </w:r>
      <w:r>
        <w:t>the</w:t>
      </w:r>
      <w:r>
        <w:rPr>
          <w:spacing w:val="7"/>
        </w:rPr>
        <w:t xml:space="preserve"> </w:t>
      </w:r>
      <w:r>
        <w:t>extent</w:t>
      </w:r>
      <w:r>
        <w:rPr>
          <w:spacing w:val="2"/>
        </w:rPr>
        <w:t xml:space="preserve"> </w:t>
      </w:r>
      <w:r>
        <w:t>that</w:t>
      </w:r>
      <w:r>
        <w:rPr>
          <w:spacing w:val="16"/>
        </w:rPr>
        <w:t xml:space="preserve"> </w:t>
      </w:r>
      <w:r>
        <w:t>it</w:t>
      </w:r>
      <w:r>
        <w:rPr>
          <w:spacing w:val="-7"/>
        </w:rPr>
        <w:t xml:space="preserve"> </w:t>
      </w:r>
      <w:r>
        <w:t>violates</w:t>
      </w:r>
      <w:r>
        <w:rPr>
          <w:spacing w:val="8"/>
        </w:rPr>
        <w:t xml:space="preserve"> </w:t>
      </w:r>
      <w:r>
        <w:t>the</w:t>
      </w:r>
      <w:r>
        <w:rPr>
          <w:spacing w:val="14"/>
        </w:rPr>
        <w:t xml:space="preserve"> </w:t>
      </w:r>
      <w:r>
        <w:t>law,</w:t>
      </w:r>
      <w:r>
        <w:rPr>
          <w:spacing w:val="1"/>
        </w:rPr>
        <w:t xml:space="preserve"> </w:t>
      </w:r>
      <w:r>
        <w:t>but the</w:t>
      </w:r>
      <w:r>
        <w:rPr>
          <w:spacing w:val="14"/>
        </w:rPr>
        <w:t xml:space="preserve"> </w:t>
      </w:r>
      <w:r>
        <w:t>remaining</w:t>
      </w:r>
      <w:r>
        <w:rPr>
          <w:spacing w:val="-2"/>
        </w:rPr>
        <w:t xml:space="preserve"> </w:t>
      </w:r>
      <w:r>
        <w:t>Articles,</w:t>
      </w:r>
      <w:r>
        <w:rPr>
          <w:spacing w:val="13"/>
        </w:rPr>
        <w:t xml:space="preserve"> </w:t>
      </w:r>
      <w:r>
        <w:t>Section,</w:t>
      </w:r>
      <w:r>
        <w:rPr>
          <w:spacing w:val="8"/>
        </w:rPr>
        <w:t xml:space="preserve"> </w:t>
      </w:r>
      <w:r>
        <w:t>and</w:t>
      </w:r>
      <w:r>
        <w:rPr>
          <w:spacing w:val="65"/>
        </w:rPr>
        <w:t xml:space="preserve"> </w:t>
      </w:r>
      <w:r>
        <w:t>Clauses</w:t>
      </w:r>
      <w:r>
        <w:rPr>
          <w:spacing w:val="1"/>
        </w:rPr>
        <w:t xml:space="preserve"> </w:t>
      </w:r>
      <w:r>
        <w:t>shall</w:t>
      </w:r>
      <w:r>
        <w:rPr>
          <w:spacing w:val="8"/>
        </w:rPr>
        <w:t xml:space="preserve"> </w:t>
      </w:r>
      <w:r>
        <w:t>remain</w:t>
      </w:r>
      <w:r>
        <w:rPr>
          <w:spacing w:val="-9"/>
        </w:rPr>
        <w:t xml:space="preserve"> </w:t>
      </w:r>
      <w:r>
        <w:t>in</w:t>
      </w:r>
      <w:r>
        <w:rPr>
          <w:spacing w:val="-13"/>
        </w:rPr>
        <w:t xml:space="preserve"> </w:t>
      </w:r>
      <w:r>
        <w:t>full</w:t>
      </w:r>
      <w:r>
        <w:rPr>
          <w:spacing w:val="3"/>
        </w:rPr>
        <w:t xml:space="preserve"> </w:t>
      </w:r>
      <w:r>
        <w:t>force</w:t>
      </w:r>
      <w:r>
        <w:rPr>
          <w:spacing w:val="15"/>
        </w:rPr>
        <w:t xml:space="preserve"> </w:t>
      </w:r>
      <w:r>
        <w:t>and</w:t>
      </w:r>
      <w:r>
        <w:rPr>
          <w:spacing w:val="4"/>
        </w:rPr>
        <w:t xml:space="preserve"> </w:t>
      </w:r>
      <w:r>
        <w:t>effect</w:t>
      </w:r>
      <w:r>
        <w:rPr>
          <w:spacing w:val="1"/>
        </w:rPr>
        <w:t xml:space="preserve"> </w:t>
      </w:r>
      <w:r>
        <w:t>for</w:t>
      </w:r>
      <w:r>
        <w:rPr>
          <w:spacing w:val="23"/>
          <w:w w:val="97"/>
        </w:rPr>
        <w:t xml:space="preserve"> </w:t>
      </w:r>
      <w:r>
        <w:t>the</w:t>
      </w:r>
      <w:r>
        <w:rPr>
          <w:spacing w:val="-7"/>
        </w:rPr>
        <w:t xml:space="preserve"> </w:t>
      </w:r>
      <w:r>
        <w:t>duration</w:t>
      </w:r>
      <w:r>
        <w:rPr>
          <w:spacing w:val="-3"/>
        </w:rPr>
        <w:t xml:space="preserve"> </w:t>
      </w:r>
      <w:r>
        <w:t>of</w:t>
      </w:r>
      <w:r>
        <w:rPr>
          <w:spacing w:val="-16"/>
        </w:rPr>
        <w:t xml:space="preserve"> </w:t>
      </w:r>
      <w:r>
        <w:t>the</w:t>
      </w:r>
      <w:r>
        <w:rPr>
          <w:spacing w:val="-1"/>
        </w:rPr>
        <w:t xml:space="preserve"> </w:t>
      </w:r>
      <w:r>
        <w:t>Contract,</w:t>
      </w:r>
      <w:r>
        <w:rPr>
          <w:spacing w:val="1"/>
        </w:rPr>
        <w:t xml:space="preserve"> </w:t>
      </w:r>
      <w:r>
        <w:rPr>
          <w:spacing w:val="-14"/>
        </w:rPr>
        <w:t>i</w:t>
      </w:r>
      <w:r>
        <w:rPr>
          <w:spacing w:val="-17"/>
        </w:rPr>
        <w:t>f</w:t>
      </w:r>
      <w:r>
        <w:rPr>
          <w:spacing w:val="-6"/>
        </w:rPr>
        <w:t xml:space="preserve"> </w:t>
      </w:r>
      <w:r>
        <w:t>not</w:t>
      </w:r>
      <w:r>
        <w:rPr>
          <w:spacing w:val="-19"/>
        </w:rPr>
        <w:t xml:space="preserve"> </w:t>
      </w:r>
      <w:r>
        <w:t>affected</w:t>
      </w:r>
      <w:r>
        <w:rPr>
          <w:spacing w:val="3"/>
        </w:rPr>
        <w:t xml:space="preserve"> </w:t>
      </w:r>
      <w:r>
        <w:t>by</w:t>
      </w:r>
      <w:r>
        <w:rPr>
          <w:spacing w:val="-19"/>
        </w:rPr>
        <w:t xml:space="preserve"> </w:t>
      </w:r>
      <w:r>
        <w:t>the</w:t>
      </w:r>
      <w:r>
        <w:rPr>
          <w:spacing w:val="-6"/>
        </w:rPr>
        <w:t xml:space="preserve"> </w:t>
      </w:r>
      <w:r>
        <w:t>deleted</w:t>
      </w:r>
      <w:r>
        <w:rPr>
          <w:spacing w:val="-9"/>
        </w:rPr>
        <w:t xml:space="preserve"> </w:t>
      </w:r>
      <w:r>
        <w:t>Article,</w:t>
      </w:r>
      <w:r>
        <w:rPr>
          <w:spacing w:val="6"/>
        </w:rPr>
        <w:t xml:space="preserve"> </w:t>
      </w:r>
      <w:r>
        <w:t>Section</w:t>
      </w:r>
      <w:r>
        <w:rPr>
          <w:spacing w:val="-8"/>
        </w:rPr>
        <w:t xml:space="preserve"> </w:t>
      </w:r>
      <w:r>
        <w:t>or</w:t>
      </w:r>
      <w:r>
        <w:rPr>
          <w:spacing w:val="-7"/>
        </w:rPr>
        <w:t xml:space="preserve"> </w:t>
      </w:r>
      <w:r>
        <w:t>Clause.</w:t>
      </w:r>
    </w:p>
    <w:p w14:paraId="7B03BA9C" w14:textId="77777777" w:rsidR="003E4C57" w:rsidRDefault="003E4C57">
      <w:pPr>
        <w:spacing w:before="8"/>
        <w:rPr>
          <w:rFonts w:ascii="Arial" w:eastAsia="Arial" w:hAnsi="Arial" w:cs="Arial"/>
          <w:sz w:val="25"/>
          <w:szCs w:val="25"/>
        </w:rPr>
      </w:pPr>
    </w:p>
    <w:p w14:paraId="591AFAAA" w14:textId="77777777" w:rsidR="003E4C57" w:rsidRPr="00B56923" w:rsidRDefault="00000000" w:rsidP="00B56923">
      <w:pPr>
        <w:ind w:left="571" w:right="1650" w:hanging="211"/>
        <w:jc w:val="both"/>
        <w:rPr>
          <w:rFonts w:ascii="Arial" w:eastAsia="Arial" w:hAnsi="Arial" w:cs="Arial"/>
          <w:sz w:val="24"/>
          <w:szCs w:val="24"/>
        </w:rPr>
      </w:pPr>
      <w:r w:rsidRPr="00B56923">
        <w:rPr>
          <w:rFonts w:ascii="Arial"/>
          <w:b/>
          <w:w w:val="105"/>
          <w:sz w:val="24"/>
          <w:szCs w:val="24"/>
        </w:rPr>
        <w:t>Section 2</w:t>
      </w:r>
      <w:r w:rsidRPr="00B56923">
        <w:rPr>
          <w:rFonts w:ascii="Arial"/>
          <w:b/>
          <w:spacing w:val="-8"/>
          <w:w w:val="105"/>
          <w:sz w:val="24"/>
          <w:szCs w:val="24"/>
        </w:rPr>
        <w:t xml:space="preserve"> </w:t>
      </w:r>
      <w:r w:rsidRPr="00B56923">
        <w:rPr>
          <w:rFonts w:ascii="Arial"/>
          <w:b/>
          <w:w w:val="105"/>
          <w:sz w:val="24"/>
          <w:szCs w:val="24"/>
        </w:rPr>
        <w:t>-</w:t>
      </w:r>
      <w:r w:rsidRPr="00B56923">
        <w:rPr>
          <w:rFonts w:ascii="Arial"/>
          <w:b/>
          <w:spacing w:val="-15"/>
          <w:w w:val="105"/>
          <w:sz w:val="24"/>
          <w:szCs w:val="24"/>
        </w:rPr>
        <w:t xml:space="preserve"> </w:t>
      </w:r>
      <w:r w:rsidRPr="00B56923">
        <w:rPr>
          <w:rFonts w:ascii="Arial"/>
          <w:b/>
          <w:spacing w:val="-3"/>
          <w:w w:val="105"/>
          <w:sz w:val="24"/>
          <w:szCs w:val="24"/>
        </w:rPr>
        <w:t>Priori</w:t>
      </w:r>
      <w:r w:rsidRPr="00B56923">
        <w:rPr>
          <w:rFonts w:ascii="Arial"/>
          <w:b/>
          <w:spacing w:val="-2"/>
          <w:w w:val="105"/>
          <w:sz w:val="24"/>
          <w:szCs w:val="24"/>
        </w:rPr>
        <w:t>ty</w:t>
      </w:r>
    </w:p>
    <w:p w14:paraId="7B0F3FAB" w14:textId="77777777" w:rsidR="003E4C57" w:rsidRDefault="003E4C57">
      <w:pPr>
        <w:spacing w:before="11"/>
        <w:rPr>
          <w:rFonts w:ascii="Arial" w:eastAsia="Arial" w:hAnsi="Arial" w:cs="Arial"/>
          <w:b/>
          <w:bCs/>
          <w:sz w:val="18"/>
          <w:szCs w:val="18"/>
        </w:rPr>
      </w:pPr>
    </w:p>
    <w:p w14:paraId="07DB8D03" w14:textId="6A9B0865" w:rsidR="00E14E92" w:rsidRDefault="00000000" w:rsidP="00B32769">
      <w:pPr>
        <w:pStyle w:val="BodyText"/>
        <w:spacing w:before="69" w:line="271" w:lineRule="auto"/>
        <w:ind w:left="360" w:right="1555"/>
        <w:jc w:val="both"/>
      </w:pPr>
      <w:r>
        <w:t>This</w:t>
      </w:r>
      <w:r>
        <w:rPr>
          <w:spacing w:val="52"/>
        </w:rPr>
        <w:t xml:space="preserve"> </w:t>
      </w:r>
      <w:r>
        <w:t>contract</w:t>
      </w:r>
      <w:r>
        <w:rPr>
          <w:spacing w:val="58"/>
        </w:rPr>
        <w:t xml:space="preserve"> </w:t>
      </w:r>
      <w:r>
        <w:t>shall</w:t>
      </w:r>
      <w:r>
        <w:rPr>
          <w:spacing w:val="51"/>
        </w:rPr>
        <w:t xml:space="preserve"> </w:t>
      </w:r>
      <w:r>
        <w:t xml:space="preserve">supersede </w:t>
      </w:r>
      <w:r>
        <w:rPr>
          <w:spacing w:val="3"/>
        </w:rPr>
        <w:t xml:space="preserve"> </w:t>
      </w:r>
      <w:r>
        <w:t>any</w:t>
      </w:r>
      <w:r>
        <w:rPr>
          <w:spacing w:val="57"/>
        </w:rPr>
        <w:t xml:space="preserve"> </w:t>
      </w:r>
      <w:r>
        <w:t>rules,</w:t>
      </w:r>
      <w:r>
        <w:rPr>
          <w:spacing w:val="54"/>
        </w:rPr>
        <w:t xml:space="preserve"> </w:t>
      </w:r>
      <w:r>
        <w:t>regulations,</w:t>
      </w:r>
      <w:r>
        <w:rPr>
          <w:spacing w:val="55"/>
        </w:rPr>
        <w:t xml:space="preserve"> </w:t>
      </w:r>
      <w:r>
        <w:t>or</w:t>
      </w:r>
      <w:r>
        <w:rPr>
          <w:spacing w:val="52"/>
        </w:rPr>
        <w:t xml:space="preserve"> </w:t>
      </w:r>
      <w:r>
        <w:rPr>
          <w:spacing w:val="-2"/>
        </w:rPr>
        <w:t>practices</w:t>
      </w:r>
      <w:r>
        <w:rPr>
          <w:spacing w:val="50"/>
        </w:rPr>
        <w:t xml:space="preserve"> </w:t>
      </w:r>
      <w:r>
        <w:t>of</w:t>
      </w:r>
      <w:r>
        <w:rPr>
          <w:spacing w:val="44"/>
        </w:rPr>
        <w:t xml:space="preserve"> </w:t>
      </w:r>
      <w:r>
        <w:t>the</w:t>
      </w:r>
      <w:r>
        <w:rPr>
          <w:spacing w:val="60"/>
        </w:rPr>
        <w:t xml:space="preserve"> </w:t>
      </w:r>
      <w:r>
        <w:rPr>
          <w:spacing w:val="-3"/>
        </w:rPr>
        <w:t>parti</w:t>
      </w:r>
      <w:r>
        <w:rPr>
          <w:spacing w:val="-2"/>
        </w:rPr>
        <w:t>es</w:t>
      </w:r>
      <w:r>
        <w:rPr>
          <w:spacing w:val="27"/>
          <w:w w:val="102"/>
        </w:rPr>
        <w:t xml:space="preserve"> </w:t>
      </w:r>
      <w:r>
        <w:t>which shall</w:t>
      </w:r>
      <w:r>
        <w:rPr>
          <w:spacing w:val="-1"/>
        </w:rPr>
        <w:t xml:space="preserve"> </w:t>
      </w:r>
      <w:r>
        <w:t>be</w:t>
      </w:r>
      <w:r>
        <w:rPr>
          <w:spacing w:val="-18"/>
        </w:rPr>
        <w:t xml:space="preserve"> </w:t>
      </w:r>
      <w:r>
        <w:t>contrary</w:t>
      </w:r>
      <w:r>
        <w:rPr>
          <w:spacing w:val="-7"/>
        </w:rPr>
        <w:t xml:space="preserve"> </w:t>
      </w:r>
      <w:r>
        <w:t>to</w:t>
      </w:r>
      <w:r>
        <w:rPr>
          <w:spacing w:val="-11"/>
        </w:rPr>
        <w:t xml:space="preserve"> </w:t>
      </w:r>
      <w:r>
        <w:t>or</w:t>
      </w:r>
      <w:r>
        <w:rPr>
          <w:spacing w:val="-2"/>
        </w:rPr>
        <w:t xml:space="preserve"> </w:t>
      </w:r>
      <w:r>
        <w:t>inconsistent</w:t>
      </w:r>
      <w:r>
        <w:rPr>
          <w:spacing w:val="-11"/>
        </w:rPr>
        <w:t xml:space="preserve"> </w:t>
      </w:r>
      <w:r>
        <w:t>with</w:t>
      </w:r>
      <w:r>
        <w:rPr>
          <w:spacing w:val="-2"/>
        </w:rPr>
        <w:t xml:space="preserve"> </w:t>
      </w:r>
      <w:r>
        <w:t>terms</w:t>
      </w:r>
      <w:r>
        <w:rPr>
          <w:spacing w:val="5"/>
        </w:rPr>
        <w:t xml:space="preserve"> </w:t>
      </w:r>
      <w:r>
        <w:t>contained</w:t>
      </w:r>
      <w:r>
        <w:rPr>
          <w:spacing w:val="-13"/>
        </w:rPr>
        <w:t xml:space="preserve"> </w:t>
      </w:r>
      <w:r>
        <w:rPr>
          <w:spacing w:val="-9"/>
        </w:rPr>
        <w:t>i</w:t>
      </w:r>
      <w:r>
        <w:rPr>
          <w:spacing w:val="-11"/>
        </w:rPr>
        <w:t>n</w:t>
      </w:r>
      <w:r>
        <w:rPr>
          <w:spacing w:val="-23"/>
        </w:rPr>
        <w:t xml:space="preserve"> </w:t>
      </w:r>
      <w:r>
        <w:t>this</w:t>
      </w:r>
      <w:r>
        <w:rPr>
          <w:spacing w:val="-7"/>
        </w:rPr>
        <w:t xml:space="preserve"> </w:t>
      </w:r>
      <w:r>
        <w:t>contract.</w:t>
      </w:r>
    </w:p>
    <w:p w14:paraId="0F434823" w14:textId="77777777" w:rsidR="00B32769" w:rsidRPr="00B32769" w:rsidRDefault="00B32769" w:rsidP="00B32769">
      <w:pPr>
        <w:pStyle w:val="BodyText"/>
        <w:spacing w:before="69" w:line="271" w:lineRule="auto"/>
        <w:ind w:left="360" w:right="1555"/>
        <w:jc w:val="both"/>
      </w:pPr>
    </w:p>
    <w:p w14:paraId="37B645E5" w14:textId="238386EA" w:rsidR="003E4C57" w:rsidRPr="00B56923" w:rsidRDefault="00000000" w:rsidP="00B56923">
      <w:pPr>
        <w:spacing w:before="70"/>
        <w:ind w:left="556" w:hanging="196"/>
        <w:rPr>
          <w:rFonts w:ascii="Arial" w:eastAsia="Arial" w:hAnsi="Arial" w:cs="Arial"/>
          <w:sz w:val="24"/>
          <w:szCs w:val="24"/>
        </w:rPr>
      </w:pPr>
      <w:r w:rsidRPr="00B56923">
        <w:rPr>
          <w:rFonts w:ascii="Arial"/>
          <w:b/>
          <w:w w:val="110"/>
          <w:sz w:val="24"/>
          <w:szCs w:val="24"/>
        </w:rPr>
        <w:t>Section</w:t>
      </w:r>
      <w:r w:rsidRPr="00B56923">
        <w:rPr>
          <w:rFonts w:ascii="Arial"/>
          <w:b/>
          <w:spacing w:val="-8"/>
          <w:w w:val="110"/>
          <w:sz w:val="24"/>
          <w:szCs w:val="24"/>
        </w:rPr>
        <w:t xml:space="preserve"> </w:t>
      </w:r>
      <w:r w:rsidRPr="00B56923">
        <w:rPr>
          <w:rFonts w:ascii="Arial"/>
          <w:b/>
          <w:w w:val="110"/>
          <w:sz w:val="24"/>
          <w:szCs w:val="24"/>
        </w:rPr>
        <w:t>3</w:t>
      </w:r>
      <w:r w:rsidRPr="00B56923">
        <w:rPr>
          <w:rFonts w:ascii="Arial"/>
          <w:b/>
          <w:spacing w:val="-27"/>
          <w:w w:val="110"/>
          <w:sz w:val="24"/>
          <w:szCs w:val="24"/>
        </w:rPr>
        <w:t xml:space="preserve"> </w:t>
      </w:r>
      <w:r w:rsidRPr="00B56923">
        <w:rPr>
          <w:rFonts w:ascii="Arial"/>
          <w:b/>
          <w:w w:val="110"/>
          <w:sz w:val="24"/>
          <w:szCs w:val="24"/>
        </w:rPr>
        <w:t>-</w:t>
      </w:r>
      <w:r w:rsidRPr="00B56923">
        <w:rPr>
          <w:rFonts w:ascii="Arial"/>
          <w:b/>
          <w:spacing w:val="-44"/>
          <w:w w:val="110"/>
          <w:sz w:val="24"/>
          <w:szCs w:val="24"/>
        </w:rPr>
        <w:t xml:space="preserve"> </w:t>
      </w:r>
      <w:r w:rsidRPr="00B56923">
        <w:rPr>
          <w:rFonts w:ascii="Arial"/>
          <w:b/>
          <w:w w:val="110"/>
          <w:sz w:val="24"/>
          <w:szCs w:val="24"/>
        </w:rPr>
        <w:t>Term</w:t>
      </w:r>
    </w:p>
    <w:p w14:paraId="66A427CC" w14:textId="77777777" w:rsidR="003E4C57" w:rsidRDefault="003E4C57">
      <w:pPr>
        <w:rPr>
          <w:rFonts w:ascii="Arial" w:eastAsia="Arial" w:hAnsi="Arial" w:cs="Arial"/>
          <w:b/>
          <w:bCs/>
          <w:sz w:val="24"/>
          <w:szCs w:val="24"/>
        </w:rPr>
      </w:pPr>
    </w:p>
    <w:p w14:paraId="4297B37F" w14:textId="1B9A3099" w:rsidR="003E4C57" w:rsidRDefault="00000000" w:rsidP="00B56923">
      <w:pPr>
        <w:pStyle w:val="BodyText"/>
        <w:spacing w:before="69" w:line="271" w:lineRule="auto"/>
        <w:ind w:left="360" w:right="1555"/>
        <w:jc w:val="both"/>
      </w:pPr>
      <w:r>
        <w:t>This</w:t>
      </w:r>
      <w:r>
        <w:rPr>
          <w:spacing w:val="32"/>
        </w:rPr>
        <w:t xml:space="preserve"> </w:t>
      </w:r>
      <w:r>
        <w:t>agreement</w:t>
      </w:r>
      <w:r>
        <w:rPr>
          <w:spacing w:val="35"/>
        </w:rPr>
        <w:t xml:space="preserve"> </w:t>
      </w:r>
      <w:r>
        <w:t>shall</w:t>
      </w:r>
      <w:r>
        <w:rPr>
          <w:spacing w:val="22"/>
        </w:rPr>
        <w:t xml:space="preserve"> </w:t>
      </w:r>
      <w:r>
        <w:t>remain</w:t>
      </w:r>
      <w:r>
        <w:rPr>
          <w:spacing w:val="25"/>
        </w:rPr>
        <w:t xml:space="preserve"> </w:t>
      </w:r>
      <w:r>
        <w:t>in</w:t>
      </w:r>
      <w:r>
        <w:rPr>
          <w:spacing w:val="4"/>
        </w:rPr>
        <w:t xml:space="preserve"> </w:t>
      </w:r>
      <w:r>
        <w:t>force</w:t>
      </w:r>
      <w:r>
        <w:rPr>
          <w:spacing w:val="23"/>
        </w:rPr>
        <w:t xml:space="preserve"> </w:t>
      </w:r>
      <w:r>
        <w:t>from</w:t>
      </w:r>
      <w:r>
        <w:rPr>
          <w:spacing w:val="28"/>
        </w:rPr>
        <w:t xml:space="preserve"> </w:t>
      </w:r>
      <w:r>
        <w:t>July</w:t>
      </w:r>
      <w:r>
        <w:rPr>
          <w:spacing w:val="36"/>
        </w:rPr>
        <w:t xml:space="preserve"> </w:t>
      </w:r>
      <w:r>
        <w:t>1,</w:t>
      </w:r>
      <w:r>
        <w:rPr>
          <w:spacing w:val="3"/>
        </w:rPr>
        <w:t xml:space="preserve"> </w:t>
      </w:r>
      <w:del w:id="63" w:author="Joseph Larimer" w:date="2025-10-22T13:49:00Z" w16du:dateUtc="2025-10-22T18:49:00Z">
        <w:r w:rsidDel="001C6CF6">
          <w:delText>2024</w:delText>
        </w:r>
      </w:del>
      <w:ins w:id="64" w:author="Joseph Larimer" w:date="2025-10-22T13:49:00Z" w16du:dateUtc="2025-10-22T18:49:00Z">
        <w:r w:rsidR="001C6CF6">
          <w:t>2025</w:t>
        </w:r>
      </w:ins>
      <w:r>
        <w:t>,</w:t>
      </w:r>
      <w:r>
        <w:rPr>
          <w:spacing w:val="20"/>
        </w:rPr>
        <w:t xml:space="preserve"> </w:t>
      </w:r>
      <w:r>
        <w:t>through</w:t>
      </w:r>
      <w:r>
        <w:rPr>
          <w:spacing w:val="31"/>
        </w:rPr>
        <w:t xml:space="preserve"> </w:t>
      </w:r>
      <w:r>
        <w:t>June</w:t>
      </w:r>
      <w:r>
        <w:rPr>
          <w:spacing w:val="25"/>
        </w:rPr>
        <w:t xml:space="preserve"> </w:t>
      </w:r>
      <w:r>
        <w:t>30,</w:t>
      </w:r>
      <w:r>
        <w:rPr>
          <w:spacing w:val="15"/>
        </w:rPr>
        <w:t xml:space="preserve"> </w:t>
      </w:r>
      <w:del w:id="65" w:author="Joseph Larimer" w:date="2025-10-22T13:49:00Z" w16du:dateUtc="2025-10-22T18:49:00Z">
        <w:r w:rsidDel="001C6CF6">
          <w:delText>2025</w:delText>
        </w:r>
        <w:r w:rsidDel="001C6CF6">
          <w:rPr>
            <w:spacing w:val="26"/>
          </w:rPr>
          <w:delText xml:space="preserve"> </w:delText>
        </w:r>
      </w:del>
      <w:ins w:id="66" w:author="Joseph Larimer" w:date="2025-10-22T13:49:00Z" w16du:dateUtc="2025-10-22T18:49:00Z">
        <w:r w:rsidR="001C6CF6">
          <w:t>2026</w:t>
        </w:r>
        <w:r w:rsidR="001C6CF6">
          <w:rPr>
            <w:spacing w:val="26"/>
          </w:rPr>
          <w:t xml:space="preserve"> </w:t>
        </w:r>
      </w:ins>
      <w:r>
        <w:t>at 12:01</w:t>
      </w:r>
      <w:r>
        <w:rPr>
          <w:spacing w:val="18"/>
        </w:rPr>
        <w:t xml:space="preserve"> </w:t>
      </w:r>
      <w:r>
        <w:t>a.m.</w:t>
      </w:r>
      <w:r>
        <w:rPr>
          <w:spacing w:val="14"/>
        </w:rPr>
        <w:t xml:space="preserve"> </w:t>
      </w:r>
      <w:r>
        <w:t>The</w:t>
      </w:r>
      <w:r>
        <w:rPr>
          <w:spacing w:val="29"/>
        </w:rPr>
        <w:t xml:space="preserve"> </w:t>
      </w:r>
      <w:r>
        <w:t>agreement</w:t>
      </w:r>
      <w:r>
        <w:rPr>
          <w:spacing w:val="45"/>
        </w:rPr>
        <w:t xml:space="preserve"> </w:t>
      </w:r>
      <w:r>
        <w:t>may</w:t>
      </w:r>
      <w:r>
        <w:rPr>
          <w:spacing w:val="26"/>
        </w:rPr>
        <w:t xml:space="preserve"> </w:t>
      </w:r>
      <w:r>
        <w:t>be</w:t>
      </w:r>
      <w:r>
        <w:rPr>
          <w:spacing w:val="19"/>
        </w:rPr>
        <w:t xml:space="preserve"> </w:t>
      </w:r>
      <w:r>
        <w:t>amended</w:t>
      </w:r>
      <w:r>
        <w:rPr>
          <w:spacing w:val="40"/>
        </w:rPr>
        <w:t xml:space="preserve"> </w:t>
      </w:r>
      <w:r>
        <w:t>by</w:t>
      </w:r>
      <w:r>
        <w:rPr>
          <w:spacing w:val="23"/>
        </w:rPr>
        <w:t xml:space="preserve"> </w:t>
      </w:r>
      <w:r>
        <w:t>mutual</w:t>
      </w:r>
      <w:r>
        <w:rPr>
          <w:spacing w:val="15"/>
        </w:rPr>
        <w:t xml:space="preserve"> </w:t>
      </w:r>
      <w:r>
        <w:t>agreement</w:t>
      </w:r>
      <w:r>
        <w:rPr>
          <w:spacing w:val="41"/>
        </w:rPr>
        <w:t xml:space="preserve"> </w:t>
      </w:r>
      <w:r>
        <w:t>of</w:t>
      </w:r>
      <w:r>
        <w:rPr>
          <w:spacing w:val="14"/>
        </w:rPr>
        <w:t xml:space="preserve"> </w:t>
      </w:r>
      <w:r>
        <w:t>the</w:t>
      </w:r>
      <w:r>
        <w:rPr>
          <w:spacing w:val="29"/>
        </w:rPr>
        <w:t xml:space="preserve"> </w:t>
      </w:r>
      <w:r>
        <w:rPr>
          <w:spacing w:val="-2"/>
        </w:rPr>
        <w:t>parties.</w:t>
      </w:r>
      <w:r>
        <w:rPr>
          <w:spacing w:val="27"/>
          <w:w w:val="99"/>
        </w:rPr>
        <w:t xml:space="preserve"> </w:t>
      </w:r>
      <w:r>
        <w:t>Agreed</w:t>
      </w:r>
      <w:r>
        <w:rPr>
          <w:spacing w:val="-8"/>
        </w:rPr>
        <w:t xml:space="preserve"> </w:t>
      </w:r>
      <w:r>
        <w:t>to</w:t>
      </w:r>
      <w:r>
        <w:rPr>
          <w:spacing w:val="-18"/>
        </w:rPr>
        <w:t xml:space="preserve"> </w:t>
      </w:r>
      <w:r>
        <w:t xml:space="preserve">this </w:t>
      </w:r>
      <w:del w:id="67" w:author="Joseph Larimer" w:date="2025-10-22T13:59:00Z" w16du:dateUtc="2025-10-22T18:59:00Z">
        <w:r w:rsidDel="009E3D6F">
          <w:delText>11th</w:delText>
        </w:r>
        <w:r w:rsidDel="009E3D6F">
          <w:rPr>
            <w:spacing w:val="-34"/>
          </w:rPr>
          <w:delText xml:space="preserve"> </w:delText>
        </w:r>
      </w:del>
      <w:ins w:id="68" w:author="Joseph Larimer" w:date="2025-10-22T13:59:00Z" w16du:dateUtc="2025-10-22T18:59:00Z">
        <w:r w:rsidR="009E3D6F">
          <w:t>10th</w:t>
        </w:r>
        <w:r w:rsidR="009E3D6F">
          <w:rPr>
            <w:spacing w:val="-34"/>
          </w:rPr>
          <w:t xml:space="preserve"> </w:t>
        </w:r>
      </w:ins>
      <w:r>
        <w:t>day</w:t>
      </w:r>
      <w:r>
        <w:rPr>
          <w:spacing w:val="-12"/>
        </w:rPr>
        <w:t xml:space="preserve"> </w:t>
      </w:r>
      <w:r>
        <w:t>of</w:t>
      </w:r>
      <w:r>
        <w:rPr>
          <w:spacing w:val="-14"/>
        </w:rPr>
        <w:t xml:space="preserve"> </w:t>
      </w:r>
      <w:r>
        <w:t>November,</w:t>
      </w:r>
      <w:r>
        <w:rPr>
          <w:spacing w:val="-15"/>
        </w:rPr>
        <w:t xml:space="preserve"> </w:t>
      </w:r>
      <w:del w:id="69" w:author="Joseph Larimer" w:date="2025-10-22T13:59:00Z" w16du:dateUtc="2025-10-22T18:59:00Z">
        <w:r w:rsidDel="009E3D6F">
          <w:delText>2024</w:delText>
        </w:r>
        <w:r w:rsidDel="009E3D6F">
          <w:rPr>
            <w:spacing w:val="-18"/>
          </w:rPr>
          <w:delText xml:space="preserve"> </w:delText>
        </w:r>
      </w:del>
      <w:ins w:id="70" w:author="Joseph Larimer" w:date="2025-10-22T13:59:00Z" w16du:dateUtc="2025-10-22T18:59:00Z">
        <w:r w:rsidR="009E3D6F">
          <w:t>2025</w:t>
        </w:r>
        <w:r w:rsidR="009E3D6F">
          <w:rPr>
            <w:spacing w:val="-18"/>
          </w:rPr>
          <w:t xml:space="preserve"> </w:t>
        </w:r>
      </w:ins>
      <w:r>
        <w:t>subject</w:t>
      </w:r>
      <w:r>
        <w:rPr>
          <w:spacing w:val="-13"/>
        </w:rPr>
        <w:t xml:space="preserve"> </w:t>
      </w:r>
      <w:r>
        <w:t>to</w:t>
      </w:r>
      <w:r>
        <w:rPr>
          <w:spacing w:val="-19"/>
        </w:rPr>
        <w:t xml:space="preserve"> </w:t>
      </w:r>
      <w:r>
        <w:t>ratification</w:t>
      </w:r>
      <w:r>
        <w:rPr>
          <w:spacing w:val="-7"/>
        </w:rPr>
        <w:t xml:space="preserve"> </w:t>
      </w:r>
      <w:r>
        <w:t>by</w:t>
      </w:r>
      <w:r>
        <w:rPr>
          <w:spacing w:val="-31"/>
        </w:rPr>
        <w:t xml:space="preserve"> </w:t>
      </w:r>
      <w:r>
        <w:t>the</w:t>
      </w:r>
      <w:r>
        <w:rPr>
          <w:spacing w:val="-11"/>
        </w:rPr>
        <w:t xml:space="preserve"> </w:t>
      </w:r>
      <w:r>
        <w:t>parties.</w:t>
      </w:r>
    </w:p>
    <w:p w14:paraId="50CDE8AD" w14:textId="77777777" w:rsidR="003E4C57" w:rsidRDefault="003E4C57">
      <w:pPr>
        <w:rPr>
          <w:rFonts w:ascii="Arial" w:eastAsia="Arial" w:hAnsi="Arial" w:cs="Arial"/>
          <w:sz w:val="24"/>
          <w:szCs w:val="24"/>
        </w:rPr>
      </w:pPr>
    </w:p>
    <w:p w14:paraId="274D98E7" w14:textId="2BBFCEC4" w:rsidR="00B56923" w:rsidRDefault="00000000" w:rsidP="00D5021A">
      <w:pPr>
        <w:spacing w:before="165"/>
        <w:ind w:left="360"/>
        <w:jc w:val="both"/>
        <w:rPr>
          <w:rFonts w:ascii="Arial"/>
          <w:b/>
          <w:w w:val="110"/>
          <w:sz w:val="24"/>
          <w:szCs w:val="24"/>
        </w:rPr>
      </w:pPr>
      <w:r w:rsidRPr="00B56923">
        <w:rPr>
          <w:rFonts w:ascii="Arial"/>
          <w:b/>
          <w:w w:val="110"/>
          <w:sz w:val="24"/>
          <w:szCs w:val="24"/>
        </w:rPr>
        <w:t>Section</w:t>
      </w:r>
      <w:r w:rsidRPr="00B56923">
        <w:rPr>
          <w:rFonts w:ascii="Arial"/>
          <w:b/>
          <w:spacing w:val="-45"/>
          <w:w w:val="110"/>
          <w:sz w:val="24"/>
          <w:szCs w:val="24"/>
        </w:rPr>
        <w:t xml:space="preserve"> </w:t>
      </w:r>
      <w:r w:rsidRPr="00B56923">
        <w:rPr>
          <w:rFonts w:ascii="Arial"/>
          <w:b/>
          <w:w w:val="110"/>
          <w:sz w:val="24"/>
          <w:szCs w:val="24"/>
        </w:rPr>
        <w:t>4</w:t>
      </w:r>
      <w:r w:rsidRPr="00B56923">
        <w:rPr>
          <w:rFonts w:ascii="Arial"/>
          <w:b/>
          <w:spacing w:val="-51"/>
          <w:w w:val="110"/>
          <w:sz w:val="24"/>
          <w:szCs w:val="24"/>
        </w:rPr>
        <w:t xml:space="preserve"> </w:t>
      </w:r>
      <w:r w:rsidR="00B56923">
        <w:rPr>
          <w:rFonts w:ascii="Arial"/>
          <w:b/>
          <w:w w:val="110"/>
          <w:sz w:val="24"/>
          <w:szCs w:val="24"/>
        </w:rPr>
        <w:t>–</w:t>
      </w:r>
      <w:r w:rsidRPr="00B56923">
        <w:rPr>
          <w:rFonts w:ascii="Arial"/>
          <w:b/>
          <w:spacing w:val="-58"/>
          <w:w w:val="110"/>
          <w:sz w:val="24"/>
          <w:szCs w:val="24"/>
        </w:rPr>
        <w:t xml:space="preserve"> </w:t>
      </w:r>
      <w:r w:rsidRPr="00B56923">
        <w:rPr>
          <w:rFonts w:ascii="Arial"/>
          <w:b/>
          <w:w w:val="110"/>
          <w:sz w:val="24"/>
          <w:szCs w:val="24"/>
        </w:rPr>
        <w:t>Attestation</w:t>
      </w:r>
    </w:p>
    <w:p w14:paraId="53C97682" w14:textId="77777777" w:rsidR="00D5021A" w:rsidRPr="00D5021A" w:rsidRDefault="00D5021A" w:rsidP="00D5021A">
      <w:pPr>
        <w:spacing w:before="165"/>
        <w:ind w:left="360"/>
        <w:jc w:val="both"/>
        <w:rPr>
          <w:rFonts w:ascii="Arial"/>
          <w:b/>
          <w:w w:val="110"/>
          <w:sz w:val="24"/>
          <w:szCs w:val="24"/>
        </w:rPr>
      </w:pPr>
    </w:p>
    <w:p w14:paraId="47ED639A" w14:textId="77777777" w:rsidR="003E4C57" w:rsidRDefault="00000000" w:rsidP="00B56923">
      <w:pPr>
        <w:pStyle w:val="BodyText"/>
        <w:spacing w:before="93"/>
        <w:ind w:left="578" w:hanging="218"/>
        <w:jc w:val="both"/>
      </w:pPr>
      <w:r>
        <w:t>The</w:t>
      </w:r>
      <w:r>
        <w:rPr>
          <w:spacing w:val="-10"/>
        </w:rPr>
        <w:t xml:space="preserve"> </w:t>
      </w:r>
      <w:r>
        <w:t>undersigned</w:t>
      </w:r>
      <w:r>
        <w:rPr>
          <w:spacing w:val="-8"/>
        </w:rPr>
        <w:t xml:space="preserve"> </w:t>
      </w:r>
      <w:r>
        <w:t>attest</w:t>
      </w:r>
      <w:r>
        <w:rPr>
          <w:spacing w:val="-15"/>
        </w:rPr>
        <w:t xml:space="preserve"> </w:t>
      </w:r>
      <w:r>
        <w:t>to</w:t>
      </w:r>
      <w:r>
        <w:rPr>
          <w:spacing w:val="-22"/>
        </w:rPr>
        <w:t xml:space="preserve"> </w:t>
      </w:r>
      <w:r>
        <w:t>the</w:t>
      </w:r>
      <w:r>
        <w:rPr>
          <w:spacing w:val="-19"/>
        </w:rPr>
        <w:t xml:space="preserve"> </w:t>
      </w:r>
      <w:r>
        <w:t>following:</w:t>
      </w:r>
    </w:p>
    <w:p w14:paraId="7912D7AB" w14:textId="77777777" w:rsidR="003E4C57" w:rsidRDefault="003E4C57">
      <w:pPr>
        <w:rPr>
          <w:rFonts w:ascii="Arial" w:eastAsia="Arial" w:hAnsi="Arial" w:cs="Arial"/>
          <w:sz w:val="20"/>
          <w:szCs w:val="20"/>
        </w:rPr>
      </w:pPr>
    </w:p>
    <w:p w14:paraId="62E8BB52" w14:textId="77777777" w:rsidR="003E4C57" w:rsidRDefault="003E4C57">
      <w:pPr>
        <w:spacing w:before="10"/>
        <w:rPr>
          <w:rFonts w:ascii="Arial" w:eastAsia="Arial" w:hAnsi="Arial" w:cs="Arial"/>
          <w:sz w:val="18"/>
          <w:szCs w:val="18"/>
        </w:rPr>
      </w:pPr>
    </w:p>
    <w:p w14:paraId="156730E7" w14:textId="2B67A7FF" w:rsidR="003E4C57" w:rsidRDefault="00000000" w:rsidP="00B56923">
      <w:pPr>
        <w:pStyle w:val="BodyText"/>
        <w:spacing w:before="67" w:line="271" w:lineRule="auto"/>
        <w:ind w:left="1267" w:right="1584" w:hanging="907"/>
        <w:jc w:val="both"/>
      </w:pPr>
      <w:r w:rsidRPr="00B56923">
        <w:rPr>
          <w:rFonts w:cs="Arial"/>
        </w:rPr>
        <w:t>A</w:t>
      </w:r>
      <w:r>
        <w:rPr>
          <w:rFonts w:ascii="Times New Roman"/>
          <w:sz w:val="25"/>
        </w:rPr>
        <w:t>.</w:t>
      </w:r>
      <w:r>
        <w:rPr>
          <w:rFonts w:ascii="Times New Roman"/>
          <w:spacing w:val="1"/>
          <w:sz w:val="25"/>
        </w:rPr>
        <w:t xml:space="preserve"> </w:t>
      </w:r>
      <w:r w:rsidR="00B56923">
        <w:rPr>
          <w:rFonts w:ascii="Times New Roman"/>
          <w:spacing w:val="1"/>
          <w:sz w:val="25"/>
        </w:rPr>
        <w:tab/>
      </w:r>
      <w:r>
        <w:t>A</w:t>
      </w:r>
      <w:r>
        <w:rPr>
          <w:spacing w:val="7"/>
        </w:rPr>
        <w:t xml:space="preserve"> </w:t>
      </w:r>
      <w:r>
        <w:t>public</w:t>
      </w:r>
      <w:r>
        <w:rPr>
          <w:spacing w:val="-1"/>
        </w:rPr>
        <w:t xml:space="preserve"> </w:t>
      </w:r>
      <w:r>
        <w:t>hearing</w:t>
      </w:r>
      <w:r>
        <w:rPr>
          <w:spacing w:val="-10"/>
        </w:rPr>
        <w:t xml:space="preserve"> </w:t>
      </w:r>
      <w:r>
        <w:t>was</w:t>
      </w:r>
      <w:r>
        <w:rPr>
          <w:spacing w:val="8"/>
        </w:rPr>
        <w:t xml:space="preserve"> </w:t>
      </w:r>
      <w:r>
        <w:t>held in</w:t>
      </w:r>
      <w:r>
        <w:rPr>
          <w:spacing w:val="-24"/>
        </w:rPr>
        <w:t xml:space="preserve"> </w:t>
      </w:r>
      <w:r>
        <w:t>compliance</w:t>
      </w:r>
      <w:r>
        <w:rPr>
          <w:spacing w:val="1"/>
        </w:rPr>
        <w:t xml:space="preserve"> </w:t>
      </w:r>
      <w:r>
        <w:t>with</w:t>
      </w:r>
      <w:r>
        <w:rPr>
          <w:spacing w:val="13"/>
        </w:rPr>
        <w:t xml:space="preserve"> </w:t>
      </w:r>
      <w:r>
        <w:t>Indiana</w:t>
      </w:r>
      <w:r>
        <w:rPr>
          <w:spacing w:val="-5"/>
        </w:rPr>
        <w:t xml:space="preserve"> </w:t>
      </w:r>
      <w:r>
        <w:t>Code</w:t>
      </w:r>
      <w:r>
        <w:rPr>
          <w:spacing w:val="-6"/>
        </w:rPr>
        <w:t xml:space="preserve"> </w:t>
      </w:r>
      <w:r>
        <w:t>20-29-6-1(b)</w:t>
      </w:r>
      <w:r>
        <w:rPr>
          <w:spacing w:val="18"/>
        </w:rPr>
        <w:t xml:space="preserve"> </w:t>
      </w:r>
      <w:r>
        <w:t>on</w:t>
      </w:r>
      <w:ins w:id="71" w:author="Joseph Larimer" w:date="2025-10-23T10:38:00Z" w16du:dateUtc="2025-10-23T15:38:00Z">
        <w:r w:rsidR="00655949">
          <w:t xml:space="preserve"> </w:t>
        </w:r>
      </w:ins>
      <w:del w:id="72" w:author="Joseph Larimer" w:date="2025-10-23T10:37:00Z" w16du:dateUtc="2025-10-23T15:37:00Z">
        <w:r w:rsidDel="00655949">
          <w:rPr>
            <w:w w:val="99"/>
          </w:rPr>
          <w:delText xml:space="preserve"> </w:delText>
        </w:r>
      </w:del>
      <w:ins w:id="73" w:author="Joseph Larimer" w:date="2025-10-23T10:37:00Z" w16du:dateUtc="2025-10-23T15:37:00Z">
        <w:r w:rsidR="00655949">
          <w:rPr>
            <w:w w:val="99"/>
          </w:rPr>
          <w:t>September 10, 2025</w:t>
        </w:r>
      </w:ins>
      <w:del w:id="74" w:author="Joseph Larimer" w:date="2025-10-23T10:37:00Z" w16du:dateUtc="2025-10-23T15:37:00Z">
        <w:r w:rsidDel="00655949">
          <w:delText>October</w:delText>
        </w:r>
        <w:r w:rsidDel="00655949">
          <w:rPr>
            <w:spacing w:val="3"/>
          </w:rPr>
          <w:delText xml:space="preserve"> </w:delText>
        </w:r>
        <w:r w:rsidDel="00655949">
          <w:delText>3,</w:delText>
        </w:r>
        <w:r w:rsidDel="00655949">
          <w:rPr>
            <w:spacing w:val="-8"/>
          </w:rPr>
          <w:delText xml:space="preserve"> </w:delText>
        </w:r>
        <w:r w:rsidDel="00655949">
          <w:delText>2024</w:delText>
        </w:r>
      </w:del>
      <w:r>
        <w:t>, and</w:t>
      </w:r>
      <w:r>
        <w:rPr>
          <w:spacing w:val="-6"/>
        </w:rPr>
        <w:t xml:space="preserve"> </w:t>
      </w:r>
      <w:r>
        <w:t>electronic</w:t>
      </w:r>
      <w:r>
        <w:rPr>
          <w:spacing w:val="10"/>
        </w:rPr>
        <w:t xml:space="preserve"> </w:t>
      </w:r>
      <w:r>
        <w:t>participation</w:t>
      </w:r>
      <w:r>
        <w:rPr>
          <w:spacing w:val="-3"/>
        </w:rPr>
        <w:t xml:space="preserve"> </w:t>
      </w:r>
      <w:r>
        <w:t>from</w:t>
      </w:r>
      <w:r>
        <w:rPr>
          <w:spacing w:val="3"/>
        </w:rPr>
        <w:t xml:space="preserve"> </w:t>
      </w:r>
      <w:r>
        <w:t>the</w:t>
      </w:r>
      <w:r>
        <w:rPr>
          <w:spacing w:val="4"/>
        </w:rPr>
        <w:t xml:space="preserve"> </w:t>
      </w:r>
      <w:r>
        <w:t>parties</w:t>
      </w:r>
      <w:r>
        <w:rPr>
          <w:spacing w:val="2"/>
        </w:rPr>
        <w:t xml:space="preserve"> </w:t>
      </w:r>
      <w:r>
        <w:t>and/or</w:t>
      </w:r>
      <w:r>
        <w:rPr>
          <w:spacing w:val="11"/>
        </w:rPr>
        <w:t xml:space="preserve"> </w:t>
      </w:r>
      <w:r>
        <w:t>public</w:t>
      </w:r>
      <w:r>
        <w:rPr>
          <w:w w:val="99"/>
        </w:rPr>
        <w:t xml:space="preserve"> </w:t>
      </w:r>
      <w:r>
        <w:t>was</w:t>
      </w:r>
      <w:r>
        <w:rPr>
          <w:spacing w:val="-1"/>
        </w:rPr>
        <w:t xml:space="preserve"> </w:t>
      </w:r>
      <w:r>
        <w:t>not</w:t>
      </w:r>
      <w:r>
        <w:rPr>
          <w:spacing w:val="-13"/>
        </w:rPr>
        <w:t xml:space="preserve"> </w:t>
      </w:r>
      <w:r>
        <w:t>permitted,</w:t>
      </w:r>
      <w:r>
        <w:rPr>
          <w:spacing w:val="-12"/>
        </w:rPr>
        <w:t xml:space="preserve"> </w:t>
      </w:r>
      <w:r>
        <w:t>and</w:t>
      </w:r>
    </w:p>
    <w:p w14:paraId="32CBC7EA" w14:textId="3E90A412" w:rsidR="003E4C57" w:rsidRDefault="00000000" w:rsidP="00B56923">
      <w:pPr>
        <w:pStyle w:val="BodyText"/>
        <w:spacing w:before="157" w:line="271" w:lineRule="auto"/>
        <w:ind w:left="1267" w:right="1570" w:hanging="907"/>
        <w:jc w:val="both"/>
      </w:pPr>
      <w:r>
        <w:t>B.</w:t>
      </w:r>
      <w:r>
        <w:rPr>
          <w:spacing w:val="35"/>
        </w:rPr>
        <w:t xml:space="preserve"> </w:t>
      </w:r>
      <w:r w:rsidR="00B56923">
        <w:rPr>
          <w:spacing w:val="35"/>
        </w:rPr>
        <w:tab/>
      </w:r>
      <w:r>
        <w:t>A</w:t>
      </w:r>
      <w:r>
        <w:rPr>
          <w:spacing w:val="16"/>
        </w:rPr>
        <w:t xml:space="preserve"> </w:t>
      </w:r>
      <w:r>
        <w:t>public</w:t>
      </w:r>
      <w:r>
        <w:rPr>
          <w:spacing w:val="5"/>
        </w:rPr>
        <w:t xml:space="preserve"> </w:t>
      </w:r>
      <w:r>
        <w:t>meeting</w:t>
      </w:r>
      <w:r>
        <w:rPr>
          <w:spacing w:val="10"/>
        </w:rPr>
        <w:t xml:space="preserve"> </w:t>
      </w:r>
      <w:r>
        <w:t>in</w:t>
      </w:r>
      <w:r>
        <w:rPr>
          <w:spacing w:val="-2"/>
        </w:rPr>
        <w:t xml:space="preserve"> </w:t>
      </w:r>
      <w:r>
        <w:t>compliance</w:t>
      </w:r>
      <w:r>
        <w:rPr>
          <w:spacing w:val="-1"/>
        </w:rPr>
        <w:t xml:space="preserve"> </w:t>
      </w:r>
      <w:r>
        <w:t>with</w:t>
      </w:r>
      <w:r>
        <w:rPr>
          <w:spacing w:val="24"/>
        </w:rPr>
        <w:t xml:space="preserve"> </w:t>
      </w:r>
      <w:r>
        <w:t>Indiana</w:t>
      </w:r>
      <w:r>
        <w:rPr>
          <w:spacing w:val="11"/>
        </w:rPr>
        <w:t xml:space="preserve"> </w:t>
      </w:r>
      <w:r>
        <w:t>Code 20-29-6-19</w:t>
      </w:r>
      <w:r>
        <w:rPr>
          <w:spacing w:val="13"/>
        </w:rPr>
        <w:t xml:space="preserve"> </w:t>
      </w:r>
      <w:r>
        <w:t>was</w:t>
      </w:r>
      <w:r>
        <w:rPr>
          <w:spacing w:val="25"/>
        </w:rPr>
        <w:t xml:space="preserve"> </w:t>
      </w:r>
      <w:r>
        <w:t>held</w:t>
      </w:r>
      <w:r>
        <w:rPr>
          <w:spacing w:val="-4"/>
        </w:rPr>
        <w:t xml:space="preserve"> </w:t>
      </w:r>
      <w:r>
        <w:t>on</w:t>
      </w:r>
      <w:r>
        <w:rPr>
          <w:spacing w:val="24"/>
          <w:w w:val="102"/>
        </w:rPr>
        <w:t xml:space="preserve"> </w:t>
      </w:r>
      <w:r>
        <w:t>November</w:t>
      </w:r>
      <w:r>
        <w:rPr>
          <w:spacing w:val="63"/>
        </w:rPr>
        <w:t xml:space="preserve"> </w:t>
      </w:r>
      <w:ins w:id="75" w:author="Joseph Larimer" w:date="2025-10-22T14:29:00Z" w16du:dateUtc="2025-10-22T19:29:00Z">
        <w:r w:rsidR="00B015CF">
          <w:t>3</w:t>
        </w:r>
      </w:ins>
      <w:del w:id="76" w:author="Joseph Larimer" w:date="2025-10-22T14:29:00Z" w16du:dateUtc="2025-10-22T19:29:00Z">
        <w:r w:rsidDel="00B015CF">
          <w:delText>7</w:delText>
        </w:r>
      </w:del>
      <w:r>
        <w:t>,</w:t>
      </w:r>
      <w:r>
        <w:rPr>
          <w:spacing w:val="54"/>
        </w:rPr>
        <w:t xml:space="preserve"> </w:t>
      </w:r>
      <w:ins w:id="77" w:author="Joseph Larimer" w:date="2025-10-22T14:29:00Z" w16du:dateUtc="2025-10-22T19:29:00Z">
        <w:r w:rsidR="00B015CF">
          <w:t>2025</w:t>
        </w:r>
      </w:ins>
      <w:del w:id="78" w:author="Joseph Larimer" w:date="2025-10-22T14:29:00Z" w16du:dateUtc="2025-10-22T19:29:00Z">
        <w:r w:rsidDel="00B015CF">
          <w:delText>2024</w:delText>
        </w:r>
      </w:del>
      <w:r>
        <w:t>,</w:t>
      </w:r>
      <w:r>
        <w:rPr>
          <w:spacing w:val="58"/>
        </w:rPr>
        <w:t xml:space="preserve"> </w:t>
      </w:r>
      <w:r>
        <w:t>to</w:t>
      </w:r>
      <w:r>
        <w:rPr>
          <w:spacing w:val="59"/>
        </w:rPr>
        <w:t xml:space="preserve"> </w:t>
      </w:r>
      <w:r>
        <w:t>discuss</w:t>
      </w:r>
      <w:r>
        <w:rPr>
          <w:spacing w:val="61"/>
        </w:rPr>
        <w:t xml:space="preserve"> </w:t>
      </w:r>
      <w:r>
        <w:t>the</w:t>
      </w:r>
      <w:r>
        <w:rPr>
          <w:spacing w:val="62"/>
        </w:rPr>
        <w:t xml:space="preserve"> </w:t>
      </w:r>
      <w:r>
        <w:t>tentative</w:t>
      </w:r>
      <w:r>
        <w:rPr>
          <w:spacing w:val="3"/>
        </w:rPr>
        <w:t xml:space="preserve"> </w:t>
      </w:r>
      <w:r>
        <w:t>agreement</w:t>
      </w:r>
      <w:r>
        <w:rPr>
          <w:spacing w:val="13"/>
        </w:rPr>
        <w:t xml:space="preserve"> </w:t>
      </w:r>
      <w:r>
        <w:t>and</w:t>
      </w:r>
      <w:r>
        <w:rPr>
          <w:spacing w:val="64"/>
        </w:rPr>
        <w:t xml:space="preserve"> </w:t>
      </w:r>
      <w:r>
        <w:t>electronic</w:t>
      </w:r>
      <w:r>
        <w:rPr>
          <w:w w:val="97"/>
        </w:rPr>
        <w:t xml:space="preserve"> </w:t>
      </w:r>
      <w:r>
        <w:rPr>
          <w:spacing w:val="-1"/>
        </w:rPr>
        <w:t>parti</w:t>
      </w:r>
      <w:r>
        <w:rPr>
          <w:spacing w:val="-2"/>
        </w:rPr>
        <w:t>cipation</w:t>
      </w:r>
      <w:r>
        <w:rPr>
          <w:spacing w:val="-10"/>
        </w:rPr>
        <w:t xml:space="preserve"> </w:t>
      </w:r>
      <w:r>
        <w:t>from</w:t>
      </w:r>
      <w:r>
        <w:rPr>
          <w:spacing w:val="-1"/>
        </w:rPr>
        <w:t xml:space="preserve"> </w:t>
      </w:r>
      <w:r>
        <w:t>the</w:t>
      </w:r>
      <w:r>
        <w:rPr>
          <w:spacing w:val="-5"/>
        </w:rPr>
        <w:t xml:space="preserve"> </w:t>
      </w:r>
      <w:r>
        <w:t>governing</w:t>
      </w:r>
      <w:r>
        <w:rPr>
          <w:spacing w:val="10"/>
        </w:rPr>
        <w:t xml:space="preserve"> </w:t>
      </w:r>
      <w:r>
        <w:t>body</w:t>
      </w:r>
      <w:r>
        <w:rPr>
          <w:spacing w:val="-11"/>
        </w:rPr>
        <w:t xml:space="preserve"> </w:t>
      </w:r>
      <w:r>
        <w:t>and</w:t>
      </w:r>
      <w:r>
        <w:rPr>
          <w:spacing w:val="-10"/>
        </w:rPr>
        <w:t xml:space="preserve"> </w:t>
      </w:r>
      <w:r>
        <w:t xml:space="preserve">or </w:t>
      </w:r>
      <w:r>
        <w:rPr>
          <w:spacing w:val="-1"/>
        </w:rPr>
        <w:t>public</w:t>
      </w:r>
      <w:r>
        <w:rPr>
          <w:spacing w:val="-26"/>
        </w:rPr>
        <w:t xml:space="preserve"> </w:t>
      </w:r>
      <w:r>
        <w:t>was</w:t>
      </w:r>
      <w:r>
        <w:rPr>
          <w:spacing w:val="6"/>
        </w:rPr>
        <w:t xml:space="preserve"> </w:t>
      </w:r>
      <w:r>
        <w:t>not</w:t>
      </w:r>
      <w:r>
        <w:rPr>
          <w:spacing w:val="-8"/>
        </w:rPr>
        <w:t xml:space="preserve"> </w:t>
      </w:r>
      <w:r>
        <w:rPr>
          <w:spacing w:val="-2"/>
        </w:rPr>
        <w:t>permi</w:t>
      </w:r>
      <w:r>
        <w:rPr>
          <w:spacing w:val="-3"/>
        </w:rPr>
        <w:t>tted.</w:t>
      </w:r>
    </w:p>
    <w:p w14:paraId="62DFF2A9" w14:textId="77777777" w:rsidR="003E4C57" w:rsidRDefault="003E4C57">
      <w:pPr>
        <w:spacing w:before="3"/>
        <w:rPr>
          <w:rFonts w:ascii="Arial" w:eastAsia="Arial" w:hAnsi="Arial" w:cs="Arial"/>
          <w:sz w:val="26"/>
          <w:szCs w:val="26"/>
        </w:rPr>
      </w:pPr>
    </w:p>
    <w:p w14:paraId="446D2C37" w14:textId="6FE2B469" w:rsidR="003E4C57" w:rsidRDefault="00000000" w:rsidP="00B56923">
      <w:pPr>
        <w:pStyle w:val="BodyText"/>
        <w:spacing w:before="69" w:line="271" w:lineRule="auto"/>
        <w:ind w:left="360" w:right="1555"/>
        <w:jc w:val="both"/>
      </w:pPr>
      <w:r>
        <w:rPr>
          <w:b/>
          <w:sz w:val="23"/>
        </w:rPr>
        <w:lastRenderedPageBreak/>
        <w:t>THEREFORE,</w:t>
      </w:r>
      <w:r>
        <w:rPr>
          <w:b/>
          <w:spacing w:val="49"/>
          <w:sz w:val="23"/>
        </w:rPr>
        <w:t xml:space="preserve"> </w:t>
      </w:r>
      <w:r>
        <w:t>this</w:t>
      </w:r>
      <w:r>
        <w:rPr>
          <w:spacing w:val="37"/>
        </w:rPr>
        <w:t xml:space="preserve"> </w:t>
      </w:r>
      <w:r>
        <w:t>agreement</w:t>
      </w:r>
      <w:r>
        <w:rPr>
          <w:spacing w:val="48"/>
        </w:rPr>
        <w:t xml:space="preserve"> </w:t>
      </w:r>
      <w:r>
        <w:t>is</w:t>
      </w:r>
      <w:r>
        <w:rPr>
          <w:spacing w:val="29"/>
        </w:rPr>
        <w:t xml:space="preserve"> </w:t>
      </w:r>
      <w:r>
        <w:t>made</w:t>
      </w:r>
      <w:r>
        <w:rPr>
          <w:spacing w:val="24"/>
        </w:rPr>
        <w:t xml:space="preserve"> </w:t>
      </w:r>
      <w:r>
        <w:t>and</w:t>
      </w:r>
      <w:r>
        <w:rPr>
          <w:spacing w:val="33"/>
        </w:rPr>
        <w:t xml:space="preserve"> </w:t>
      </w:r>
      <w:r>
        <w:t>entered</w:t>
      </w:r>
      <w:r>
        <w:rPr>
          <w:spacing w:val="36"/>
        </w:rPr>
        <w:t xml:space="preserve"> </w:t>
      </w:r>
      <w:r>
        <w:t>into</w:t>
      </w:r>
      <w:r>
        <w:rPr>
          <w:spacing w:val="15"/>
        </w:rPr>
        <w:t xml:space="preserve"> </w:t>
      </w:r>
      <w:r>
        <w:t>this</w:t>
      </w:r>
      <w:r>
        <w:rPr>
          <w:spacing w:val="50"/>
        </w:rPr>
        <w:t xml:space="preserve"> </w:t>
      </w:r>
      <w:del w:id="79" w:author="Joseph Larimer" w:date="2025-10-22T14:34:00Z" w16du:dateUtc="2025-10-22T19:34:00Z">
        <w:r w:rsidDel="00B015CF">
          <w:delText>13th</w:delText>
        </w:r>
        <w:r w:rsidDel="00B015CF">
          <w:rPr>
            <w:spacing w:val="13"/>
          </w:rPr>
          <w:delText xml:space="preserve"> </w:delText>
        </w:r>
      </w:del>
      <w:ins w:id="80" w:author="Joseph Larimer" w:date="2025-10-22T14:34:00Z" w16du:dateUtc="2025-10-22T19:34:00Z">
        <w:r w:rsidR="00B015CF">
          <w:t>10th</w:t>
        </w:r>
        <w:r w:rsidR="00B015CF">
          <w:rPr>
            <w:spacing w:val="13"/>
          </w:rPr>
          <w:t xml:space="preserve"> </w:t>
        </w:r>
      </w:ins>
      <w:r>
        <w:t>day</w:t>
      </w:r>
      <w:r>
        <w:rPr>
          <w:spacing w:val="35"/>
        </w:rPr>
        <w:t xml:space="preserve"> </w:t>
      </w:r>
      <w:r>
        <w:t>of</w:t>
      </w:r>
      <w:r>
        <w:rPr>
          <w:w w:val="101"/>
        </w:rPr>
        <w:t xml:space="preserve"> </w:t>
      </w:r>
      <w:r>
        <w:t>November</w:t>
      </w:r>
      <w:r>
        <w:rPr>
          <w:spacing w:val="57"/>
        </w:rPr>
        <w:t xml:space="preserve"> </w:t>
      </w:r>
      <w:del w:id="81" w:author="Joseph Larimer" w:date="2025-10-22T14:34:00Z" w16du:dateUtc="2025-10-22T19:34:00Z">
        <w:r w:rsidDel="00B015CF">
          <w:delText>2024</w:delText>
        </w:r>
        <w:r w:rsidDel="00B015CF">
          <w:rPr>
            <w:spacing w:val="63"/>
          </w:rPr>
          <w:delText xml:space="preserve"> </w:delText>
        </w:r>
      </w:del>
      <w:ins w:id="82" w:author="Joseph Larimer" w:date="2025-10-22T14:34:00Z" w16du:dateUtc="2025-10-22T19:34:00Z">
        <w:r w:rsidR="00B015CF">
          <w:t>2025</w:t>
        </w:r>
        <w:r w:rsidR="00B015CF">
          <w:rPr>
            <w:spacing w:val="63"/>
          </w:rPr>
          <w:t xml:space="preserve"> </w:t>
        </w:r>
      </w:ins>
      <w:r>
        <w:t>by</w:t>
      </w:r>
      <w:r>
        <w:rPr>
          <w:spacing w:val="50"/>
        </w:rPr>
        <w:t xml:space="preserve"> </w:t>
      </w:r>
      <w:r>
        <w:t>and</w:t>
      </w:r>
      <w:r>
        <w:rPr>
          <w:spacing w:val="58"/>
        </w:rPr>
        <w:t xml:space="preserve"> </w:t>
      </w:r>
      <w:r>
        <w:t>between</w:t>
      </w:r>
      <w:r>
        <w:rPr>
          <w:spacing w:val="60"/>
        </w:rPr>
        <w:t xml:space="preserve"> </w:t>
      </w:r>
      <w:r>
        <w:t>the</w:t>
      </w:r>
      <w:r>
        <w:rPr>
          <w:spacing w:val="62"/>
        </w:rPr>
        <w:t xml:space="preserve"> </w:t>
      </w:r>
      <w:r>
        <w:t>Board</w:t>
      </w:r>
      <w:r>
        <w:rPr>
          <w:spacing w:val="56"/>
        </w:rPr>
        <w:t xml:space="preserve"> </w:t>
      </w:r>
      <w:r>
        <w:t>and</w:t>
      </w:r>
      <w:r>
        <w:rPr>
          <w:spacing w:val="52"/>
        </w:rPr>
        <w:t xml:space="preserve"> </w:t>
      </w:r>
      <w:r>
        <w:t>the</w:t>
      </w:r>
      <w:r>
        <w:rPr>
          <w:spacing w:val="57"/>
        </w:rPr>
        <w:t xml:space="preserve"> </w:t>
      </w:r>
      <w:r>
        <w:t>Association,</w:t>
      </w:r>
      <w:r>
        <w:rPr>
          <w:spacing w:val="15"/>
        </w:rPr>
        <w:t xml:space="preserve"> </w:t>
      </w:r>
      <w:r>
        <w:t>as</w:t>
      </w:r>
      <w:r>
        <w:rPr>
          <w:spacing w:val="50"/>
        </w:rPr>
        <w:t xml:space="preserve"> </w:t>
      </w:r>
      <w:r>
        <w:t>defined</w:t>
      </w:r>
      <w:r>
        <w:rPr>
          <w:w w:val="98"/>
        </w:rPr>
        <w:t xml:space="preserve"> </w:t>
      </w:r>
      <w:r>
        <w:rPr>
          <w:spacing w:val="-1"/>
        </w:rPr>
        <w:t>herein,</w:t>
      </w:r>
      <w:r>
        <w:rPr>
          <w:spacing w:val="-5"/>
        </w:rPr>
        <w:t xml:space="preserve"> </w:t>
      </w:r>
      <w:r>
        <w:t>and</w:t>
      </w:r>
      <w:r>
        <w:rPr>
          <w:spacing w:val="3"/>
        </w:rPr>
        <w:t xml:space="preserve"> </w:t>
      </w:r>
      <w:r>
        <w:t>is</w:t>
      </w:r>
      <w:r>
        <w:rPr>
          <w:spacing w:val="-6"/>
        </w:rPr>
        <w:t xml:space="preserve"> </w:t>
      </w:r>
      <w:r>
        <w:t>attested</w:t>
      </w:r>
      <w:r>
        <w:rPr>
          <w:spacing w:val="13"/>
        </w:rPr>
        <w:t xml:space="preserve"> </w:t>
      </w:r>
      <w:r>
        <w:t>to</w:t>
      </w:r>
      <w:r>
        <w:rPr>
          <w:spacing w:val="5"/>
        </w:rPr>
        <w:t xml:space="preserve"> </w:t>
      </w:r>
      <w:r>
        <w:t>by</w:t>
      </w:r>
      <w:r>
        <w:rPr>
          <w:spacing w:val="-11"/>
        </w:rPr>
        <w:t xml:space="preserve"> </w:t>
      </w:r>
      <w:r>
        <w:t>the</w:t>
      </w:r>
      <w:r>
        <w:rPr>
          <w:spacing w:val="20"/>
        </w:rPr>
        <w:t xml:space="preserve"> </w:t>
      </w:r>
      <w:r>
        <w:t>representatives</w:t>
      </w:r>
      <w:r>
        <w:rPr>
          <w:spacing w:val="5"/>
        </w:rPr>
        <w:t xml:space="preserve"> </w:t>
      </w:r>
      <w:r>
        <w:t>whose</w:t>
      </w:r>
      <w:r>
        <w:rPr>
          <w:spacing w:val="17"/>
        </w:rPr>
        <w:t xml:space="preserve"> </w:t>
      </w:r>
      <w:r>
        <w:t>signatures</w:t>
      </w:r>
      <w:r>
        <w:rPr>
          <w:spacing w:val="15"/>
        </w:rPr>
        <w:t xml:space="preserve"> </w:t>
      </w:r>
      <w:r>
        <w:t>appear</w:t>
      </w:r>
      <w:r>
        <w:rPr>
          <w:spacing w:val="15"/>
        </w:rPr>
        <w:t xml:space="preserve"> </w:t>
      </w:r>
      <w:r>
        <w:t>below.</w:t>
      </w:r>
      <w:r>
        <w:rPr>
          <w:spacing w:val="26"/>
          <w:w w:val="99"/>
        </w:rPr>
        <w:t xml:space="preserve"> </w:t>
      </w:r>
      <w:r>
        <w:t>The</w:t>
      </w:r>
      <w:r>
        <w:rPr>
          <w:spacing w:val="27"/>
        </w:rPr>
        <w:t xml:space="preserve"> </w:t>
      </w:r>
      <w:r>
        <w:t>Board</w:t>
      </w:r>
      <w:r>
        <w:rPr>
          <w:spacing w:val="15"/>
        </w:rPr>
        <w:t xml:space="preserve"> </w:t>
      </w:r>
      <w:r>
        <w:rPr>
          <w:spacing w:val="-3"/>
        </w:rPr>
        <w:t>rati</w:t>
      </w:r>
      <w:r>
        <w:rPr>
          <w:spacing w:val="-4"/>
        </w:rPr>
        <w:t>fied</w:t>
      </w:r>
      <w:r>
        <w:rPr>
          <w:spacing w:val="18"/>
        </w:rPr>
        <w:t xml:space="preserve"> </w:t>
      </w:r>
      <w:r>
        <w:t>the</w:t>
      </w:r>
      <w:r>
        <w:rPr>
          <w:spacing w:val="22"/>
        </w:rPr>
        <w:t xml:space="preserve"> </w:t>
      </w:r>
      <w:r>
        <w:t>CBA</w:t>
      </w:r>
      <w:r>
        <w:rPr>
          <w:spacing w:val="21"/>
        </w:rPr>
        <w:t xml:space="preserve"> </w:t>
      </w:r>
      <w:r>
        <w:t>on</w:t>
      </w:r>
      <w:r>
        <w:rPr>
          <w:spacing w:val="23"/>
        </w:rPr>
        <w:t xml:space="preserve"> </w:t>
      </w:r>
      <w:r>
        <w:t>November</w:t>
      </w:r>
      <w:r>
        <w:rPr>
          <w:spacing w:val="37"/>
        </w:rPr>
        <w:t xml:space="preserve"> </w:t>
      </w:r>
      <w:del w:id="83" w:author="Joseph Larimer" w:date="2025-10-22T14:34:00Z" w16du:dateUtc="2025-10-22T19:34:00Z">
        <w:r w:rsidDel="00B015CF">
          <w:delText>11</w:delText>
        </w:r>
      </w:del>
      <w:ins w:id="84" w:author="Joseph Larimer" w:date="2025-10-22T14:34:00Z" w16du:dateUtc="2025-10-22T19:34:00Z">
        <w:r w:rsidR="00B015CF">
          <w:t>10</w:t>
        </w:r>
      </w:ins>
      <w:r>
        <w:t>,</w:t>
      </w:r>
      <w:r>
        <w:rPr>
          <w:spacing w:val="-2"/>
        </w:rPr>
        <w:t xml:space="preserve"> </w:t>
      </w:r>
      <w:del w:id="85" w:author="Joseph Larimer" w:date="2025-10-22T14:34:00Z" w16du:dateUtc="2025-10-22T19:34:00Z">
        <w:r w:rsidDel="00B015CF">
          <w:delText>2024</w:delText>
        </w:r>
      </w:del>
      <w:ins w:id="86" w:author="Joseph Larimer" w:date="2025-10-22T14:34:00Z" w16du:dateUtc="2025-10-22T19:34:00Z">
        <w:r w:rsidR="00B015CF">
          <w:t>2025</w:t>
        </w:r>
      </w:ins>
      <w:r>
        <w:t>,</w:t>
      </w:r>
      <w:r>
        <w:rPr>
          <w:spacing w:val="24"/>
        </w:rPr>
        <w:t xml:space="preserve"> </w:t>
      </w:r>
      <w:r>
        <w:t>and</w:t>
      </w:r>
      <w:r>
        <w:rPr>
          <w:spacing w:val="11"/>
        </w:rPr>
        <w:t xml:space="preserve"> </w:t>
      </w:r>
      <w:r>
        <w:t>the</w:t>
      </w:r>
      <w:r>
        <w:rPr>
          <w:spacing w:val="17"/>
        </w:rPr>
        <w:t xml:space="preserve"> </w:t>
      </w:r>
      <w:r>
        <w:t>Association</w:t>
      </w:r>
      <w:r>
        <w:rPr>
          <w:spacing w:val="58"/>
        </w:rPr>
        <w:t xml:space="preserve"> </w:t>
      </w:r>
      <w:r>
        <w:t>ratified</w:t>
      </w:r>
      <w:r>
        <w:rPr>
          <w:spacing w:val="24"/>
          <w:w w:val="98"/>
        </w:rPr>
        <w:t xml:space="preserve"> </w:t>
      </w:r>
      <w:r>
        <w:t>the</w:t>
      </w:r>
      <w:r>
        <w:rPr>
          <w:spacing w:val="64"/>
        </w:rPr>
        <w:t xml:space="preserve"> </w:t>
      </w:r>
      <w:r>
        <w:t>CBA</w:t>
      </w:r>
      <w:r>
        <w:rPr>
          <w:spacing w:val="56"/>
        </w:rPr>
        <w:t xml:space="preserve"> </w:t>
      </w:r>
      <w:r>
        <w:t>on</w:t>
      </w:r>
      <w:r>
        <w:rPr>
          <w:spacing w:val="59"/>
        </w:rPr>
        <w:t xml:space="preserve"> </w:t>
      </w:r>
      <w:del w:id="87" w:author="Joseph Larimer" w:date="2025-10-22T14:35:00Z" w16du:dateUtc="2025-10-22T19:35:00Z">
        <w:r w:rsidDel="00B015CF">
          <w:delText>November</w:delText>
        </w:r>
        <w:r w:rsidDel="00B015CF">
          <w:rPr>
            <w:spacing w:val="59"/>
          </w:rPr>
          <w:delText xml:space="preserve"> </w:delText>
        </w:r>
      </w:del>
      <w:ins w:id="88" w:author="Joseph Larimer" w:date="2025-10-22T14:35:00Z" w16du:dateUtc="2025-10-22T19:35:00Z">
        <w:r w:rsidR="00B015CF">
          <w:t>October 27</w:t>
        </w:r>
      </w:ins>
      <w:del w:id="89" w:author="Joseph Larimer" w:date="2025-10-22T14:35:00Z" w16du:dateUtc="2025-10-22T19:35:00Z">
        <w:r w:rsidDel="00B015CF">
          <w:delText>4</w:delText>
        </w:r>
      </w:del>
      <w:r>
        <w:t>,</w:t>
      </w:r>
      <w:r>
        <w:rPr>
          <w:spacing w:val="59"/>
        </w:rPr>
        <w:t xml:space="preserve"> </w:t>
      </w:r>
      <w:del w:id="90" w:author="Joseph Larimer" w:date="2025-10-22T14:35:00Z" w16du:dateUtc="2025-10-22T19:35:00Z">
        <w:r w:rsidDel="00B015CF">
          <w:delText>2024</w:delText>
        </w:r>
      </w:del>
      <w:ins w:id="91" w:author="Joseph Larimer" w:date="2025-10-22T14:35:00Z" w16du:dateUtc="2025-10-22T19:35:00Z">
        <w:r w:rsidR="00B015CF">
          <w:t>2025</w:t>
        </w:r>
      </w:ins>
      <w:r>
        <w:t>,</w:t>
      </w:r>
      <w:r>
        <w:rPr>
          <w:spacing w:val="60"/>
        </w:rPr>
        <w:t xml:space="preserve"> </w:t>
      </w:r>
      <w:r>
        <w:t>and</w:t>
      </w:r>
      <w:r>
        <w:rPr>
          <w:spacing w:val="1"/>
        </w:rPr>
        <w:t xml:space="preserve"> </w:t>
      </w:r>
      <w:r>
        <w:t>is</w:t>
      </w:r>
      <w:r>
        <w:rPr>
          <w:spacing w:val="49"/>
        </w:rPr>
        <w:t xml:space="preserve"> </w:t>
      </w:r>
      <w:r>
        <w:t>attested</w:t>
      </w:r>
      <w:r>
        <w:rPr>
          <w:spacing w:val="62"/>
        </w:rPr>
        <w:t xml:space="preserve"> </w:t>
      </w:r>
      <w:r>
        <w:t>to</w:t>
      </w:r>
      <w:r>
        <w:rPr>
          <w:spacing w:val="3"/>
        </w:rPr>
        <w:t xml:space="preserve"> </w:t>
      </w:r>
      <w:r>
        <w:t>by</w:t>
      </w:r>
      <w:r>
        <w:rPr>
          <w:spacing w:val="44"/>
        </w:rPr>
        <w:t xml:space="preserve"> </w:t>
      </w:r>
      <w:r>
        <w:t>the</w:t>
      </w:r>
      <w:r>
        <w:rPr>
          <w:spacing w:val="6"/>
        </w:rPr>
        <w:t xml:space="preserve"> </w:t>
      </w:r>
      <w:r>
        <w:t>respective</w:t>
      </w:r>
      <w:r>
        <w:rPr>
          <w:w w:val="97"/>
        </w:rPr>
        <w:t xml:space="preserve"> </w:t>
      </w:r>
      <w:r>
        <w:t>representatives</w:t>
      </w:r>
      <w:r>
        <w:rPr>
          <w:spacing w:val="-19"/>
        </w:rPr>
        <w:t xml:space="preserve"> </w:t>
      </w:r>
      <w:r>
        <w:t>whose</w:t>
      </w:r>
      <w:r>
        <w:rPr>
          <w:spacing w:val="-20"/>
        </w:rPr>
        <w:t xml:space="preserve"> </w:t>
      </w:r>
      <w:r>
        <w:t>signatures</w:t>
      </w:r>
      <w:r>
        <w:rPr>
          <w:spacing w:val="-17"/>
        </w:rPr>
        <w:t xml:space="preserve"> </w:t>
      </w:r>
      <w:r>
        <w:t>appear</w:t>
      </w:r>
      <w:r>
        <w:rPr>
          <w:spacing w:val="-22"/>
        </w:rPr>
        <w:t xml:space="preserve"> </w:t>
      </w:r>
      <w:r>
        <w:t>below.</w:t>
      </w:r>
    </w:p>
    <w:p w14:paraId="40E5CCF7" w14:textId="49778CE5" w:rsidR="003E4C57" w:rsidRPr="009E05FE" w:rsidRDefault="00000000" w:rsidP="009E05FE">
      <w:pPr>
        <w:pStyle w:val="BodyText"/>
        <w:tabs>
          <w:tab w:val="left" w:pos="360"/>
        </w:tabs>
        <w:spacing w:before="155" w:line="271" w:lineRule="auto"/>
        <w:ind w:left="360" w:right="1555"/>
        <w:jc w:val="both"/>
        <w:rPr>
          <w:rFonts w:cs="Arial"/>
        </w:rPr>
      </w:pPr>
      <w:r w:rsidRPr="009E05FE">
        <w:t>Paragraph</w:t>
      </w:r>
      <w:r w:rsidRPr="009E05FE">
        <w:rPr>
          <w:spacing w:val="12"/>
        </w:rPr>
        <w:t xml:space="preserve"> </w:t>
      </w:r>
      <w:r w:rsidRPr="009E05FE">
        <w:t>A</w:t>
      </w:r>
      <w:r w:rsidRPr="009E05FE">
        <w:rPr>
          <w:spacing w:val="20"/>
        </w:rPr>
        <w:t xml:space="preserve"> </w:t>
      </w:r>
      <w:r w:rsidRPr="009E05FE">
        <w:t>is</w:t>
      </w:r>
      <w:r w:rsidRPr="009E05FE">
        <w:rPr>
          <w:spacing w:val="-2"/>
        </w:rPr>
        <w:t xml:space="preserve"> </w:t>
      </w:r>
      <w:r w:rsidRPr="009E05FE">
        <w:t>attested</w:t>
      </w:r>
      <w:r w:rsidRPr="009E05FE">
        <w:rPr>
          <w:spacing w:val="15"/>
        </w:rPr>
        <w:t xml:space="preserve"> </w:t>
      </w:r>
      <w:r w:rsidRPr="009E05FE">
        <w:t>to</w:t>
      </w:r>
      <w:r w:rsidRPr="009E05FE">
        <w:rPr>
          <w:spacing w:val="14"/>
        </w:rPr>
        <w:t xml:space="preserve"> </w:t>
      </w:r>
      <w:r w:rsidRPr="009E05FE">
        <w:t>by</w:t>
      </w:r>
      <w:r w:rsidRPr="009E05FE">
        <w:rPr>
          <w:spacing w:val="-2"/>
        </w:rPr>
        <w:t xml:space="preserve"> </w:t>
      </w:r>
      <w:r w:rsidRPr="009E05FE">
        <w:t>the</w:t>
      </w:r>
      <w:r w:rsidRPr="009E05FE">
        <w:rPr>
          <w:spacing w:val="23"/>
        </w:rPr>
        <w:t xml:space="preserve"> </w:t>
      </w:r>
      <w:r w:rsidRPr="009E05FE">
        <w:t>Board</w:t>
      </w:r>
      <w:r w:rsidRPr="009E05FE">
        <w:rPr>
          <w:spacing w:val="9"/>
        </w:rPr>
        <w:t xml:space="preserve"> </w:t>
      </w:r>
      <w:r w:rsidRPr="009E05FE">
        <w:t>and</w:t>
      </w:r>
      <w:r w:rsidRPr="009E05FE">
        <w:rPr>
          <w:spacing w:val="7"/>
        </w:rPr>
        <w:t xml:space="preserve"> </w:t>
      </w:r>
      <w:r w:rsidRPr="009E05FE">
        <w:t>Association</w:t>
      </w:r>
      <w:r w:rsidRPr="009E05FE">
        <w:rPr>
          <w:spacing w:val="40"/>
        </w:rPr>
        <w:t xml:space="preserve"> </w:t>
      </w:r>
      <w:r w:rsidRPr="009E05FE">
        <w:t>representatives</w:t>
      </w:r>
      <w:r w:rsidRPr="009E05FE">
        <w:rPr>
          <w:spacing w:val="19"/>
        </w:rPr>
        <w:t xml:space="preserve"> </w:t>
      </w:r>
      <w:r w:rsidRPr="009E05FE">
        <w:t>whose</w:t>
      </w:r>
      <w:r w:rsidR="009E05FE" w:rsidRPr="009E05FE">
        <w:t xml:space="preserve"> </w:t>
      </w:r>
      <w:r w:rsidRPr="009E05FE">
        <w:rPr>
          <w:color w:val="070707"/>
        </w:rPr>
        <w:t>signatures</w:t>
      </w:r>
      <w:r w:rsidRPr="009E05FE">
        <w:rPr>
          <w:color w:val="070707"/>
          <w:spacing w:val="18"/>
        </w:rPr>
        <w:t xml:space="preserve"> </w:t>
      </w:r>
      <w:r w:rsidRPr="009E05FE">
        <w:rPr>
          <w:color w:val="070707"/>
        </w:rPr>
        <w:t>appear</w:t>
      </w:r>
      <w:r w:rsidRPr="009E05FE">
        <w:rPr>
          <w:color w:val="070707"/>
          <w:spacing w:val="46"/>
        </w:rPr>
        <w:t xml:space="preserve"> </w:t>
      </w:r>
      <w:r w:rsidRPr="009E05FE">
        <w:rPr>
          <w:color w:val="070707"/>
          <w:spacing w:val="-3"/>
        </w:rPr>
        <w:t>below.</w:t>
      </w:r>
      <w:r w:rsidRPr="009E05FE">
        <w:rPr>
          <w:color w:val="070707"/>
          <w:spacing w:val="31"/>
        </w:rPr>
        <w:t xml:space="preserve"> </w:t>
      </w:r>
      <w:r w:rsidRPr="009E05FE">
        <w:rPr>
          <w:color w:val="070707"/>
        </w:rPr>
        <w:t>Paragraph</w:t>
      </w:r>
      <w:r w:rsidRPr="009E05FE">
        <w:rPr>
          <w:color w:val="070707"/>
          <w:spacing w:val="28"/>
        </w:rPr>
        <w:t xml:space="preserve"> </w:t>
      </w:r>
      <w:r w:rsidRPr="009E05FE">
        <w:rPr>
          <w:color w:val="070707"/>
        </w:rPr>
        <w:t>B</w:t>
      </w:r>
      <w:r w:rsidRPr="009E05FE">
        <w:rPr>
          <w:color w:val="070707"/>
          <w:spacing w:val="3"/>
        </w:rPr>
        <w:t xml:space="preserve"> </w:t>
      </w:r>
      <w:r w:rsidRPr="009E05FE">
        <w:rPr>
          <w:color w:val="070707"/>
        </w:rPr>
        <w:t>is</w:t>
      </w:r>
      <w:r w:rsidRPr="009E05FE">
        <w:rPr>
          <w:color w:val="070707"/>
          <w:spacing w:val="14"/>
        </w:rPr>
        <w:t xml:space="preserve"> </w:t>
      </w:r>
      <w:r w:rsidRPr="009E05FE">
        <w:rPr>
          <w:color w:val="070707"/>
        </w:rPr>
        <w:t>attested</w:t>
      </w:r>
      <w:r w:rsidRPr="009E05FE">
        <w:rPr>
          <w:color w:val="070707"/>
          <w:spacing w:val="25"/>
        </w:rPr>
        <w:t xml:space="preserve"> </w:t>
      </w:r>
      <w:r w:rsidRPr="009E05FE">
        <w:rPr>
          <w:color w:val="070707"/>
        </w:rPr>
        <w:t>to</w:t>
      </w:r>
      <w:r w:rsidRPr="009E05FE">
        <w:rPr>
          <w:color w:val="070707"/>
          <w:spacing w:val="39"/>
        </w:rPr>
        <w:t xml:space="preserve"> </w:t>
      </w:r>
      <w:r w:rsidRPr="009E05FE">
        <w:rPr>
          <w:color w:val="070707"/>
        </w:rPr>
        <w:t>by</w:t>
      </w:r>
      <w:r w:rsidRPr="009E05FE">
        <w:rPr>
          <w:color w:val="070707"/>
          <w:spacing w:val="17"/>
        </w:rPr>
        <w:t xml:space="preserve"> </w:t>
      </w:r>
      <w:r w:rsidRPr="009E05FE">
        <w:rPr>
          <w:color w:val="070707"/>
        </w:rPr>
        <w:t>the</w:t>
      </w:r>
      <w:r w:rsidRPr="009E05FE">
        <w:rPr>
          <w:color w:val="070707"/>
          <w:spacing w:val="52"/>
        </w:rPr>
        <w:t xml:space="preserve"> </w:t>
      </w:r>
      <w:r w:rsidRPr="009E05FE">
        <w:rPr>
          <w:color w:val="070707"/>
        </w:rPr>
        <w:t>Board</w:t>
      </w:r>
      <w:r w:rsidRPr="009E05FE">
        <w:rPr>
          <w:color w:val="070707"/>
          <w:spacing w:val="34"/>
        </w:rPr>
        <w:t xml:space="preserve"> </w:t>
      </w:r>
      <w:r w:rsidRPr="009E05FE">
        <w:rPr>
          <w:color w:val="070707"/>
        </w:rPr>
        <w:t>representatives</w:t>
      </w:r>
      <w:r w:rsidRPr="009E05FE">
        <w:rPr>
          <w:color w:val="070707"/>
          <w:spacing w:val="22"/>
          <w:w w:val="101"/>
        </w:rPr>
        <w:t xml:space="preserve"> </w:t>
      </w:r>
      <w:r w:rsidRPr="009E05FE">
        <w:rPr>
          <w:color w:val="070707"/>
        </w:rPr>
        <w:t>whose</w:t>
      </w:r>
      <w:r w:rsidRPr="009E05FE">
        <w:rPr>
          <w:color w:val="070707"/>
          <w:spacing w:val="50"/>
        </w:rPr>
        <w:t xml:space="preserve"> </w:t>
      </w:r>
      <w:r w:rsidRPr="009E05FE">
        <w:rPr>
          <w:color w:val="070707"/>
        </w:rPr>
        <w:t>signatures</w:t>
      </w:r>
      <w:r w:rsidRPr="009E05FE">
        <w:rPr>
          <w:color w:val="070707"/>
          <w:spacing w:val="58"/>
        </w:rPr>
        <w:t xml:space="preserve"> </w:t>
      </w:r>
      <w:r w:rsidRPr="009E05FE">
        <w:rPr>
          <w:color w:val="070707"/>
        </w:rPr>
        <w:t>appear</w:t>
      </w:r>
      <w:r w:rsidRPr="009E05FE">
        <w:rPr>
          <w:color w:val="070707"/>
          <w:spacing w:val="58"/>
        </w:rPr>
        <w:t xml:space="preserve"> </w:t>
      </w:r>
      <w:r w:rsidRPr="009E05FE">
        <w:rPr>
          <w:color w:val="070707"/>
          <w:spacing w:val="-1"/>
        </w:rPr>
        <w:t>below</w:t>
      </w:r>
      <w:r w:rsidRPr="009E05FE">
        <w:rPr>
          <w:color w:val="212121"/>
          <w:spacing w:val="-1"/>
        </w:rPr>
        <w:t>.</w:t>
      </w:r>
    </w:p>
    <w:p w14:paraId="4AF4FB38" w14:textId="77777777" w:rsidR="003E4C57" w:rsidRDefault="003E4C57">
      <w:pPr>
        <w:rPr>
          <w:rFonts w:ascii="Arial" w:eastAsia="Arial" w:hAnsi="Arial" w:cs="Arial"/>
        </w:rPr>
      </w:pPr>
    </w:p>
    <w:p w14:paraId="335664DE" w14:textId="67710C19" w:rsidR="003E4C57" w:rsidRPr="009E05FE" w:rsidRDefault="00000000" w:rsidP="009E05FE">
      <w:pPr>
        <w:spacing w:before="172"/>
        <w:ind w:left="360"/>
        <w:rPr>
          <w:rFonts w:ascii="Arial" w:eastAsia="Arial" w:hAnsi="Arial" w:cs="Arial"/>
          <w:sz w:val="24"/>
          <w:szCs w:val="24"/>
        </w:rPr>
      </w:pPr>
      <w:r w:rsidRPr="009E05FE">
        <w:rPr>
          <w:rFonts w:ascii="Arial"/>
          <w:color w:val="070707"/>
          <w:w w:val="105"/>
          <w:sz w:val="24"/>
          <w:szCs w:val="24"/>
        </w:rPr>
        <w:t>Attested</w:t>
      </w:r>
      <w:r w:rsidRPr="009E05FE">
        <w:rPr>
          <w:rFonts w:ascii="Arial"/>
          <w:color w:val="070707"/>
          <w:spacing w:val="-15"/>
          <w:w w:val="105"/>
          <w:sz w:val="24"/>
          <w:szCs w:val="24"/>
        </w:rPr>
        <w:t xml:space="preserve"> </w:t>
      </w:r>
      <w:r w:rsidRPr="009E05FE">
        <w:rPr>
          <w:rFonts w:ascii="Arial"/>
          <w:color w:val="070707"/>
          <w:w w:val="105"/>
          <w:sz w:val="24"/>
          <w:szCs w:val="24"/>
        </w:rPr>
        <w:t>on</w:t>
      </w:r>
      <w:r w:rsidRPr="009E05FE">
        <w:rPr>
          <w:rFonts w:ascii="Arial"/>
          <w:color w:val="070707"/>
          <w:spacing w:val="-24"/>
          <w:w w:val="105"/>
          <w:sz w:val="24"/>
          <w:szCs w:val="24"/>
        </w:rPr>
        <w:t xml:space="preserve"> </w:t>
      </w:r>
      <w:r w:rsidRPr="009E05FE">
        <w:rPr>
          <w:rFonts w:ascii="Arial"/>
          <w:color w:val="070707"/>
          <w:w w:val="105"/>
          <w:sz w:val="24"/>
          <w:szCs w:val="24"/>
        </w:rPr>
        <w:t>t</w:t>
      </w:r>
      <w:r w:rsidRPr="009E05FE">
        <w:rPr>
          <w:rFonts w:ascii="Arial"/>
          <w:color w:val="070707"/>
          <w:spacing w:val="-4"/>
          <w:w w:val="105"/>
          <w:sz w:val="24"/>
          <w:szCs w:val="24"/>
        </w:rPr>
        <w:t>h</w:t>
      </w:r>
      <w:r w:rsidRPr="009E05FE">
        <w:rPr>
          <w:rFonts w:ascii="Arial"/>
          <w:color w:val="070707"/>
          <w:spacing w:val="-24"/>
          <w:w w:val="105"/>
          <w:sz w:val="24"/>
          <w:szCs w:val="24"/>
        </w:rPr>
        <w:t>i</w:t>
      </w:r>
      <w:r w:rsidRPr="009E05FE">
        <w:rPr>
          <w:rFonts w:ascii="Arial"/>
          <w:color w:val="070707"/>
          <w:w w:val="105"/>
          <w:sz w:val="24"/>
          <w:szCs w:val="24"/>
        </w:rPr>
        <w:t>s,</w:t>
      </w:r>
      <w:r w:rsidRPr="009E05FE">
        <w:rPr>
          <w:rFonts w:ascii="Arial"/>
          <w:color w:val="070707"/>
          <w:spacing w:val="-15"/>
          <w:w w:val="105"/>
          <w:sz w:val="24"/>
          <w:szCs w:val="24"/>
        </w:rPr>
        <w:t xml:space="preserve"> </w:t>
      </w:r>
      <w:del w:id="92" w:author="Joseph Larimer" w:date="2025-10-22T14:35:00Z" w16du:dateUtc="2025-10-22T19:35:00Z">
        <w:r w:rsidRPr="009E05FE" w:rsidDel="00B015CF">
          <w:rPr>
            <w:rFonts w:ascii="Arial"/>
            <w:color w:val="070707"/>
            <w:w w:val="105"/>
            <w:sz w:val="24"/>
            <w:szCs w:val="24"/>
          </w:rPr>
          <w:delText>1</w:delText>
        </w:r>
        <w:r w:rsidRPr="009E05FE" w:rsidDel="00B015CF">
          <w:rPr>
            <w:rFonts w:ascii="Arial"/>
            <w:color w:val="070707"/>
            <w:spacing w:val="-24"/>
            <w:w w:val="105"/>
            <w:sz w:val="24"/>
            <w:szCs w:val="24"/>
          </w:rPr>
          <w:delText>1</w:delText>
        </w:r>
        <w:r w:rsidRPr="009E05FE" w:rsidDel="00B015CF">
          <w:rPr>
            <w:rFonts w:ascii="Arial"/>
            <w:color w:val="212121"/>
            <w:w w:val="105"/>
            <w:sz w:val="24"/>
            <w:szCs w:val="24"/>
          </w:rPr>
          <w:delText>th</w:delText>
        </w:r>
      </w:del>
      <w:ins w:id="93" w:author="Joseph Larimer" w:date="2025-10-22T14:35:00Z" w16du:dateUtc="2025-10-22T19:35:00Z">
        <w:r w:rsidR="00B015CF">
          <w:rPr>
            <w:rFonts w:ascii="Arial"/>
            <w:color w:val="212121"/>
            <w:w w:val="105"/>
            <w:sz w:val="24"/>
            <w:szCs w:val="24"/>
          </w:rPr>
          <w:t>10th</w:t>
        </w:r>
      </w:ins>
      <w:r w:rsidRPr="009E05FE">
        <w:rPr>
          <w:rFonts w:ascii="Arial"/>
          <w:color w:val="212121"/>
          <w:spacing w:val="-22"/>
          <w:w w:val="105"/>
          <w:sz w:val="24"/>
          <w:szCs w:val="24"/>
        </w:rPr>
        <w:t xml:space="preserve"> </w:t>
      </w:r>
      <w:r w:rsidRPr="009E05FE">
        <w:rPr>
          <w:rFonts w:ascii="Arial"/>
          <w:color w:val="070707"/>
          <w:w w:val="105"/>
          <w:sz w:val="24"/>
          <w:szCs w:val="24"/>
        </w:rPr>
        <w:t>day</w:t>
      </w:r>
      <w:r w:rsidRPr="009E05FE">
        <w:rPr>
          <w:rFonts w:ascii="Arial"/>
          <w:color w:val="070707"/>
          <w:spacing w:val="-25"/>
          <w:w w:val="105"/>
          <w:sz w:val="24"/>
          <w:szCs w:val="24"/>
        </w:rPr>
        <w:t xml:space="preserve"> </w:t>
      </w:r>
      <w:r w:rsidRPr="009E05FE">
        <w:rPr>
          <w:rFonts w:ascii="Arial"/>
          <w:color w:val="070707"/>
          <w:w w:val="105"/>
          <w:sz w:val="24"/>
          <w:szCs w:val="24"/>
        </w:rPr>
        <w:t>of</w:t>
      </w:r>
      <w:r w:rsidRPr="009E05FE">
        <w:rPr>
          <w:rFonts w:ascii="Arial"/>
          <w:color w:val="070707"/>
          <w:spacing w:val="-19"/>
          <w:w w:val="105"/>
          <w:sz w:val="24"/>
          <w:szCs w:val="24"/>
        </w:rPr>
        <w:t xml:space="preserve"> </w:t>
      </w:r>
      <w:r w:rsidRPr="009E05FE">
        <w:rPr>
          <w:rFonts w:ascii="Arial"/>
          <w:color w:val="070707"/>
          <w:w w:val="105"/>
          <w:sz w:val="24"/>
          <w:szCs w:val="24"/>
        </w:rPr>
        <w:t>November</w:t>
      </w:r>
      <w:r w:rsidRPr="009E05FE">
        <w:rPr>
          <w:rFonts w:ascii="Arial"/>
          <w:color w:val="070707"/>
          <w:spacing w:val="-16"/>
          <w:w w:val="105"/>
          <w:sz w:val="24"/>
          <w:szCs w:val="24"/>
        </w:rPr>
        <w:t xml:space="preserve"> </w:t>
      </w:r>
      <w:del w:id="94" w:author="Joseph Larimer" w:date="2025-10-22T14:35:00Z" w16du:dateUtc="2025-10-22T19:35:00Z">
        <w:r w:rsidRPr="009E05FE" w:rsidDel="00B015CF">
          <w:rPr>
            <w:rFonts w:ascii="Arial"/>
            <w:color w:val="070707"/>
            <w:w w:val="105"/>
            <w:sz w:val="24"/>
            <w:szCs w:val="24"/>
          </w:rPr>
          <w:delText>2024</w:delText>
        </w:r>
      </w:del>
      <w:ins w:id="95" w:author="Joseph Larimer" w:date="2025-10-22T14:35:00Z" w16du:dateUtc="2025-10-22T19:35:00Z">
        <w:r w:rsidR="00B015CF">
          <w:rPr>
            <w:rFonts w:ascii="Arial"/>
            <w:color w:val="070707"/>
            <w:w w:val="105"/>
            <w:sz w:val="24"/>
            <w:szCs w:val="24"/>
          </w:rPr>
          <w:t>2025</w:t>
        </w:r>
      </w:ins>
      <w:r w:rsidRPr="009E05FE">
        <w:rPr>
          <w:rFonts w:ascii="Arial"/>
          <w:color w:val="070707"/>
          <w:w w:val="105"/>
          <w:sz w:val="24"/>
          <w:szCs w:val="24"/>
        </w:rPr>
        <w:t>.</w:t>
      </w:r>
    </w:p>
    <w:p w14:paraId="1468641B" w14:textId="77777777" w:rsidR="003E4C57" w:rsidRDefault="003E4C57">
      <w:pPr>
        <w:rPr>
          <w:rFonts w:ascii="Arial" w:eastAsia="Arial" w:hAnsi="Arial" w:cs="Arial"/>
        </w:rPr>
      </w:pPr>
    </w:p>
    <w:p w14:paraId="1573F91D" w14:textId="77777777" w:rsidR="003E4C57" w:rsidRPr="00DE2048" w:rsidRDefault="00000000" w:rsidP="00DE2048">
      <w:pPr>
        <w:spacing w:before="171"/>
        <w:ind w:left="424" w:hanging="64"/>
        <w:rPr>
          <w:rFonts w:ascii="Arial" w:eastAsia="Arial" w:hAnsi="Arial" w:cs="Arial"/>
          <w:sz w:val="24"/>
          <w:szCs w:val="24"/>
        </w:rPr>
      </w:pPr>
      <w:r w:rsidRPr="00DE2048">
        <w:rPr>
          <w:rFonts w:ascii="Arial"/>
          <w:color w:val="070707"/>
          <w:spacing w:val="-1"/>
          <w:sz w:val="24"/>
          <w:szCs w:val="24"/>
        </w:rPr>
        <w:t>Fo</w:t>
      </w:r>
      <w:r w:rsidRPr="00DE2048">
        <w:rPr>
          <w:rFonts w:ascii="Arial"/>
          <w:color w:val="212121"/>
          <w:spacing w:val="-1"/>
          <w:sz w:val="24"/>
          <w:szCs w:val="24"/>
        </w:rPr>
        <w:t>r</w:t>
      </w:r>
      <w:r w:rsidRPr="00DE2048">
        <w:rPr>
          <w:rFonts w:ascii="Arial"/>
          <w:color w:val="212121"/>
          <w:spacing w:val="-11"/>
          <w:sz w:val="24"/>
          <w:szCs w:val="24"/>
        </w:rPr>
        <w:t xml:space="preserve"> </w:t>
      </w:r>
      <w:r w:rsidRPr="00DE2048">
        <w:rPr>
          <w:rFonts w:ascii="Arial"/>
          <w:color w:val="070707"/>
          <w:sz w:val="24"/>
          <w:szCs w:val="24"/>
        </w:rPr>
        <w:t>the</w:t>
      </w:r>
      <w:r w:rsidRPr="00DE2048">
        <w:rPr>
          <w:rFonts w:ascii="Arial"/>
          <w:color w:val="070707"/>
          <w:spacing w:val="35"/>
          <w:sz w:val="24"/>
          <w:szCs w:val="24"/>
        </w:rPr>
        <w:t xml:space="preserve"> </w:t>
      </w:r>
      <w:r w:rsidRPr="00DE2048">
        <w:rPr>
          <w:rFonts w:ascii="Arial"/>
          <w:color w:val="070707"/>
          <w:sz w:val="24"/>
          <w:szCs w:val="24"/>
        </w:rPr>
        <w:t>Eastern</w:t>
      </w:r>
      <w:r w:rsidRPr="00DE2048">
        <w:rPr>
          <w:rFonts w:ascii="Arial"/>
          <w:color w:val="070707"/>
          <w:spacing w:val="26"/>
          <w:sz w:val="24"/>
          <w:szCs w:val="24"/>
        </w:rPr>
        <w:t xml:space="preserve"> </w:t>
      </w:r>
      <w:r w:rsidRPr="00DE2048">
        <w:rPr>
          <w:rFonts w:ascii="Arial"/>
          <w:color w:val="070707"/>
          <w:sz w:val="24"/>
          <w:szCs w:val="24"/>
        </w:rPr>
        <w:t>Greene</w:t>
      </w:r>
      <w:r w:rsidRPr="00DE2048">
        <w:rPr>
          <w:rFonts w:ascii="Arial"/>
          <w:color w:val="070707"/>
          <w:spacing w:val="23"/>
          <w:sz w:val="24"/>
          <w:szCs w:val="24"/>
        </w:rPr>
        <w:t xml:space="preserve"> </w:t>
      </w:r>
      <w:r w:rsidRPr="00DE2048">
        <w:rPr>
          <w:rFonts w:ascii="Arial"/>
          <w:color w:val="070707"/>
          <w:sz w:val="24"/>
          <w:szCs w:val="24"/>
        </w:rPr>
        <w:t>Teachers'</w:t>
      </w:r>
      <w:r w:rsidRPr="00DE2048">
        <w:rPr>
          <w:rFonts w:ascii="Arial"/>
          <w:color w:val="070707"/>
          <w:spacing w:val="43"/>
          <w:sz w:val="24"/>
          <w:szCs w:val="24"/>
        </w:rPr>
        <w:t xml:space="preserve"> </w:t>
      </w:r>
      <w:r w:rsidRPr="00DE2048">
        <w:rPr>
          <w:rFonts w:ascii="Arial"/>
          <w:color w:val="070707"/>
          <w:sz w:val="24"/>
          <w:szCs w:val="24"/>
        </w:rPr>
        <w:t>Organization:</w:t>
      </w:r>
    </w:p>
    <w:p w14:paraId="1D288AE7" w14:textId="77777777" w:rsidR="003E4C57" w:rsidRDefault="003E4C57">
      <w:pPr>
        <w:spacing w:before="10"/>
        <w:rPr>
          <w:rFonts w:ascii="Arial" w:eastAsia="Arial" w:hAnsi="Arial" w:cs="Arial"/>
          <w:sz w:val="8"/>
          <w:szCs w:val="8"/>
        </w:rPr>
      </w:pPr>
    </w:p>
    <w:p w14:paraId="376590B1" w14:textId="13276EE5" w:rsidR="003E4C57" w:rsidRDefault="003E4C57">
      <w:pPr>
        <w:spacing w:line="200" w:lineRule="atLeast"/>
        <w:ind w:left="432"/>
        <w:rPr>
          <w:rFonts w:ascii="Arial" w:eastAsia="Arial" w:hAnsi="Arial" w:cs="Arial"/>
          <w:sz w:val="20"/>
          <w:szCs w:val="20"/>
        </w:rPr>
      </w:pPr>
    </w:p>
    <w:p w14:paraId="18256148" w14:textId="77777777" w:rsidR="00B015CF" w:rsidRDefault="00B015CF">
      <w:pPr>
        <w:spacing w:line="200" w:lineRule="atLeast"/>
        <w:ind w:left="432"/>
        <w:rPr>
          <w:rFonts w:ascii="Arial" w:eastAsia="Arial" w:hAnsi="Arial" w:cs="Arial"/>
          <w:sz w:val="20"/>
          <w:szCs w:val="20"/>
        </w:rPr>
      </w:pPr>
    </w:p>
    <w:p w14:paraId="4EED7E65" w14:textId="77777777" w:rsidR="00B015CF" w:rsidRDefault="00B015CF">
      <w:pPr>
        <w:spacing w:line="200" w:lineRule="atLeast"/>
        <w:ind w:left="432"/>
        <w:rPr>
          <w:rFonts w:ascii="Arial" w:eastAsia="Arial" w:hAnsi="Arial" w:cs="Arial"/>
          <w:sz w:val="20"/>
          <w:szCs w:val="20"/>
        </w:rPr>
      </w:pPr>
    </w:p>
    <w:p w14:paraId="63934D6D" w14:textId="0D65317A" w:rsidR="00B015CF" w:rsidRDefault="00B015CF">
      <w:pPr>
        <w:spacing w:line="200" w:lineRule="atLeast"/>
        <w:ind w:left="432"/>
        <w:rPr>
          <w:rFonts w:ascii="Arial" w:eastAsia="Arial" w:hAnsi="Arial" w:cs="Arial"/>
          <w:sz w:val="20"/>
          <w:szCs w:val="20"/>
        </w:rPr>
      </w:pPr>
      <w:r>
        <w:rPr>
          <w:rFonts w:ascii="Arial" w:eastAsia="Arial" w:hAnsi="Arial" w:cs="Arial"/>
          <w:sz w:val="20"/>
          <w:szCs w:val="20"/>
        </w:rPr>
        <w:t>______________________________________________</w:t>
      </w:r>
    </w:p>
    <w:p w14:paraId="4A83B625" w14:textId="6C0D1BC0" w:rsidR="00B015CF" w:rsidRDefault="00B015CF">
      <w:pPr>
        <w:ind w:left="432" w:hanging="8"/>
        <w:rPr>
          <w:rFonts w:ascii="Arial"/>
          <w:color w:val="070707"/>
          <w:sz w:val="24"/>
          <w:szCs w:val="24"/>
        </w:rPr>
      </w:pPr>
      <w:r>
        <w:rPr>
          <w:rFonts w:ascii="Arial"/>
          <w:color w:val="070707"/>
          <w:sz w:val="24"/>
          <w:szCs w:val="24"/>
        </w:rPr>
        <w:t>President</w:t>
      </w:r>
    </w:p>
    <w:p w14:paraId="144D127F" w14:textId="77777777" w:rsidR="00B015CF" w:rsidRDefault="00B015CF">
      <w:pPr>
        <w:ind w:left="432" w:hanging="8"/>
        <w:rPr>
          <w:rFonts w:ascii="Arial"/>
          <w:color w:val="070707"/>
          <w:sz w:val="24"/>
          <w:szCs w:val="24"/>
        </w:rPr>
      </w:pPr>
    </w:p>
    <w:p w14:paraId="1C89C08E" w14:textId="77777777" w:rsidR="00B015CF" w:rsidRDefault="00B015CF">
      <w:pPr>
        <w:ind w:left="432" w:hanging="8"/>
        <w:rPr>
          <w:rFonts w:ascii="Arial"/>
          <w:color w:val="070707"/>
          <w:sz w:val="24"/>
          <w:szCs w:val="24"/>
        </w:rPr>
      </w:pPr>
    </w:p>
    <w:p w14:paraId="528891BE" w14:textId="77777777" w:rsidR="00B015CF" w:rsidRDefault="00B015CF" w:rsidP="00B015CF">
      <w:pPr>
        <w:spacing w:line="200" w:lineRule="atLeast"/>
        <w:ind w:left="432"/>
        <w:rPr>
          <w:rFonts w:ascii="Arial" w:eastAsia="Arial" w:hAnsi="Arial" w:cs="Arial"/>
          <w:sz w:val="20"/>
          <w:szCs w:val="20"/>
        </w:rPr>
      </w:pPr>
      <w:r>
        <w:rPr>
          <w:rFonts w:ascii="Arial" w:eastAsia="Arial" w:hAnsi="Arial" w:cs="Arial"/>
          <w:sz w:val="20"/>
          <w:szCs w:val="20"/>
        </w:rPr>
        <w:t>______________________________________________</w:t>
      </w:r>
    </w:p>
    <w:p w14:paraId="5C4C13EF" w14:textId="3776A332" w:rsidR="00B015CF" w:rsidRDefault="00B015CF" w:rsidP="00B015CF">
      <w:pPr>
        <w:ind w:left="432" w:hanging="8"/>
        <w:rPr>
          <w:rFonts w:ascii="Arial"/>
          <w:color w:val="070707"/>
          <w:sz w:val="24"/>
          <w:szCs w:val="24"/>
        </w:rPr>
      </w:pPr>
      <w:r>
        <w:rPr>
          <w:rFonts w:ascii="Arial"/>
          <w:color w:val="070707"/>
          <w:sz w:val="24"/>
          <w:szCs w:val="24"/>
        </w:rPr>
        <w:t>Secretary</w:t>
      </w:r>
    </w:p>
    <w:p w14:paraId="1DD4AE9A" w14:textId="77777777" w:rsidR="00B015CF" w:rsidRDefault="00B015CF">
      <w:pPr>
        <w:ind w:left="432" w:hanging="8"/>
        <w:rPr>
          <w:rFonts w:ascii="Arial"/>
          <w:color w:val="070707"/>
          <w:sz w:val="24"/>
          <w:szCs w:val="24"/>
        </w:rPr>
      </w:pPr>
    </w:p>
    <w:p w14:paraId="57A051FB" w14:textId="40615FBF" w:rsidR="00B015CF" w:rsidRDefault="00000000" w:rsidP="00B32769">
      <w:pPr>
        <w:ind w:left="432" w:hanging="8"/>
        <w:rPr>
          <w:rFonts w:ascii="Arial"/>
          <w:color w:val="070707"/>
          <w:sz w:val="24"/>
          <w:szCs w:val="24"/>
        </w:rPr>
      </w:pPr>
      <w:r w:rsidRPr="00DE2048">
        <w:rPr>
          <w:rFonts w:ascii="Arial"/>
          <w:color w:val="070707"/>
          <w:sz w:val="24"/>
          <w:szCs w:val="24"/>
        </w:rPr>
        <w:t>This</w:t>
      </w:r>
      <w:r w:rsidRPr="00DE2048">
        <w:rPr>
          <w:rFonts w:ascii="Arial"/>
          <w:color w:val="070707"/>
          <w:spacing w:val="29"/>
          <w:sz w:val="24"/>
          <w:szCs w:val="24"/>
        </w:rPr>
        <w:t xml:space="preserve"> </w:t>
      </w:r>
      <w:del w:id="96" w:author="Joseph Larimer" w:date="2025-10-22T14:37:00Z" w16du:dateUtc="2025-10-22T19:37:00Z">
        <w:r w:rsidRPr="00DE2048" w:rsidDel="00B015CF">
          <w:rPr>
            <w:rFonts w:ascii="Arial"/>
            <w:color w:val="070707"/>
            <w:spacing w:val="-18"/>
            <w:sz w:val="24"/>
            <w:szCs w:val="24"/>
          </w:rPr>
          <w:delText>1</w:delText>
        </w:r>
        <w:r w:rsidRPr="00DE2048" w:rsidDel="00B015CF">
          <w:rPr>
            <w:rFonts w:ascii="Arial"/>
            <w:color w:val="070707"/>
            <w:spacing w:val="-30"/>
            <w:sz w:val="24"/>
            <w:szCs w:val="24"/>
          </w:rPr>
          <w:delText>1</w:delText>
        </w:r>
        <w:r w:rsidRPr="00DE2048" w:rsidDel="00B015CF">
          <w:rPr>
            <w:rFonts w:ascii="Arial"/>
            <w:color w:val="212121"/>
            <w:sz w:val="24"/>
            <w:szCs w:val="24"/>
          </w:rPr>
          <w:delText>th</w:delText>
        </w:r>
        <w:r w:rsidRPr="00DE2048" w:rsidDel="00B015CF">
          <w:rPr>
            <w:rFonts w:ascii="Arial"/>
            <w:color w:val="212121"/>
            <w:spacing w:val="3"/>
            <w:sz w:val="24"/>
            <w:szCs w:val="24"/>
          </w:rPr>
          <w:delText xml:space="preserve"> </w:delText>
        </w:r>
      </w:del>
      <w:ins w:id="97" w:author="Joseph Larimer" w:date="2025-10-22T14:37:00Z" w16du:dateUtc="2025-10-22T19:37:00Z">
        <w:r w:rsidR="00B015CF">
          <w:rPr>
            <w:rFonts w:ascii="Arial"/>
            <w:color w:val="070707"/>
            <w:spacing w:val="-18"/>
            <w:sz w:val="24"/>
            <w:szCs w:val="24"/>
          </w:rPr>
          <w:t>10th</w:t>
        </w:r>
        <w:r w:rsidR="00B015CF" w:rsidRPr="00DE2048">
          <w:rPr>
            <w:rFonts w:ascii="Arial"/>
            <w:color w:val="212121"/>
            <w:spacing w:val="3"/>
            <w:sz w:val="24"/>
            <w:szCs w:val="24"/>
          </w:rPr>
          <w:t xml:space="preserve"> </w:t>
        </w:r>
      </w:ins>
      <w:r w:rsidRPr="00DE2048">
        <w:rPr>
          <w:rFonts w:ascii="Arial"/>
          <w:color w:val="070707"/>
          <w:sz w:val="24"/>
          <w:szCs w:val="24"/>
        </w:rPr>
        <w:t>day</w:t>
      </w:r>
      <w:r w:rsidRPr="00DE2048">
        <w:rPr>
          <w:rFonts w:ascii="Arial"/>
          <w:color w:val="070707"/>
          <w:spacing w:val="8"/>
          <w:sz w:val="24"/>
          <w:szCs w:val="24"/>
        </w:rPr>
        <w:t xml:space="preserve"> </w:t>
      </w:r>
      <w:r w:rsidRPr="00DE2048">
        <w:rPr>
          <w:rFonts w:ascii="Arial"/>
          <w:color w:val="070707"/>
          <w:sz w:val="24"/>
          <w:szCs w:val="24"/>
        </w:rPr>
        <w:t>of</w:t>
      </w:r>
      <w:r w:rsidRPr="00DE2048">
        <w:rPr>
          <w:rFonts w:ascii="Arial"/>
          <w:color w:val="070707"/>
          <w:spacing w:val="17"/>
          <w:sz w:val="24"/>
          <w:szCs w:val="24"/>
        </w:rPr>
        <w:t xml:space="preserve"> </w:t>
      </w:r>
      <w:r w:rsidRPr="00DE2048">
        <w:rPr>
          <w:rFonts w:ascii="Arial"/>
          <w:color w:val="070707"/>
          <w:sz w:val="24"/>
          <w:szCs w:val="24"/>
        </w:rPr>
        <w:t>November</w:t>
      </w:r>
      <w:r w:rsidRPr="00DE2048">
        <w:rPr>
          <w:rFonts w:ascii="Arial"/>
          <w:color w:val="070707"/>
          <w:spacing w:val="10"/>
          <w:sz w:val="24"/>
          <w:szCs w:val="24"/>
        </w:rPr>
        <w:t xml:space="preserve"> </w:t>
      </w:r>
      <w:del w:id="98" w:author="Joseph Larimer" w:date="2025-10-22T14:37:00Z" w16du:dateUtc="2025-10-22T19:37:00Z">
        <w:r w:rsidRPr="00DE2048" w:rsidDel="00B015CF">
          <w:rPr>
            <w:rFonts w:ascii="Arial"/>
            <w:color w:val="070707"/>
            <w:sz w:val="24"/>
            <w:szCs w:val="24"/>
          </w:rPr>
          <w:delText>2024</w:delText>
        </w:r>
      </w:del>
      <w:ins w:id="99" w:author="Joseph Larimer" w:date="2025-10-22T14:37:00Z" w16du:dateUtc="2025-10-22T19:37:00Z">
        <w:r w:rsidR="00B015CF">
          <w:rPr>
            <w:rFonts w:ascii="Arial"/>
            <w:color w:val="070707"/>
            <w:sz w:val="24"/>
            <w:szCs w:val="24"/>
          </w:rPr>
          <w:t>2025</w:t>
        </w:r>
      </w:ins>
      <w:r w:rsidRPr="00DE2048">
        <w:rPr>
          <w:rFonts w:ascii="Arial"/>
          <w:color w:val="070707"/>
          <w:sz w:val="24"/>
          <w:szCs w:val="24"/>
        </w:rPr>
        <w:t>.</w:t>
      </w:r>
    </w:p>
    <w:p w14:paraId="1EC72642" w14:textId="77777777" w:rsidR="00B32769" w:rsidRDefault="00B32769" w:rsidP="00B32769">
      <w:pPr>
        <w:ind w:left="432" w:hanging="8"/>
        <w:rPr>
          <w:rFonts w:ascii="Arial"/>
          <w:color w:val="070707"/>
          <w:sz w:val="24"/>
          <w:szCs w:val="24"/>
        </w:rPr>
      </w:pPr>
    </w:p>
    <w:p w14:paraId="5A3D7803" w14:textId="77777777" w:rsidR="00B015CF" w:rsidRDefault="00B015CF">
      <w:pPr>
        <w:ind w:left="432"/>
        <w:rPr>
          <w:rFonts w:ascii="Arial"/>
          <w:color w:val="070707"/>
          <w:sz w:val="24"/>
          <w:szCs w:val="24"/>
        </w:rPr>
      </w:pPr>
    </w:p>
    <w:p w14:paraId="2E514D41" w14:textId="77777777" w:rsidR="00B32769" w:rsidRDefault="00B32769">
      <w:pPr>
        <w:ind w:left="432"/>
        <w:rPr>
          <w:rFonts w:ascii="Arial"/>
          <w:color w:val="070707"/>
          <w:sz w:val="24"/>
          <w:szCs w:val="24"/>
        </w:rPr>
      </w:pPr>
    </w:p>
    <w:p w14:paraId="6EA7D980" w14:textId="43E823B7" w:rsidR="003E4C57" w:rsidRPr="00B32769" w:rsidRDefault="00000000" w:rsidP="00B32769">
      <w:pPr>
        <w:ind w:firstLine="424"/>
        <w:rPr>
          <w:rFonts w:ascii="Arial"/>
          <w:color w:val="070707"/>
          <w:sz w:val="24"/>
          <w:szCs w:val="24"/>
        </w:rPr>
      </w:pPr>
      <w:r w:rsidRPr="00DE2048">
        <w:rPr>
          <w:rFonts w:ascii="Arial"/>
          <w:color w:val="070707"/>
          <w:sz w:val="24"/>
          <w:szCs w:val="24"/>
        </w:rPr>
        <w:t>For</w:t>
      </w:r>
      <w:r w:rsidRPr="00DE2048">
        <w:rPr>
          <w:rFonts w:ascii="Arial"/>
          <w:color w:val="070707"/>
          <w:spacing w:val="6"/>
          <w:sz w:val="24"/>
          <w:szCs w:val="24"/>
        </w:rPr>
        <w:t xml:space="preserve"> </w:t>
      </w:r>
      <w:r w:rsidRPr="00DE2048">
        <w:rPr>
          <w:rFonts w:ascii="Arial"/>
          <w:color w:val="070707"/>
          <w:sz w:val="24"/>
          <w:szCs w:val="24"/>
        </w:rPr>
        <w:t>the</w:t>
      </w:r>
      <w:r w:rsidRPr="00DE2048">
        <w:rPr>
          <w:rFonts w:ascii="Arial"/>
          <w:color w:val="070707"/>
          <w:spacing w:val="33"/>
          <w:sz w:val="24"/>
          <w:szCs w:val="24"/>
        </w:rPr>
        <w:t xml:space="preserve"> </w:t>
      </w:r>
      <w:r w:rsidRPr="00DE2048">
        <w:rPr>
          <w:rFonts w:ascii="Arial"/>
          <w:color w:val="070707"/>
          <w:sz w:val="24"/>
          <w:szCs w:val="24"/>
        </w:rPr>
        <w:t>Eastern</w:t>
      </w:r>
      <w:r w:rsidRPr="00DE2048">
        <w:rPr>
          <w:rFonts w:ascii="Arial"/>
          <w:color w:val="070707"/>
          <w:spacing w:val="15"/>
          <w:sz w:val="24"/>
          <w:szCs w:val="24"/>
        </w:rPr>
        <w:t xml:space="preserve"> </w:t>
      </w:r>
      <w:r w:rsidRPr="00DE2048">
        <w:rPr>
          <w:rFonts w:ascii="Arial"/>
          <w:color w:val="070707"/>
          <w:sz w:val="24"/>
          <w:szCs w:val="24"/>
        </w:rPr>
        <w:t>Greene</w:t>
      </w:r>
      <w:r w:rsidRPr="00DE2048">
        <w:rPr>
          <w:rFonts w:ascii="Arial"/>
          <w:color w:val="070707"/>
          <w:spacing w:val="28"/>
          <w:sz w:val="24"/>
          <w:szCs w:val="24"/>
        </w:rPr>
        <w:t xml:space="preserve"> </w:t>
      </w:r>
      <w:r w:rsidRPr="00DE2048">
        <w:rPr>
          <w:rFonts w:ascii="Arial"/>
          <w:color w:val="070707"/>
          <w:sz w:val="24"/>
          <w:szCs w:val="24"/>
        </w:rPr>
        <w:t>Schools:</w:t>
      </w:r>
    </w:p>
    <w:p w14:paraId="384FECA0" w14:textId="77777777" w:rsidR="003E4C57" w:rsidRDefault="003E4C57">
      <w:pPr>
        <w:rPr>
          <w:rFonts w:ascii="Arial" w:eastAsia="Arial" w:hAnsi="Arial" w:cs="Arial"/>
          <w:sz w:val="20"/>
          <w:szCs w:val="20"/>
        </w:rPr>
      </w:pPr>
    </w:p>
    <w:p w14:paraId="6D3589F8" w14:textId="77777777" w:rsidR="003E4C57" w:rsidRDefault="003E4C57">
      <w:pPr>
        <w:rPr>
          <w:rFonts w:ascii="Arial" w:eastAsia="Arial" w:hAnsi="Arial" w:cs="Arial"/>
          <w:sz w:val="20"/>
          <w:szCs w:val="20"/>
        </w:rPr>
      </w:pPr>
    </w:p>
    <w:p w14:paraId="39FAD2C0" w14:textId="77777777" w:rsidR="003E4C57" w:rsidRDefault="003E4C57">
      <w:pPr>
        <w:spacing w:before="6"/>
        <w:rPr>
          <w:rFonts w:ascii="Arial" w:eastAsia="Arial" w:hAnsi="Arial" w:cs="Arial"/>
          <w:sz w:val="16"/>
          <w:szCs w:val="16"/>
        </w:rPr>
      </w:pPr>
    </w:p>
    <w:p w14:paraId="2D4061C8" w14:textId="77777777" w:rsidR="00B015CF" w:rsidRDefault="00B015CF" w:rsidP="00B015CF">
      <w:pPr>
        <w:spacing w:line="200" w:lineRule="atLeast"/>
        <w:ind w:left="432"/>
        <w:rPr>
          <w:rFonts w:ascii="Arial" w:eastAsia="Arial" w:hAnsi="Arial" w:cs="Arial"/>
          <w:sz w:val="20"/>
          <w:szCs w:val="20"/>
        </w:rPr>
      </w:pPr>
    </w:p>
    <w:p w14:paraId="19F4083B" w14:textId="77777777" w:rsidR="00B015CF" w:rsidRDefault="00B015CF" w:rsidP="00B015CF">
      <w:pPr>
        <w:spacing w:line="200" w:lineRule="atLeast"/>
        <w:ind w:left="432"/>
        <w:rPr>
          <w:rFonts w:ascii="Arial" w:eastAsia="Arial" w:hAnsi="Arial" w:cs="Arial"/>
          <w:sz w:val="20"/>
          <w:szCs w:val="20"/>
        </w:rPr>
      </w:pPr>
      <w:r>
        <w:rPr>
          <w:rFonts w:ascii="Arial" w:eastAsia="Arial" w:hAnsi="Arial" w:cs="Arial"/>
          <w:sz w:val="20"/>
          <w:szCs w:val="20"/>
        </w:rPr>
        <w:t>______________________________________________</w:t>
      </w:r>
    </w:p>
    <w:p w14:paraId="41EC795A" w14:textId="77777777" w:rsidR="00B015CF" w:rsidRDefault="00B015CF" w:rsidP="00B015CF">
      <w:pPr>
        <w:ind w:left="432" w:hanging="8"/>
        <w:rPr>
          <w:rFonts w:ascii="Arial"/>
          <w:color w:val="070707"/>
          <w:sz w:val="24"/>
          <w:szCs w:val="24"/>
        </w:rPr>
      </w:pPr>
      <w:r>
        <w:rPr>
          <w:rFonts w:ascii="Arial"/>
          <w:color w:val="070707"/>
          <w:sz w:val="24"/>
          <w:szCs w:val="24"/>
        </w:rPr>
        <w:t>President</w:t>
      </w:r>
    </w:p>
    <w:p w14:paraId="27F85B32" w14:textId="77777777" w:rsidR="00B015CF" w:rsidRDefault="00B015CF" w:rsidP="00B015CF">
      <w:pPr>
        <w:ind w:left="432" w:hanging="8"/>
        <w:rPr>
          <w:rFonts w:ascii="Arial"/>
          <w:color w:val="070707"/>
          <w:sz w:val="24"/>
          <w:szCs w:val="24"/>
        </w:rPr>
      </w:pPr>
    </w:p>
    <w:p w14:paraId="7DCF5D69" w14:textId="77777777" w:rsidR="00B015CF" w:rsidRDefault="00B015CF" w:rsidP="00B015CF">
      <w:pPr>
        <w:ind w:left="432" w:hanging="8"/>
        <w:rPr>
          <w:rFonts w:ascii="Arial"/>
          <w:color w:val="070707"/>
          <w:sz w:val="24"/>
          <w:szCs w:val="24"/>
        </w:rPr>
      </w:pPr>
    </w:p>
    <w:p w14:paraId="173F7397" w14:textId="77777777" w:rsidR="00B015CF" w:rsidRDefault="00B015CF" w:rsidP="00B015CF">
      <w:pPr>
        <w:spacing w:line="200" w:lineRule="atLeast"/>
        <w:ind w:left="432"/>
        <w:rPr>
          <w:rFonts w:ascii="Arial" w:eastAsia="Arial" w:hAnsi="Arial" w:cs="Arial"/>
          <w:sz w:val="20"/>
          <w:szCs w:val="20"/>
        </w:rPr>
      </w:pPr>
      <w:r>
        <w:rPr>
          <w:rFonts w:ascii="Arial" w:eastAsia="Arial" w:hAnsi="Arial" w:cs="Arial"/>
          <w:sz w:val="20"/>
          <w:szCs w:val="20"/>
        </w:rPr>
        <w:t>______________________________________________</w:t>
      </w:r>
    </w:p>
    <w:p w14:paraId="784237CD" w14:textId="77777777" w:rsidR="00B015CF" w:rsidRDefault="00B015CF" w:rsidP="00B015CF">
      <w:pPr>
        <w:ind w:left="432" w:hanging="8"/>
        <w:rPr>
          <w:rFonts w:ascii="Arial"/>
          <w:color w:val="070707"/>
          <w:sz w:val="24"/>
          <w:szCs w:val="24"/>
        </w:rPr>
      </w:pPr>
      <w:r>
        <w:rPr>
          <w:rFonts w:ascii="Arial"/>
          <w:color w:val="070707"/>
          <w:sz w:val="24"/>
          <w:szCs w:val="24"/>
        </w:rPr>
        <w:t>Secretary</w:t>
      </w:r>
    </w:p>
    <w:p w14:paraId="42A4BE9D" w14:textId="77777777" w:rsidR="003E4C57" w:rsidRDefault="003E4C57">
      <w:pPr>
        <w:spacing w:before="11"/>
        <w:rPr>
          <w:rFonts w:ascii="Arial" w:eastAsia="Arial" w:hAnsi="Arial" w:cs="Arial"/>
          <w:sz w:val="24"/>
          <w:szCs w:val="24"/>
        </w:rPr>
      </w:pPr>
    </w:p>
    <w:p w14:paraId="45315890" w14:textId="30202024" w:rsidR="003E4C57" w:rsidRPr="00DE2048" w:rsidRDefault="00000000" w:rsidP="00DE2048">
      <w:pPr>
        <w:tabs>
          <w:tab w:val="left" w:pos="9720"/>
        </w:tabs>
        <w:spacing w:line="261" w:lineRule="auto"/>
        <w:ind w:left="417" w:right="1560"/>
        <w:jc w:val="both"/>
        <w:rPr>
          <w:rFonts w:ascii="Arial" w:eastAsia="Arial" w:hAnsi="Arial" w:cs="Arial"/>
          <w:sz w:val="24"/>
          <w:szCs w:val="24"/>
        </w:rPr>
      </w:pPr>
      <w:r w:rsidRPr="00DE2048">
        <w:rPr>
          <w:rFonts w:ascii="Arial" w:hAnsi="Arial" w:cs="Arial"/>
          <w:color w:val="070707"/>
          <w:w w:val="105"/>
          <w:sz w:val="24"/>
          <w:szCs w:val="24"/>
        </w:rPr>
        <w:t>Ratified</w:t>
      </w:r>
      <w:r w:rsidRPr="00DE2048">
        <w:rPr>
          <w:rFonts w:ascii="Arial" w:hAnsi="Arial" w:cs="Arial"/>
          <w:color w:val="070707"/>
          <w:spacing w:val="16"/>
          <w:w w:val="105"/>
          <w:sz w:val="24"/>
          <w:szCs w:val="24"/>
        </w:rPr>
        <w:t xml:space="preserve"> </w:t>
      </w:r>
      <w:r w:rsidRPr="00DE2048">
        <w:rPr>
          <w:rFonts w:ascii="Arial" w:hAnsi="Arial" w:cs="Arial"/>
          <w:color w:val="070707"/>
          <w:w w:val="105"/>
          <w:sz w:val="24"/>
          <w:szCs w:val="24"/>
        </w:rPr>
        <w:t>this</w:t>
      </w:r>
      <w:r w:rsidRPr="00DE2048">
        <w:rPr>
          <w:rFonts w:ascii="Arial" w:hAnsi="Arial" w:cs="Arial"/>
          <w:color w:val="070707"/>
          <w:spacing w:val="43"/>
          <w:w w:val="105"/>
          <w:sz w:val="24"/>
          <w:szCs w:val="24"/>
        </w:rPr>
        <w:t xml:space="preserve"> </w:t>
      </w:r>
      <w:del w:id="100" w:author="Joseph Larimer" w:date="2025-10-22T14:38:00Z" w16du:dateUtc="2025-10-22T19:38:00Z">
        <w:r w:rsidR="00DE2048" w:rsidDel="00B015CF">
          <w:rPr>
            <w:rFonts w:ascii="Arial" w:hAnsi="Arial" w:cs="Arial"/>
            <w:color w:val="070707"/>
            <w:spacing w:val="-18"/>
            <w:w w:val="105"/>
            <w:sz w:val="24"/>
            <w:szCs w:val="24"/>
          </w:rPr>
          <w:delText>11th</w:delText>
        </w:r>
        <w:r w:rsidRPr="00DE2048" w:rsidDel="00B015CF">
          <w:rPr>
            <w:rFonts w:ascii="Arial" w:hAnsi="Arial" w:cs="Arial"/>
            <w:color w:val="212121"/>
            <w:w w:val="105"/>
            <w:position w:val="7"/>
            <w:sz w:val="24"/>
            <w:szCs w:val="24"/>
          </w:rPr>
          <w:delText xml:space="preserve"> </w:delText>
        </w:r>
        <w:r w:rsidRPr="00DE2048" w:rsidDel="00B015CF">
          <w:rPr>
            <w:rFonts w:ascii="Arial" w:hAnsi="Arial" w:cs="Arial"/>
            <w:color w:val="212121"/>
            <w:spacing w:val="7"/>
            <w:w w:val="105"/>
            <w:position w:val="7"/>
            <w:sz w:val="24"/>
            <w:szCs w:val="24"/>
          </w:rPr>
          <w:delText xml:space="preserve"> </w:delText>
        </w:r>
      </w:del>
      <w:ins w:id="101" w:author="Joseph Larimer" w:date="2025-10-22T14:38:00Z" w16du:dateUtc="2025-10-22T19:38:00Z">
        <w:r w:rsidR="00B015CF">
          <w:rPr>
            <w:rFonts w:ascii="Arial" w:hAnsi="Arial" w:cs="Arial"/>
            <w:color w:val="070707"/>
            <w:spacing w:val="-18"/>
            <w:w w:val="105"/>
            <w:sz w:val="24"/>
            <w:szCs w:val="24"/>
          </w:rPr>
          <w:t>10th</w:t>
        </w:r>
        <w:r w:rsidR="00B015CF" w:rsidRPr="00DE2048">
          <w:rPr>
            <w:rFonts w:ascii="Arial" w:hAnsi="Arial" w:cs="Arial"/>
            <w:color w:val="212121"/>
            <w:w w:val="105"/>
            <w:position w:val="7"/>
            <w:sz w:val="24"/>
            <w:szCs w:val="24"/>
          </w:rPr>
          <w:t xml:space="preserve"> </w:t>
        </w:r>
        <w:r w:rsidR="00B015CF" w:rsidRPr="00DE2048">
          <w:rPr>
            <w:rFonts w:ascii="Arial" w:hAnsi="Arial" w:cs="Arial"/>
            <w:color w:val="212121"/>
            <w:spacing w:val="7"/>
            <w:w w:val="105"/>
            <w:position w:val="7"/>
            <w:sz w:val="24"/>
            <w:szCs w:val="24"/>
          </w:rPr>
          <w:t xml:space="preserve"> </w:t>
        </w:r>
      </w:ins>
      <w:r w:rsidRPr="00DE2048">
        <w:rPr>
          <w:rFonts w:ascii="Arial" w:hAnsi="Arial" w:cs="Arial"/>
          <w:color w:val="070707"/>
          <w:w w:val="105"/>
          <w:sz w:val="24"/>
          <w:szCs w:val="24"/>
        </w:rPr>
        <w:t>day</w:t>
      </w:r>
      <w:r w:rsidRPr="00DE2048">
        <w:rPr>
          <w:rFonts w:ascii="Arial" w:hAnsi="Arial" w:cs="Arial"/>
          <w:color w:val="070707"/>
          <w:spacing w:val="30"/>
          <w:w w:val="105"/>
          <w:sz w:val="24"/>
          <w:szCs w:val="24"/>
        </w:rPr>
        <w:t xml:space="preserve"> </w:t>
      </w:r>
      <w:r w:rsidRPr="00DE2048">
        <w:rPr>
          <w:rFonts w:ascii="Arial" w:hAnsi="Arial" w:cs="Arial"/>
          <w:color w:val="070707"/>
          <w:w w:val="105"/>
          <w:sz w:val="24"/>
          <w:szCs w:val="24"/>
        </w:rPr>
        <w:t>of</w:t>
      </w:r>
      <w:r w:rsidRPr="00DE2048">
        <w:rPr>
          <w:rFonts w:ascii="Arial" w:hAnsi="Arial" w:cs="Arial"/>
          <w:color w:val="070707"/>
          <w:spacing w:val="31"/>
          <w:w w:val="105"/>
          <w:sz w:val="24"/>
          <w:szCs w:val="24"/>
        </w:rPr>
        <w:t xml:space="preserve"> </w:t>
      </w:r>
      <w:r w:rsidRPr="00DE2048">
        <w:rPr>
          <w:rFonts w:ascii="Arial" w:hAnsi="Arial" w:cs="Arial"/>
          <w:color w:val="070707"/>
          <w:w w:val="105"/>
          <w:sz w:val="24"/>
          <w:szCs w:val="24"/>
        </w:rPr>
        <w:t>Novembe</w:t>
      </w:r>
      <w:r w:rsidRPr="00DE2048">
        <w:rPr>
          <w:rFonts w:ascii="Arial" w:hAnsi="Arial" w:cs="Arial"/>
          <w:color w:val="070707"/>
          <w:spacing w:val="9"/>
          <w:w w:val="105"/>
          <w:sz w:val="24"/>
          <w:szCs w:val="24"/>
        </w:rPr>
        <w:t>r</w:t>
      </w:r>
      <w:r w:rsidRPr="00DE2048">
        <w:rPr>
          <w:rFonts w:ascii="Arial" w:hAnsi="Arial" w:cs="Arial"/>
          <w:color w:val="212121"/>
          <w:w w:val="105"/>
          <w:sz w:val="24"/>
          <w:szCs w:val="24"/>
        </w:rPr>
        <w:t>,</w:t>
      </w:r>
      <w:r w:rsidRPr="00DE2048">
        <w:rPr>
          <w:rFonts w:ascii="Arial" w:hAnsi="Arial" w:cs="Arial"/>
          <w:color w:val="212121"/>
          <w:spacing w:val="-10"/>
          <w:w w:val="105"/>
          <w:sz w:val="24"/>
          <w:szCs w:val="24"/>
        </w:rPr>
        <w:t xml:space="preserve"> </w:t>
      </w:r>
      <w:del w:id="102" w:author="Joseph Larimer" w:date="2025-10-22T14:38:00Z" w16du:dateUtc="2025-10-22T19:38:00Z">
        <w:r w:rsidRPr="00DE2048" w:rsidDel="00B015CF">
          <w:rPr>
            <w:rFonts w:ascii="Arial" w:hAnsi="Arial" w:cs="Arial"/>
            <w:color w:val="070707"/>
            <w:w w:val="105"/>
            <w:sz w:val="24"/>
            <w:szCs w:val="24"/>
          </w:rPr>
          <w:delText>2024</w:delText>
        </w:r>
      </w:del>
      <w:ins w:id="103" w:author="Joseph Larimer" w:date="2025-10-22T14:38:00Z" w16du:dateUtc="2025-10-22T19:38:00Z">
        <w:r w:rsidR="00B015CF">
          <w:rPr>
            <w:rFonts w:ascii="Arial" w:hAnsi="Arial" w:cs="Arial"/>
            <w:color w:val="070707"/>
            <w:w w:val="105"/>
            <w:sz w:val="24"/>
            <w:szCs w:val="24"/>
          </w:rPr>
          <w:t>2025</w:t>
        </w:r>
      </w:ins>
      <w:r w:rsidRPr="00DE2048">
        <w:rPr>
          <w:rFonts w:ascii="Arial" w:hAnsi="Arial" w:cs="Arial"/>
          <w:color w:val="070707"/>
          <w:w w:val="105"/>
          <w:sz w:val="24"/>
          <w:szCs w:val="24"/>
        </w:rPr>
        <w:t>,</w:t>
      </w:r>
      <w:r w:rsidRPr="00DE2048">
        <w:rPr>
          <w:rFonts w:ascii="Arial" w:hAnsi="Arial" w:cs="Arial"/>
          <w:color w:val="070707"/>
          <w:spacing w:val="32"/>
          <w:w w:val="105"/>
          <w:sz w:val="24"/>
          <w:szCs w:val="24"/>
        </w:rPr>
        <w:t xml:space="preserve"> </w:t>
      </w:r>
      <w:r w:rsidRPr="00DE2048">
        <w:rPr>
          <w:rFonts w:ascii="Arial" w:hAnsi="Arial" w:cs="Arial"/>
          <w:color w:val="070707"/>
          <w:w w:val="105"/>
          <w:sz w:val="24"/>
          <w:szCs w:val="24"/>
        </w:rPr>
        <w:t>by</w:t>
      </w:r>
      <w:r w:rsidRPr="00DE2048">
        <w:rPr>
          <w:rFonts w:ascii="Arial" w:hAnsi="Arial" w:cs="Arial"/>
          <w:color w:val="070707"/>
          <w:spacing w:val="16"/>
          <w:w w:val="105"/>
          <w:sz w:val="24"/>
          <w:szCs w:val="24"/>
        </w:rPr>
        <w:t xml:space="preserve"> </w:t>
      </w:r>
      <w:r w:rsidRPr="00DE2048">
        <w:rPr>
          <w:rFonts w:ascii="Arial" w:hAnsi="Arial" w:cs="Arial"/>
          <w:color w:val="070707"/>
          <w:w w:val="105"/>
          <w:sz w:val="24"/>
          <w:szCs w:val="24"/>
        </w:rPr>
        <w:t>a</w:t>
      </w:r>
      <w:r w:rsidRPr="00DE2048">
        <w:rPr>
          <w:rFonts w:ascii="Arial" w:hAnsi="Arial" w:cs="Arial"/>
          <w:color w:val="070707"/>
          <w:spacing w:val="25"/>
          <w:w w:val="105"/>
          <w:sz w:val="24"/>
          <w:szCs w:val="24"/>
        </w:rPr>
        <w:t xml:space="preserve"> </w:t>
      </w:r>
      <w:r w:rsidRPr="00DE2048">
        <w:rPr>
          <w:rFonts w:ascii="Arial" w:hAnsi="Arial" w:cs="Arial"/>
          <w:color w:val="070707"/>
          <w:w w:val="105"/>
          <w:sz w:val="24"/>
          <w:szCs w:val="24"/>
        </w:rPr>
        <w:t>majority</w:t>
      </w:r>
      <w:r w:rsidRPr="00DE2048">
        <w:rPr>
          <w:rFonts w:ascii="Arial" w:hAnsi="Arial" w:cs="Arial"/>
          <w:color w:val="070707"/>
          <w:spacing w:val="20"/>
          <w:w w:val="105"/>
          <w:sz w:val="24"/>
          <w:szCs w:val="24"/>
        </w:rPr>
        <w:t xml:space="preserve"> </w:t>
      </w:r>
      <w:r w:rsidRPr="00DE2048">
        <w:rPr>
          <w:rFonts w:ascii="Arial" w:hAnsi="Arial" w:cs="Arial"/>
          <w:color w:val="070707"/>
          <w:w w:val="105"/>
          <w:sz w:val="24"/>
          <w:szCs w:val="24"/>
        </w:rPr>
        <w:t>vote</w:t>
      </w:r>
      <w:r w:rsidRPr="00DE2048">
        <w:rPr>
          <w:rFonts w:ascii="Arial" w:hAnsi="Arial" w:cs="Arial"/>
          <w:color w:val="070707"/>
          <w:spacing w:val="28"/>
          <w:w w:val="105"/>
          <w:sz w:val="24"/>
          <w:szCs w:val="24"/>
        </w:rPr>
        <w:t xml:space="preserve"> </w:t>
      </w:r>
      <w:r w:rsidRPr="00DE2048">
        <w:rPr>
          <w:rFonts w:ascii="Arial" w:hAnsi="Arial" w:cs="Arial"/>
          <w:color w:val="070707"/>
          <w:w w:val="105"/>
          <w:sz w:val="24"/>
          <w:szCs w:val="24"/>
        </w:rPr>
        <w:t>of</w:t>
      </w:r>
      <w:r w:rsidRPr="00DE2048">
        <w:rPr>
          <w:rFonts w:ascii="Arial" w:hAnsi="Arial" w:cs="Arial"/>
          <w:color w:val="070707"/>
          <w:spacing w:val="18"/>
          <w:w w:val="105"/>
          <w:sz w:val="24"/>
          <w:szCs w:val="24"/>
        </w:rPr>
        <w:t xml:space="preserve"> </w:t>
      </w:r>
      <w:r w:rsidRPr="00DE2048">
        <w:rPr>
          <w:rFonts w:ascii="Arial" w:hAnsi="Arial" w:cs="Arial"/>
          <w:color w:val="070707"/>
          <w:w w:val="105"/>
          <w:sz w:val="24"/>
          <w:szCs w:val="24"/>
        </w:rPr>
        <w:t>the</w:t>
      </w:r>
      <w:r w:rsidRPr="00DE2048">
        <w:rPr>
          <w:rFonts w:ascii="Arial" w:hAnsi="Arial" w:cs="Arial"/>
          <w:color w:val="070707"/>
          <w:spacing w:val="32"/>
          <w:w w:val="105"/>
          <w:sz w:val="24"/>
          <w:szCs w:val="24"/>
        </w:rPr>
        <w:t xml:space="preserve"> </w:t>
      </w:r>
      <w:r w:rsidRPr="00DE2048">
        <w:rPr>
          <w:rFonts w:ascii="Arial" w:hAnsi="Arial" w:cs="Arial"/>
          <w:color w:val="070707"/>
          <w:w w:val="105"/>
          <w:sz w:val="24"/>
          <w:szCs w:val="24"/>
        </w:rPr>
        <w:t>entire</w:t>
      </w:r>
      <w:r w:rsidRPr="00DE2048">
        <w:rPr>
          <w:rFonts w:ascii="Arial" w:hAnsi="Arial" w:cs="Arial"/>
          <w:color w:val="070707"/>
          <w:spacing w:val="42"/>
          <w:w w:val="105"/>
          <w:sz w:val="24"/>
          <w:szCs w:val="24"/>
        </w:rPr>
        <w:t xml:space="preserve"> </w:t>
      </w:r>
      <w:r w:rsidRPr="00DE2048">
        <w:rPr>
          <w:rFonts w:ascii="Arial" w:hAnsi="Arial" w:cs="Arial"/>
          <w:color w:val="070707"/>
          <w:w w:val="105"/>
          <w:sz w:val="24"/>
          <w:szCs w:val="24"/>
        </w:rPr>
        <w:t>Board</w:t>
      </w:r>
      <w:r w:rsidRPr="00DE2048">
        <w:rPr>
          <w:rFonts w:ascii="Arial" w:hAnsi="Arial" w:cs="Arial"/>
          <w:color w:val="070707"/>
          <w:w w:val="103"/>
          <w:sz w:val="24"/>
          <w:szCs w:val="24"/>
        </w:rPr>
        <w:t xml:space="preserve"> </w:t>
      </w:r>
      <w:r w:rsidRPr="00DE2048">
        <w:rPr>
          <w:rFonts w:ascii="Arial" w:hAnsi="Arial" w:cs="Arial"/>
          <w:color w:val="070707"/>
          <w:w w:val="105"/>
          <w:sz w:val="24"/>
          <w:szCs w:val="24"/>
        </w:rPr>
        <w:t>membership</w:t>
      </w:r>
      <w:r w:rsidRPr="00DE2048">
        <w:rPr>
          <w:rFonts w:ascii="Arial" w:hAnsi="Arial" w:cs="Arial"/>
          <w:color w:val="070707"/>
          <w:spacing w:val="1"/>
          <w:w w:val="105"/>
          <w:sz w:val="24"/>
          <w:szCs w:val="24"/>
        </w:rPr>
        <w:t xml:space="preserve"> </w:t>
      </w:r>
      <w:r w:rsidRPr="00DE2048">
        <w:rPr>
          <w:rFonts w:ascii="Arial" w:hAnsi="Arial" w:cs="Arial"/>
          <w:color w:val="070707"/>
          <w:spacing w:val="-17"/>
          <w:w w:val="105"/>
          <w:sz w:val="24"/>
          <w:szCs w:val="24"/>
        </w:rPr>
        <w:t>i</w:t>
      </w:r>
      <w:r w:rsidRPr="00DE2048">
        <w:rPr>
          <w:rFonts w:ascii="Arial" w:hAnsi="Arial" w:cs="Arial"/>
          <w:color w:val="070707"/>
          <w:w w:val="105"/>
          <w:sz w:val="24"/>
          <w:szCs w:val="24"/>
        </w:rPr>
        <w:t>n</w:t>
      </w:r>
      <w:r w:rsidRPr="00DE2048">
        <w:rPr>
          <w:rFonts w:ascii="Arial" w:hAnsi="Arial" w:cs="Arial"/>
          <w:color w:val="070707"/>
          <w:spacing w:val="-9"/>
          <w:w w:val="105"/>
          <w:sz w:val="24"/>
          <w:szCs w:val="24"/>
        </w:rPr>
        <w:t xml:space="preserve"> </w:t>
      </w:r>
      <w:r w:rsidRPr="00DE2048">
        <w:rPr>
          <w:rFonts w:ascii="Arial" w:hAnsi="Arial" w:cs="Arial"/>
          <w:color w:val="070707"/>
          <w:w w:val="105"/>
          <w:sz w:val="24"/>
          <w:szCs w:val="24"/>
        </w:rPr>
        <w:t>pub</w:t>
      </w:r>
      <w:r w:rsidRPr="00DE2048">
        <w:rPr>
          <w:rFonts w:ascii="Arial" w:hAnsi="Arial" w:cs="Arial"/>
          <w:color w:val="070707"/>
          <w:spacing w:val="-3"/>
          <w:w w:val="105"/>
          <w:sz w:val="24"/>
          <w:szCs w:val="24"/>
        </w:rPr>
        <w:t>l</w:t>
      </w:r>
      <w:r w:rsidRPr="00DE2048">
        <w:rPr>
          <w:rFonts w:ascii="Arial" w:hAnsi="Arial" w:cs="Arial"/>
          <w:color w:val="070707"/>
          <w:spacing w:val="-22"/>
          <w:w w:val="105"/>
          <w:sz w:val="24"/>
          <w:szCs w:val="24"/>
        </w:rPr>
        <w:t>i</w:t>
      </w:r>
      <w:r w:rsidRPr="00DE2048">
        <w:rPr>
          <w:rFonts w:ascii="Arial" w:hAnsi="Arial" w:cs="Arial"/>
          <w:color w:val="070707"/>
          <w:w w:val="105"/>
          <w:sz w:val="24"/>
          <w:szCs w:val="24"/>
        </w:rPr>
        <w:t>c</w:t>
      </w:r>
      <w:r w:rsidRPr="00DE2048">
        <w:rPr>
          <w:rFonts w:ascii="Arial" w:hAnsi="Arial" w:cs="Arial"/>
          <w:color w:val="070707"/>
          <w:spacing w:val="-10"/>
          <w:w w:val="105"/>
          <w:sz w:val="24"/>
          <w:szCs w:val="24"/>
        </w:rPr>
        <w:t xml:space="preserve"> </w:t>
      </w:r>
      <w:r w:rsidRPr="00DE2048">
        <w:rPr>
          <w:rFonts w:ascii="Arial" w:hAnsi="Arial" w:cs="Arial"/>
          <w:color w:val="070707"/>
          <w:w w:val="105"/>
          <w:sz w:val="24"/>
          <w:szCs w:val="24"/>
        </w:rPr>
        <w:t>session.</w:t>
      </w:r>
    </w:p>
    <w:p w14:paraId="111F69C0" w14:textId="77777777" w:rsidR="003E4C57" w:rsidRDefault="003E4C57">
      <w:pPr>
        <w:rPr>
          <w:rFonts w:ascii="Arial" w:eastAsia="Arial" w:hAnsi="Arial" w:cs="Arial"/>
        </w:rPr>
      </w:pPr>
    </w:p>
    <w:p w14:paraId="7D28B1A1" w14:textId="77777777" w:rsidR="003E4C57" w:rsidRDefault="003E4C57">
      <w:pPr>
        <w:rPr>
          <w:rFonts w:ascii="Arial" w:eastAsia="Arial" w:hAnsi="Arial" w:cs="Arial"/>
        </w:rPr>
      </w:pPr>
    </w:p>
    <w:p w14:paraId="72618944" w14:textId="77777777" w:rsidR="00B32769" w:rsidRDefault="00B32769" w:rsidP="00B32769">
      <w:pPr>
        <w:spacing w:before="70"/>
        <w:ind w:right="1637"/>
        <w:rPr>
          <w:rFonts w:ascii="Arial"/>
          <w:spacing w:val="1"/>
          <w:w w:val="105"/>
          <w:sz w:val="24"/>
          <w:szCs w:val="24"/>
        </w:rPr>
      </w:pPr>
    </w:p>
    <w:p w14:paraId="78898930" w14:textId="79CE1751" w:rsidR="003E4C57" w:rsidRPr="00D5021A" w:rsidRDefault="00000000">
      <w:pPr>
        <w:spacing w:before="70"/>
        <w:ind w:right="1637"/>
        <w:jc w:val="center"/>
        <w:rPr>
          <w:rFonts w:ascii="Arial" w:eastAsia="Arial" w:hAnsi="Arial" w:cs="Arial"/>
          <w:b/>
          <w:bCs/>
          <w:sz w:val="24"/>
          <w:szCs w:val="24"/>
        </w:rPr>
      </w:pPr>
      <w:r w:rsidRPr="00D5021A">
        <w:rPr>
          <w:rFonts w:ascii="Arial"/>
          <w:b/>
          <w:bCs/>
          <w:spacing w:val="1"/>
          <w:w w:val="105"/>
          <w:sz w:val="24"/>
          <w:szCs w:val="24"/>
        </w:rPr>
        <w:lastRenderedPageBreak/>
        <w:t>APPENDI</w:t>
      </w:r>
      <w:r w:rsidRPr="00D5021A">
        <w:rPr>
          <w:rFonts w:ascii="Arial"/>
          <w:b/>
          <w:bCs/>
          <w:w w:val="105"/>
          <w:sz w:val="24"/>
          <w:szCs w:val="24"/>
        </w:rPr>
        <w:t>X</w:t>
      </w:r>
      <w:r w:rsidRPr="00D5021A">
        <w:rPr>
          <w:rFonts w:ascii="Arial"/>
          <w:b/>
          <w:bCs/>
          <w:spacing w:val="-13"/>
          <w:w w:val="105"/>
          <w:sz w:val="24"/>
          <w:szCs w:val="24"/>
        </w:rPr>
        <w:t xml:space="preserve"> </w:t>
      </w:r>
      <w:r w:rsidRPr="00D5021A">
        <w:rPr>
          <w:rFonts w:ascii="Arial"/>
          <w:b/>
          <w:bCs/>
          <w:w w:val="105"/>
          <w:sz w:val="24"/>
          <w:szCs w:val="24"/>
        </w:rPr>
        <w:t>A</w:t>
      </w:r>
    </w:p>
    <w:p w14:paraId="4F60E781" w14:textId="77777777" w:rsidR="003E4C57" w:rsidRDefault="003E4C57">
      <w:pPr>
        <w:spacing w:before="5"/>
        <w:rPr>
          <w:rFonts w:ascii="Arial" w:eastAsia="Arial" w:hAnsi="Arial" w:cs="Arial"/>
          <w:sz w:val="18"/>
          <w:szCs w:val="18"/>
        </w:rPr>
      </w:pPr>
    </w:p>
    <w:p w14:paraId="6F3C2103" w14:textId="76BA4ED8" w:rsidR="00B32769" w:rsidRPr="00B32769" w:rsidRDefault="00000000" w:rsidP="00B32769">
      <w:pPr>
        <w:numPr>
          <w:ilvl w:val="0"/>
          <w:numId w:val="50"/>
        </w:numPr>
        <w:tabs>
          <w:tab w:val="left" w:pos="900"/>
        </w:tabs>
        <w:spacing w:before="70"/>
        <w:ind w:hanging="1354"/>
        <w:rPr>
          <w:rFonts w:ascii="Arial" w:eastAsia="Arial" w:hAnsi="Arial" w:cs="Arial"/>
          <w:b/>
          <w:bCs/>
          <w:sz w:val="24"/>
          <w:szCs w:val="24"/>
        </w:rPr>
      </w:pPr>
      <w:del w:id="104" w:author="Joseph Larimer" w:date="2025-10-22T14:38:00Z" w16du:dateUtc="2025-10-22T19:38:00Z">
        <w:r w:rsidRPr="00707B0F" w:rsidDel="00B015CF">
          <w:rPr>
            <w:rFonts w:ascii="Arial"/>
            <w:b/>
            <w:bCs/>
            <w:w w:val="105"/>
            <w:sz w:val="24"/>
            <w:szCs w:val="24"/>
          </w:rPr>
          <w:delText>2024-2025</w:delText>
        </w:r>
      </w:del>
      <w:ins w:id="105" w:author="Joseph Larimer" w:date="2025-10-22T14:38:00Z" w16du:dateUtc="2025-10-22T19:38:00Z">
        <w:r w:rsidR="00B015CF">
          <w:rPr>
            <w:rFonts w:ascii="Arial"/>
            <w:b/>
            <w:bCs/>
            <w:w w:val="105"/>
            <w:sz w:val="24"/>
            <w:szCs w:val="24"/>
          </w:rPr>
          <w:t>2025-2026</w:t>
        </w:r>
      </w:ins>
      <w:r w:rsidRPr="00707B0F">
        <w:rPr>
          <w:rFonts w:ascii="Arial"/>
          <w:b/>
          <w:bCs/>
          <w:spacing w:val="28"/>
          <w:w w:val="105"/>
          <w:sz w:val="24"/>
          <w:szCs w:val="24"/>
        </w:rPr>
        <w:t xml:space="preserve"> </w:t>
      </w:r>
      <w:r w:rsidRPr="00707B0F">
        <w:rPr>
          <w:rFonts w:ascii="Arial"/>
          <w:b/>
          <w:bCs/>
          <w:spacing w:val="-1"/>
          <w:w w:val="105"/>
          <w:sz w:val="24"/>
          <w:szCs w:val="24"/>
        </w:rPr>
        <w:t>Salary</w:t>
      </w:r>
      <w:r w:rsidRPr="00707B0F">
        <w:rPr>
          <w:rFonts w:ascii="Arial"/>
          <w:b/>
          <w:bCs/>
          <w:spacing w:val="21"/>
          <w:w w:val="105"/>
          <w:sz w:val="24"/>
          <w:szCs w:val="24"/>
        </w:rPr>
        <w:t xml:space="preserve"> </w:t>
      </w:r>
      <w:r w:rsidRPr="00707B0F">
        <w:rPr>
          <w:rFonts w:ascii="Arial"/>
          <w:b/>
          <w:bCs/>
          <w:w w:val="105"/>
          <w:sz w:val="24"/>
          <w:szCs w:val="24"/>
        </w:rPr>
        <w:t>Schedule</w:t>
      </w:r>
    </w:p>
    <w:p w14:paraId="68DFDE2C" w14:textId="77777777" w:rsidR="00952821" w:rsidRDefault="00E03016">
      <w:pPr>
        <w:tabs>
          <w:tab w:val="left" w:pos="11108"/>
        </w:tabs>
        <w:spacing w:line="200" w:lineRule="atLeast"/>
        <w:ind w:left="1378"/>
        <w:rPr>
          <w:rFonts w:ascii="Arial"/>
          <w:sz w:val="20"/>
        </w:rPr>
      </w:pPr>
      <w:r>
        <w:rPr>
          <w:rFonts w:ascii="Arial"/>
          <w:noProof/>
          <w:sz w:val="20"/>
        </w:rPr>
        <mc:AlternateContent>
          <mc:Choice Requires="wps">
            <w:drawing>
              <wp:inline distT="0" distB="0" distL="0" distR="0" wp14:anchorId="34A64A28" wp14:editId="5789404A">
                <wp:extent cx="5073015" cy="7609398"/>
                <wp:effectExtent l="0" t="0" r="13335" b="10795"/>
                <wp:docPr id="209271336"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015" cy="7609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002" w:type="dxa"/>
                              <w:tblLayout w:type="fixed"/>
                              <w:tblCellMar>
                                <w:left w:w="0" w:type="dxa"/>
                                <w:right w:w="0" w:type="dxa"/>
                              </w:tblCellMar>
                              <w:tblLook w:val="01E0" w:firstRow="1" w:lastRow="1" w:firstColumn="1" w:lastColumn="1" w:noHBand="0" w:noVBand="0"/>
                            </w:tblPr>
                            <w:tblGrid>
                              <w:gridCol w:w="2021"/>
                              <w:gridCol w:w="480"/>
                              <w:gridCol w:w="1478"/>
                              <w:gridCol w:w="496"/>
                              <w:gridCol w:w="1450"/>
                              <w:gridCol w:w="2052"/>
                              <w:gridCol w:w="2025"/>
                            </w:tblGrid>
                            <w:tr w:rsidR="003E4C57" w:rsidRPr="00952821" w14:paraId="1F085D7A" w14:textId="77777777" w:rsidTr="00BF3069">
                              <w:trPr>
                                <w:gridAfter w:val="1"/>
                                <w:wAfter w:w="2025" w:type="dxa"/>
                                <w:trHeight w:hRule="exact" w:val="371"/>
                              </w:trPr>
                              <w:tc>
                                <w:tcPr>
                                  <w:tcW w:w="2021" w:type="dxa"/>
                                  <w:tcBorders>
                                    <w:top w:val="single" w:sz="3" w:space="0" w:color="000000"/>
                                    <w:left w:val="single" w:sz="3" w:space="0" w:color="000000"/>
                                    <w:bottom w:val="single" w:sz="12" w:space="0" w:color="000000"/>
                                    <w:right w:val="single" w:sz="14" w:space="0" w:color="000000"/>
                                  </w:tcBorders>
                                </w:tcPr>
                                <w:p w14:paraId="0CBF6C0E" w14:textId="77777777" w:rsidR="003E4C57" w:rsidRPr="00952821" w:rsidRDefault="00000000">
                                  <w:pPr>
                                    <w:spacing w:before="113"/>
                                    <w:ind w:left="226"/>
                                    <w:rPr>
                                      <w:rFonts w:ascii="Arial" w:eastAsia="Arial" w:hAnsi="Arial" w:cs="Arial"/>
                                    </w:rPr>
                                  </w:pPr>
                                  <w:r w:rsidRPr="00952821">
                                    <w:rPr>
                                      <w:rFonts w:ascii="Arial" w:hAnsi="Arial" w:cs="Arial"/>
                                      <w:w w:val="105"/>
                                    </w:rPr>
                                    <w:t>Level</w:t>
                                  </w:r>
                                </w:p>
                              </w:tc>
                              <w:tc>
                                <w:tcPr>
                                  <w:tcW w:w="1958" w:type="dxa"/>
                                  <w:gridSpan w:val="2"/>
                                  <w:tcBorders>
                                    <w:top w:val="single" w:sz="3" w:space="0" w:color="000000"/>
                                    <w:left w:val="single" w:sz="14" w:space="0" w:color="000000"/>
                                    <w:bottom w:val="single" w:sz="12" w:space="0" w:color="000000"/>
                                    <w:right w:val="single" w:sz="3" w:space="0" w:color="000000"/>
                                  </w:tcBorders>
                                </w:tcPr>
                                <w:p w14:paraId="26A0FF59" w14:textId="77777777" w:rsidR="003E4C57" w:rsidRPr="00952821" w:rsidRDefault="00000000">
                                  <w:pPr>
                                    <w:spacing w:before="102"/>
                                    <w:ind w:left="149"/>
                                    <w:rPr>
                                      <w:rFonts w:ascii="Arial" w:eastAsia="Times New Roman" w:hAnsi="Arial" w:cs="Arial"/>
                                      <w:sz w:val="21"/>
                                      <w:szCs w:val="21"/>
                                    </w:rPr>
                                  </w:pPr>
                                  <w:r w:rsidRPr="00952821">
                                    <w:rPr>
                                      <w:rFonts w:ascii="Arial" w:hAnsi="Arial" w:cs="Arial"/>
                                      <w:w w:val="95"/>
                                      <w:sz w:val="21"/>
                                    </w:rPr>
                                    <w:t>BS</w:t>
                                  </w:r>
                                </w:p>
                              </w:tc>
                              <w:tc>
                                <w:tcPr>
                                  <w:tcW w:w="1946" w:type="dxa"/>
                                  <w:gridSpan w:val="2"/>
                                  <w:tcBorders>
                                    <w:top w:val="single" w:sz="3" w:space="0" w:color="000000"/>
                                    <w:left w:val="single" w:sz="3" w:space="0" w:color="000000"/>
                                    <w:bottom w:val="single" w:sz="12" w:space="0" w:color="000000"/>
                                    <w:right w:val="single" w:sz="9" w:space="0" w:color="000000"/>
                                  </w:tcBorders>
                                </w:tcPr>
                                <w:p w14:paraId="0970BDE5" w14:textId="77777777" w:rsidR="003E4C57" w:rsidRPr="00952821" w:rsidRDefault="00000000">
                                  <w:pPr>
                                    <w:spacing w:before="102"/>
                                    <w:ind w:left="156"/>
                                    <w:rPr>
                                      <w:rFonts w:ascii="Arial" w:eastAsia="Times New Roman" w:hAnsi="Arial" w:cs="Arial"/>
                                      <w:sz w:val="21"/>
                                      <w:szCs w:val="21"/>
                                    </w:rPr>
                                  </w:pPr>
                                  <w:r w:rsidRPr="00952821">
                                    <w:rPr>
                                      <w:rFonts w:ascii="Arial" w:hAnsi="Arial" w:cs="Arial"/>
                                      <w:sz w:val="21"/>
                                    </w:rPr>
                                    <w:t>MS</w:t>
                                  </w:r>
                                </w:p>
                              </w:tc>
                              <w:tc>
                                <w:tcPr>
                                  <w:tcW w:w="2052" w:type="dxa"/>
                                  <w:tcBorders>
                                    <w:top w:val="single" w:sz="3" w:space="0" w:color="000000"/>
                                    <w:left w:val="single" w:sz="9" w:space="0" w:color="000000"/>
                                    <w:bottom w:val="single" w:sz="12" w:space="0" w:color="000000"/>
                                    <w:right w:val="single" w:sz="3" w:space="0" w:color="000000"/>
                                  </w:tcBorders>
                                </w:tcPr>
                                <w:p w14:paraId="4531B563" w14:textId="77777777" w:rsidR="003E4C57" w:rsidRPr="00952821" w:rsidRDefault="00000000">
                                  <w:pPr>
                                    <w:spacing w:before="120"/>
                                    <w:ind w:left="147"/>
                                    <w:rPr>
                                      <w:rFonts w:ascii="Arial" w:eastAsia="Arial" w:hAnsi="Arial" w:cs="Arial"/>
                                      <w:sz w:val="19"/>
                                      <w:szCs w:val="19"/>
                                    </w:rPr>
                                  </w:pPr>
                                  <w:r w:rsidRPr="00952821">
                                    <w:rPr>
                                      <w:rFonts w:ascii="Arial" w:hAnsi="Arial" w:cs="Arial"/>
                                      <w:w w:val="105"/>
                                      <w:sz w:val="19"/>
                                    </w:rPr>
                                    <w:t>Level</w:t>
                                  </w:r>
                                </w:p>
                              </w:tc>
                            </w:tr>
                            <w:tr w:rsidR="003E4C57" w:rsidRPr="00952821" w:rsidDel="00BF3069" w14:paraId="46431A4A" w14:textId="655647A1" w:rsidTr="00BF3069">
                              <w:trPr>
                                <w:gridAfter w:val="1"/>
                                <w:wAfter w:w="2025" w:type="dxa"/>
                                <w:trHeight w:hRule="exact" w:val="317"/>
                                <w:del w:id="106" w:author="Joseph Larimer" w:date="2025-10-22T14:46:00Z"/>
                              </w:trPr>
                              <w:tc>
                                <w:tcPr>
                                  <w:tcW w:w="2021" w:type="dxa"/>
                                  <w:tcBorders>
                                    <w:top w:val="single" w:sz="12" w:space="0" w:color="000000"/>
                                    <w:left w:val="single" w:sz="3" w:space="0" w:color="000000"/>
                                    <w:bottom w:val="single" w:sz="12" w:space="0" w:color="000000"/>
                                    <w:right w:val="single" w:sz="12" w:space="0" w:color="000000"/>
                                  </w:tcBorders>
                                </w:tcPr>
                                <w:p w14:paraId="1EF6C1E0" w14:textId="4B30A0EF" w:rsidR="003E4C57" w:rsidRPr="00952821" w:rsidDel="00BF3069" w:rsidRDefault="00000000">
                                  <w:pPr>
                                    <w:spacing w:before="30"/>
                                    <w:ind w:left="212"/>
                                    <w:rPr>
                                      <w:del w:id="107" w:author="Joseph Larimer" w:date="2025-10-22T14:46:00Z" w16du:dateUtc="2025-10-22T19:46:00Z"/>
                                      <w:rFonts w:ascii="Arial" w:eastAsia="Times New Roman" w:hAnsi="Arial" w:cs="Arial"/>
                                      <w:sz w:val="20"/>
                                      <w:szCs w:val="20"/>
                                    </w:rPr>
                                  </w:pPr>
                                  <w:del w:id="108" w:author="Joseph Larimer" w:date="2025-10-22T14:46:00Z" w16du:dateUtc="2025-10-22T19:46:00Z">
                                    <w:r w:rsidRPr="00952821" w:rsidDel="00BF3069">
                                      <w:rPr>
                                        <w:rFonts w:ascii="Arial" w:hAnsi="Arial" w:cs="Arial"/>
                                        <w:sz w:val="20"/>
                                        <w:szCs w:val="20"/>
                                      </w:rPr>
                                      <w:delText>A</w:delText>
                                    </w:r>
                                  </w:del>
                                </w:p>
                              </w:tc>
                              <w:tc>
                                <w:tcPr>
                                  <w:tcW w:w="480" w:type="dxa"/>
                                  <w:tcBorders>
                                    <w:top w:val="single" w:sz="12" w:space="0" w:color="000000"/>
                                    <w:left w:val="single" w:sz="12" w:space="0" w:color="000000"/>
                                    <w:bottom w:val="single" w:sz="12" w:space="0" w:color="000000"/>
                                    <w:right w:val="nil"/>
                                  </w:tcBorders>
                                </w:tcPr>
                                <w:p w14:paraId="7B787CD2" w14:textId="0651D6EE" w:rsidR="003E4C57" w:rsidRPr="00952821" w:rsidDel="00BF3069" w:rsidRDefault="00000000">
                                  <w:pPr>
                                    <w:spacing w:before="8" w:line="280" w:lineRule="exact"/>
                                    <w:ind w:left="22"/>
                                    <w:jc w:val="center"/>
                                    <w:rPr>
                                      <w:del w:id="109" w:author="Joseph Larimer" w:date="2025-10-22T14:46:00Z" w16du:dateUtc="2025-10-22T19:46:00Z"/>
                                      <w:rFonts w:ascii="Arial" w:eastAsia="Times New Roman" w:hAnsi="Arial" w:cs="Arial"/>
                                      <w:sz w:val="20"/>
                                      <w:szCs w:val="20"/>
                                    </w:rPr>
                                  </w:pPr>
                                  <w:del w:id="110" w:author="Joseph Larimer" w:date="2025-10-22T14:46:00Z" w16du:dateUtc="2025-10-22T19:46:00Z">
                                    <w:r w:rsidRPr="00952821" w:rsidDel="00BF3069">
                                      <w:rPr>
                                        <w:rFonts w:ascii="Arial" w:hAnsi="Arial" w:cs="Arial"/>
                                        <w:i/>
                                        <w:sz w:val="20"/>
                                        <w:szCs w:val="20"/>
                                      </w:rPr>
                                      <w:delText>$</w:delText>
                                    </w:r>
                                  </w:del>
                                </w:p>
                              </w:tc>
                              <w:tc>
                                <w:tcPr>
                                  <w:tcW w:w="1478" w:type="dxa"/>
                                  <w:tcBorders>
                                    <w:top w:val="single" w:sz="12" w:space="0" w:color="000000"/>
                                    <w:left w:val="nil"/>
                                    <w:bottom w:val="single" w:sz="12" w:space="0" w:color="000000"/>
                                    <w:right w:val="single" w:sz="3" w:space="0" w:color="000000"/>
                                  </w:tcBorders>
                                </w:tcPr>
                                <w:p w14:paraId="58598B4F" w14:textId="36848434" w:rsidR="003E4C57" w:rsidRPr="00952821" w:rsidDel="00BF3069" w:rsidRDefault="00000000">
                                  <w:pPr>
                                    <w:spacing w:before="30"/>
                                    <w:ind w:left="126"/>
                                    <w:rPr>
                                      <w:del w:id="111" w:author="Joseph Larimer" w:date="2025-10-22T14:46:00Z" w16du:dateUtc="2025-10-22T19:46:00Z"/>
                                      <w:rFonts w:ascii="Arial" w:eastAsia="Times New Roman" w:hAnsi="Arial" w:cs="Arial"/>
                                      <w:sz w:val="20"/>
                                      <w:szCs w:val="20"/>
                                    </w:rPr>
                                  </w:pPr>
                                  <w:del w:id="112" w:author="Joseph Larimer" w:date="2025-10-22T14:46:00Z" w16du:dateUtc="2025-10-22T19:46:00Z">
                                    <w:r w:rsidRPr="00952821" w:rsidDel="00BF3069">
                                      <w:rPr>
                                        <w:rFonts w:ascii="Arial" w:hAnsi="Arial" w:cs="Arial"/>
                                        <w:w w:val="105"/>
                                        <w:sz w:val="20"/>
                                        <w:szCs w:val="20"/>
                                      </w:rPr>
                                      <w:delText>42,000</w:delText>
                                    </w:r>
                                  </w:del>
                                </w:p>
                              </w:tc>
                              <w:tc>
                                <w:tcPr>
                                  <w:tcW w:w="496" w:type="dxa"/>
                                  <w:tcBorders>
                                    <w:top w:val="single" w:sz="12" w:space="0" w:color="000000"/>
                                    <w:left w:val="single" w:sz="3" w:space="0" w:color="000000"/>
                                    <w:bottom w:val="single" w:sz="12" w:space="0" w:color="000000"/>
                                    <w:right w:val="nil"/>
                                  </w:tcBorders>
                                </w:tcPr>
                                <w:p w14:paraId="7E423BD3" w14:textId="1F8BE61C" w:rsidR="003E4C57" w:rsidRPr="00952821" w:rsidDel="00BF3069" w:rsidRDefault="00000000">
                                  <w:pPr>
                                    <w:spacing w:before="8" w:line="280" w:lineRule="exact"/>
                                    <w:ind w:left="3"/>
                                    <w:jc w:val="center"/>
                                    <w:rPr>
                                      <w:del w:id="113" w:author="Joseph Larimer" w:date="2025-10-22T14:46:00Z" w16du:dateUtc="2025-10-22T19:46:00Z"/>
                                      <w:rFonts w:ascii="Arial" w:eastAsia="Times New Roman" w:hAnsi="Arial" w:cs="Arial"/>
                                      <w:sz w:val="20"/>
                                      <w:szCs w:val="20"/>
                                    </w:rPr>
                                  </w:pPr>
                                  <w:del w:id="114" w:author="Joseph Larimer" w:date="2025-10-22T14:46:00Z" w16du:dateUtc="2025-10-22T19:46:00Z">
                                    <w:r w:rsidRPr="00952821" w:rsidDel="00BF3069">
                                      <w:rPr>
                                        <w:rFonts w:ascii="Arial" w:hAnsi="Arial" w:cs="Arial"/>
                                        <w:i/>
                                        <w:sz w:val="20"/>
                                        <w:szCs w:val="20"/>
                                      </w:rPr>
                                      <w:delText>$</w:delText>
                                    </w:r>
                                  </w:del>
                                </w:p>
                              </w:tc>
                              <w:tc>
                                <w:tcPr>
                                  <w:tcW w:w="1450" w:type="dxa"/>
                                  <w:tcBorders>
                                    <w:top w:val="single" w:sz="12" w:space="0" w:color="000000"/>
                                    <w:left w:val="nil"/>
                                    <w:bottom w:val="single" w:sz="12" w:space="0" w:color="000000"/>
                                    <w:right w:val="single" w:sz="9" w:space="0" w:color="000000"/>
                                  </w:tcBorders>
                                </w:tcPr>
                                <w:p w14:paraId="4DFDFD98" w14:textId="1DD4CBF9" w:rsidR="003E4C57" w:rsidRPr="00952821" w:rsidDel="00BF3069" w:rsidRDefault="00000000">
                                  <w:pPr>
                                    <w:spacing w:before="38"/>
                                    <w:ind w:left="103"/>
                                    <w:rPr>
                                      <w:del w:id="115" w:author="Joseph Larimer" w:date="2025-10-22T14:46:00Z" w16du:dateUtc="2025-10-22T19:46:00Z"/>
                                      <w:rFonts w:ascii="Arial" w:eastAsia="Times New Roman" w:hAnsi="Arial" w:cs="Arial"/>
                                      <w:sz w:val="20"/>
                                      <w:szCs w:val="20"/>
                                    </w:rPr>
                                  </w:pPr>
                                  <w:del w:id="116" w:author="Joseph Larimer" w:date="2025-10-22T14:46:00Z" w16du:dateUtc="2025-10-22T19:46:00Z">
                                    <w:r w:rsidRPr="00952821" w:rsidDel="00BF3069">
                                      <w:rPr>
                                        <w:rFonts w:ascii="Arial" w:hAnsi="Arial" w:cs="Arial"/>
                                        <w:w w:val="105"/>
                                        <w:sz w:val="20"/>
                                        <w:szCs w:val="20"/>
                                      </w:rPr>
                                      <w:delText>44,000</w:delText>
                                    </w:r>
                                  </w:del>
                                </w:p>
                              </w:tc>
                              <w:tc>
                                <w:tcPr>
                                  <w:tcW w:w="2052" w:type="dxa"/>
                                  <w:tcBorders>
                                    <w:top w:val="single" w:sz="12" w:space="0" w:color="000000"/>
                                    <w:left w:val="single" w:sz="9" w:space="0" w:color="000000"/>
                                    <w:bottom w:val="single" w:sz="12" w:space="0" w:color="000000"/>
                                    <w:right w:val="single" w:sz="3" w:space="0" w:color="000000"/>
                                  </w:tcBorders>
                                </w:tcPr>
                                <w:p w14:paraId="23F69872" w14:textId="673B3467" w:rsidR="003E4C57" w:rsidRPr="00952821" w:rsidDel="00BF3069" w:rsidRDefault="00000000">
                                  <w:pPr>
                                    <w:spacing w:before="38"/>
                                    <w:ind w:left="133"/>
                                    <w:rPr>
                                      <w:del w:id="117" w:author="Joseph Larimer" w:date="2025-10-22T14:46:00Z" w16du:dateUtc="2025-10-22T19:46:00Z"/>
                                      <w:rFonts w:ascii="Arial" w:eastAsia="Times New Roman" w:hAnsi="Arial" w:cs="Arial"/>
                                      <w:sz w:val="20"/>
                                      <w:szCs w:val="20"/>
                                    </w:rPr>
                                  </w:pPr>
                                  <w:del w:id="118" w:author="Joseph Larimer" w:date="2025-10-22T14:46:00Z" w16du:dateUtc="2025-10-22T19:46:00Z">
                                    <w:r w:rsidRPr="00952821" w:rsidDel="00BF3069">
                                      <w:rPr>
                                        <w:rFonts w:ascii="Arial" w:hAnsi="Arial" w:cs="Arial"/>
                                        <w:w w:val="95"/>
                                        <w:sz w:val="20"/>
                                        <w:szCs w:val="20"/>
                                      </w:rPr>
                                      <w:delText>A</w:delText>
                                    </w:r>
                                  </w:del>
                                </w:p>
                              </w:tc>
                            </w:tr>
                            <w:tr w:rsidR="00BF3069" w:rsidRPr="00952821" w14:paraId="2677990B"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12" w:space="0" w:color="000000"/>
                                  </w:tcBorders>
                                </w:tcPr>
                                <w:p w14:paraId="175470A9" w14:textId="16B01B30" w:rsidR="00BF3069" w:rsidRPr="00952821" w:rsidRDefault="00BF3069" w:rsidP="00BF3069">
                                  <w:pPr>
                                    <w:spacing w:before="30"/>
                                    <w:ind w:left="226"/>
                                    <w:rPr>
                                      <w:rFonts w:ascii="Arial" w:eastAsia="Times New Roman" w:hAnsi="Arial" w:cs="Arial"/>
                                      <w:sz w:val="20"/>
                                      <w:szCs w:val="20"/>
                                    </w:rPr>
                                  </w:pPr>
                                  <w:ins w:id="119" w:author="Joseph Larimer" w:date="2025-10-22T14:46:00Z" w16du:dateUtc="2025-10-22T19:46:00Z">
                                    <w:r>
                                      <w:rPr>
                                        <w:rFonts w:ascii="Arial" w:hAnsi="Arial" w:cs="Arial"/>
                                        <w:w w:val="90"/>
                                        <w:sz w:val="20"/>
                                        <w:szCs w:val="20"/>
                                      </w:rPr>
                                      <w:t>A</w:t>
                                    </w:r>
                                  </w:ins>
                                  <w:del w:id="120" w:author="Joseph Larimer" w:date="2025-10-22T14:46:00Z" w16du:dateUtc="2025-10-22T19:46:00Z">
                                    <w:r w:rsidRPr="00952821" w:rsidDel="00BF3069">
                                      <w:rPr>
                                        <w:rFonts w:ascii="Arial" w:hAnsi="Arial" w:cs="Arial"/>
                                        <w:w w:val="90"/>
                                        <w:sz w:val="20"/>
                                        <w:szCs w:val="20"/>
                                      </w:rPr>
                                      <w:delText>B</w:delText>
                                    </w:r>
                                  </w:del>
                                </w:p>
                              </w:tc>
                              <w:tc>
                                <w:tcPr>
                                  <w:tcW w:w="480" w:type="dxa"/>
                                  <w:tcBorders>
                                    <w:top w:val="single" w:sz="12" w:space="0" w:color="000000"/>
                                    <w:left w:val="single" w:sz="12" w:space="0" w:color="000000"/>
                                    <w:bottom w:val="single" w:sz="12" w:space="0" w:color="000000"/>
                                    <w:right w:val="nil"/>
                                  </w:tcBorders>
                                </w:tcPr>
                                <w:p w14:paraId="1D72CCD4" w14:textId="77777777" w:rsidR="00BF3069" w:rsidRPr="00952821" w:rsidRDefault="00BF3069" w:rsidP="00BF3069">
                                  <w:pPr>
                                    <w:spacing w:before="8" w:line="273" w:lineRule="exact"/>
                                    <w:ind w:left="22"/>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582894CA" w14:textId="77777777" w:rsidR="00BF3069" w:rsidRPr="00952821" w:rsidRDefault="00BF3069" w:rsidP="00BF3069">
                                  <w:pPr>
                                    <w:spacing w:before="30"/>
                                    <w:ind w:left="126"/>
                                    <w:rPr>
                                      <w:rFonts w:ascii="Arial" w:eastAsia="Times New Roman" w:hAnsi="Arial" w:cs="Arial"/>
                                      <w:sz w:val="20"/>
                                      <w:szCs w:val="20"/>
                                    </w:rPr>
                                  </w:pPr>
                                  <w:r w:rsidRPr="00952821">
                                    <w:rPr>
                                      <w:rFonts w:ascii="Arial" w:hAnsi="Arial" w:cs="Arial"/>
                                      <w:spacing w:val="-3"/>
                                      <w:w w:val="110"/>
                                      <w:sz w:val="20"/>
                                      <w:szCs w:val="20"/>
                                    </w:rPr>
                                    <w:t>43</w:t>
                                  </w:r>
                                  <w:r w:rsidRPr="00952821">
                                    <w:rPr>
                                      <w:rFonts w:ascii="Arial" w:hAnsi="Arial" w:cs="Arial"/>
                                      <w:spacing w:val="-2"/>
                                      <w:w w:val="110"/>
                                      <w:sz w:val="20"/>
                                      <w:szCs w:val="20"/>
                                    </w:rPr>
                                    <w:t>,000</w:t>
                                  </w:r>
                                </w:p>
                              </w:tc>
                              <w:tc>
                                <w:tcPr>
                                  <w:tcW w:w="496" w:type="dxa"/>
                                  <w:tcBorders>
                                    <w:top w:val="single" w:sz="12" w:space="0" w:color="000000"/>
                                    <w:left w:val="single" w:sz="19" w:space="0" w:color="000000"/>
                                    <w:bottom w:val="single" w:sz="12" w:space="0" w:color="000000"/>
                                    <w:right w:val="nil"/>
                                  </w:tcBorders>
                                </w:tcPr>
                                <w:p w14:paraId="27E0F6EE" w14:textId="77777777" w:rsidR="00BF3069" w:rsidRPr="00952821" w:rsidRDefault="00BF3069" w:rsidP="00BF3069">
                                  <w:pPr>
                                    <w:spacing w:before="8" w:line="273" w:lineRule="exact"/>
                                    <w:ind w:right="14"/>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9" w:space="0" w:color="000000"/>
                                  </w:tcBorders>
                                </w:tcPr>
                                <w:p w14:paraId="7C6DD15D" w14:textId="77777777" w:rsidR="00BF3069" w:rsidRPr="00952821" w:rsidRDefault="00BF3069" w:rsidP="00BF3069">
                                  <w:pPr>
                                    <w:spacing w:before="30"/>
                                    <w:ind w:left="103"/>
                                    <w:rPr>
                                      <w:rFonts w:ascii="Arial" w:eastAsia="Times New Roman" w:hAnsi="Arial" w:cs="Arial"/>
                                      <w:sz w:val="20"/>
                                      <w:szCs w:val="20"/>
                                    </w:rPr>
                                  </w:pPr>
                                  <w:r w:rsidRPr="00952821">
                                    <w:rPr>
                                      <w:rFonts w:ascii="Arial" w:hAnsi="Arial" w:cs="Arial"/>
                                      <w:w w:val="105"/>
                                      <w:sz w:val="20"/>
                                      <w:szCs w:val="20"/>
                                    </w:rPr>
                                    <w:t>45,000</w:t>
                                  </w:r>
                                </w:p>
                              </w:tc>
                              <w:tc>
                                <w:tcPr>
                                  <w:tcW w:w="2052" w:type="dxa"/>
                                  <w:tcBorders>
                                    <w:top w:val="single" w:sz="12" w:space="0" w:color="000000"/>
                                    <w:left w:val="single" w:sz="9" w:space="0" w:color="000000"/>
                                    <w:bottom w:val="single" w:sz="12" w:space="0" w:color="000000"/>
                                    <w:right w:val="single" w:sz="3" w:space="0" w:color="000000"/>
                                  </w:tcBorders>
                                </w:tcPr>
                                <w:p w14:paraId="1C05D2E0" w14:textId="78521557" w:rsidR="00BF3069" w:rsidRPr="00952821" w:rsidRDefault="00BF3069" w:rsidP="00BF3069">
                                  <w:pPr>
                                    <w:spacing w:before="38"/>
                                    <w:ind w:left="140"/>
                                    <w:rPr>
                                      <w:rFonts w:ascii="Arial" w:eastAsia="Times New Roman" w:hAnsi="Arial" w:cs="Arial"/>
                                      <w:sz w:val="20"/>
                                      <w:szCs w:val="20"/>
                                    </w:rPr>
                                  </w:pPr>
                                  <w:ins w:id="121" w:author="Joseph Larimer" w:date="2025-10-22T14:47:00Z" w16du:dateUtc="2025-10-22T19:47:00Z">
                                    <w:r>
                                      <w:rPr>
                                        <w:rFonts w:ascii="Arial" w:hAnsi="Arial" w:cs="Arial"/>
                                        <w:w w:val="90"/>
                                        <w:sz w:val="20"/>
                                        <w:szCs w:val="20"/>
                                      </w:rPr>
                                      <w:t>A</w:t>
                                    </w:r>
                                  </w:ins>
                                  <w:del w:id="122" w:author="Joseph Larimer" w:date="2025-10-22T14:47:00Z" w16du:dateUtc="2025-10-22T19:47:00Z">
                                    <w:r w:rsidRPr="00952821" w:rsidDel="00CF5B1A">
                                      <w:rPr>
                                        <w:rFonts w:ascii="Arial" w:hAnsi="Arial" w:cs="Arial"/>
                                        <w:w w:val="95"/>
                                        <w:sz w:val="20"/>
                                        <w:szCs w:val="20"/>
                                      </w:rPr>
                                      <w:delText>B</w:delText>
                                    </w:r>
                                  </w:del>
                                </w:p>
                              </w:tc>
                            </w:tr>
                            <w:tr w:rsidR="00BF3069" w:rsidRPr="00952821" w14:paraId="1E2808D5"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6" w:space="0" w:color="000000"/>
                                  </w:tcBorders>
                                </w:tcPr>
                                <w:p w14:paraId="55370147" w14:textId="47C6E9A4" w:rsidR="00BF3069" w:rsidRPr="00952821" w:rsidRDefault="00BF3069" w:rsidP="00BF3069">
                                  <w:pPr>
                                    <w:spacing w:line="288" w:lineRule="exact"/>
                                    <w:ind w:left="219"/>
                                    <w:rPr>
                                      <w:rFonts w:ascii="Arial" w:eastAsia="Times New Roman" w:hAnsi="Arial" w:cs="Arial"/>
                                      <w:sz w:val="20"/>
                                      <w:szCs w:val="20"/>
                                    </w:rPr>
                                  </w:pPr>
                                  <w:ins w:id="123" w:author="Joseph Larimer" w:date="2025-10-22T14:46:00Z" w16du:dateUtc="2025-10-22T19:46:00Z">
                                    <w:r>
                                      <w:rPr>
                                        <w:rFonts w:ascii="Arial" w:hAnsi="Arial" w:cs="Arial"/>
                                        <w:w w:val="95"/>
                                        <w:sz w:val="20"/>
                                        <w:szCs w:val="20"/>
                                      </w:rPr>
                                      <w:t>B</w:t>
                                    </w:r>
                                  </w:ins>
                                  <w:del w:id="124" w:author="Joseph Larimer" w:date="2025-10-22T14:46:00Z" w16du:dateUtc="2025-10-22T19:46:00Z">
                                    <w:r w:rsidRPr="00952821" w:rsidDel="00BF3069">
                                      <w:rPr>
                                        <w:rFonts w:ascii="Arial" w:hAnsi="Arial" w:cs="Arial"/>
                                        <w:w w:val="95"/>
                                        <w:sz w:val="20"/>
                                        <w:szCs w:val="20"/>
                                      </w:rPr>
                                      <w:delText>C</w:delText>
                                    </w:r>
                                  </w:del>
                                </w:p>
                              </w:tc>
                              <w:tc>
                                <w:tcPr>
                                  <w:tcW w:w="480" w:type="dxa"/>
                                  <w:tcBorders>
                                    <w:top w:val="single" w:sz="12" w:space="0" w:color="000000"/>
                                    <w:left w:val="single" w:sz="16" w:space="0" w:color="000000"/>
                                    <w:bottom w:val="single" w:sz="12" w:space="0" w:color="000000"/>
                                    <w:right w:val="nil"/>
                                  </w:tcBorders>
                                </w:tcPr>
                                <w:p w14:paraId="3A38E92B" w14:textId="77777777" w:rsidR="00BF3069" w:rsidRPr="00952821" w:rsidRDefault="00BF3069" w:rsidP="00BF3069">
                                  <w:pPr>
                                    <w:spacing w:before="8" w:line="280" w:lineRule="exact"/>
                                    <w:ind w:left="9"/>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3455F16F" w14:textId="77777777" w:rsidR="00BF3069" w:rsidRPr="00952821" w:rsidRDefault="00BF3069" w:rsidP="00BF3069">
                                  <w:pPr>
                                    <w:spacing w:before="38"/>
                                    <w:ind w:left="119"/>
                                    <w:rPr>
                                      <w:rFonts w:ascii="Arial" w:eastAsia="Times New Roman" w:hAnsi="Arial" w:cs="Arial"/>
                                      <w:sz w:val="20"/>
                                      <w:szCs w:val="20"/>
                                    </w:rPr>
                                  </w:pPr>
                                  <w:r w:rsidRPr="00952821">
                                    <w:rPr>
                                      <w:rFonts w:ascii="Arial" w:hAnsi="Arial" w:cs="Arial"/>
                                      <w:spacing w:val="-1"/>
                                      <w:w w:val="105"/>
                                      <w:sz w:val="20"/>
                                      <w:szCs w:val="20"/>
                                    </w:rPr>
                                    <w:t>44,000</w:t>
                                  </w:r>
                                </w:p>
                              </w:tc>
                              <w:tc>
                                <w:tcPr>
                                  <w:tcW w:w="496" w:type="dxa"/>
                                  <w:tcBorders>
                                    <w:top w:val="single" w:sz="12" w:space="0" w:color="000000"/>
                                    <w:left w:val="single" w:sz="19" w:space="0" w:color="000000"/>
                                    <w:bottom w:val="single" w:sz="12" w:space="0" w:color="000000"/>
                                    <w:right w:val="nil"/>
                                  </w:tcBorders>
                                </w:tcPr>
                                <w:p w14:paraId="601C0EDB" w14:textId="77777777" w:rsidR="00BF3069" w:rsidRPr="00952821" w:rsidRDefault="00BF3069" w:rsidP="00BF3069">
                                  <w:pPr>
                                    <w:spacing w:before="15" w:line="273" w:lineRule="exact"/>
                                    <w:ind w:right="22"/>
                                    <w:jc w:val="center"/>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9" w:space="0" w:color="000000"/>
                                  </w:tcBorders>
                                </w:tcPr>
                                <w:p w14:paraId="2F72D81A" w14:textId="77777777" w:rsidR="00BF3069" w:rsidRPr="00952821" w:rsidRDefault="00BF3069" w:rsidP="00BF3069">
                                  <w:pPr>
                                    <w:spacing w:before="38"/>
                                    <w:ind w:left="103"/>
                                    <w:rPr>
                                      <w:rFonts w:ascii="Arial" w:eastAsia="Times New Roman" w:hAnsi="Arial" w:cs="Arial"/>
                                      <w:sz w:val="20"/>
                                      <w:szCs w:val="20"/>
                                    </w:rPr>
                                  </w:pPr>
                                  <w:r w:rsidRPr="00952821">
                                    <w:rPr>
                                      <w:rFonts w:ascii="Arial" w:hAnsi="Arial" w:cs="Arial"/>
                                      <w:spacing w:val="-3"/>
                                      <w:w w:val="110"/>
                                      <w:sz w:val="20"/>
                                      <w:szCs w:val="20"/>
                                    </w:rPr>
                                    <w:t>46</w:t>
                                  </w:r>
                                  <w:r w:rsidRPr="00952821">
                                    <w:rPr>
                                      <w:rFonts w:ascii="Arial" w:hAnsi="Arial" w:cs="Arial"/>
                                      <w:spacing w:val="-2"/>
                                      <w:w w:val="110"/>
                                      <w:sz w:val="20"/>
                                      <w:szCs w:val="20"/>
                                    </w:rPr>
                                    <w:t>,000</w:t>
                                  </w:r>
                                </w:p>
                              </w:tc>
                              <w:tc>
                                <w:tcPr>
                                  <w:tcW w:w="2052" w:type="dxa"/>
                                  <w:tcBorders>
                                    <w:top w:val="single" w:sz="12" w:space="0" w:color="000000"/>
                                    <w:left w:val="single" w:sz="9" w:space="0" w:color="000000"/>
                                    <w:bottom w:val="single" w:sz="12" w:space="0" w:color="000000"/>
                                    <w:right w:val="single" w:sz="3" w:space="0" w:color="000000"/>
                                  </w:tcBorders>
                                </w:tcPr>
                                <w:p w14:paraId="63D9308A" w14:textId="0AC89CF5" w:rsidR="00BF3069" w:rsidRPr="00952821" w:rsidRDefault="00BF3069" w:rsidP="00BF3069">
                                  <w:pPr>
                                    <w:spacing w:line="288" w:lineRule="exact"/>
                                    <w:ind w:left="133"/>
                                    <w:rPr>
                                      <w:rFonts w:ascii="Arial" w:eastAsia="Times New Roman" w:hAnsi="Arial" w:cs="Arial"/>
                                      <w:sz w:val="20"/>
                                      <w:szCs w:val="20"/>
                                    </w:rPr>
                                  </w:pPr>
                                  <w:ins w:id="125" w:author="Joseph Larimer" w:date="2025-10-22T14:47:00Z" w16du:dateUtc="2025-10-22T19:47:00Z">
                                    <w:r>
                                      <w:rPr>
                                        <w:rFonts w:ascii="Arial" w:hAnsi="Arial" w:cs="Arial"/>
                                        <w:w w:val="95"/>
                                        <w:sz w:val="20"/>
                                        <w:szCs w:val="20"/>
                                      </w:rPr>
                                      <w:t>B</w:t>
                                    </w:r>
                                  </w:ins>
                                  <w:del w:id="126" w:author="Joseph Larimer" w:date="2025-10-22T14:47:00Z" w16du:dateUtc="2025-10-22T19:47:00Z">
                                    <w:r w:rsidRPr="00952821" w:rsidDel="00CF5B1A">
                                      <w:rPr>
                                        <w:rFonts w:ascii="Arial" w:hAnsi="Arial" w:cs="Arial"/>
                                        <w:sz w:val="20"/>
                                        <w:szCs w:val="20"/>
                                      </w:rPr>
                                      <w:delText>C</w:delText>
                                    </w:r>
                                  </w:del>
                                </w:p>
                              </w:tc>
                            </w:tr>
                            <w:tr w:rsidR="00BF3069" w:rsidRPr="00952821" w14:paraId="77A0468D"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16" w:space="0" w:color="000000"/>
                                  </w:tcBorders>
                                </w:tcPr>
                                <w:p w14:paraId="00E7A009" w14:textId="71D8DCAB" w:rsidR="00BF3069" w:rsidRPr="00952821" w:rsidRDefault="00BF3069" w:rsidP="00BF3069">
                                  <w:pPr>
                                    <w:spacing w:before="35" w:line="245" w:lineRule="exact"/>
                                    <w:ind w:left="219"/>
                                    <w:rPr>
                                      <w:rFonts w:ascii="Arial" w:eastAsia="Courier New" w:hAnsi="Arial" w:cs="Arial"/>
                                      <w:sz w:val="20"/>
                                      <w:szCs w:val="20"/>
                                    </w:rPr>
                                  </w:pPr>
                                  <w:ins w:id="127" w:author="Joseph Larimer" w:date="2025-10-22T14:46:00Z" w16du:dateUtc="2025-10-22T19:46:00Z">
                                    <w:r>
                                      <w:rPr>
                                        <w:rFonts w:ascii="Arial" w:hAnsi="Arial" w:cs="Arial"/>
                                        <w:w w:val="110"/>
                                        <w:sz w:val="20"/>
                                        <w:szCs w:val="20"/>
                                      </w:rPr>
                                      <w:t>C</w:t>
                                    </w:r>
                                  </w:ins>
                                  <w:del w:id="128" w:author="Joseph Larimer" w:date="2025-10-22T14:46:00Z" w16du:dateUtc="2025-10-22T19:46:00Z">
                                    <w:r w:rsidRPr="00952821" w:rsidDel="00BF3069">
                                      <w:rPr>
                                        <w:rFonts w:ascii="Arial" w:hAnsi="Arial" w:cs="Arial"/>
                                        <w:w w:val="110"/>
                                        <w:sz w:val="20"/>
                                        <w:szCs w:val="20"/>
                                      </w:rPr>
                                      <w:delText>D</w:delText>
                                    </w:r>
                                  </w:del>
                                </w:p>
                              </w:tc>
                              <w:tc>
                                <w:tcPr>
                                  <w:tcW w:w="480" w:type="dxa"/>
                                  <w:tcBorders>
                                    <w:top w:val="single" w:sz="12" w:space="0" w:color="000000"/>
                                    <w:left w:val="single" w:sz="16" w:space="0" w:color="000000"/>
                                    <w:bottom w:val="single" w:sz="12" w:space="0" w:color="000000"/>
                                    <w:right w:val="nil"/>
                                  </w:tcBorders>
                                </w:tcPr>
                                <w:p w14:paraId="50F325C7" w14:textId="77777777" w:rsidR="00BF3069" w:rsidRPr="00952821" w:rsidRDefault="00BF3069" w:rsidP="00BF3069">
                                  <w:pPr>
                                    <w:spacing w:before="8" w:line="273" w:lineRule="exact"/>
                                    <w:ind w:left="9"/>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1AFD1917" w14:textId="77777777" w:rsidR="00BF3069" w:rsidRPr="00952821" w:rsidRDefault="00BF3069" w:rsidP="00BF3069">
                                  <w:pPr>
                                    <w:spacing w:before="30"/>
                                    <w:ind w:left="119"/>
                                    <w:rPr>
                                      <w:rFonts w:ascii="Arial" w:eastAsia="Times New Roman" w:hAnsi="Arial" w:cs="Arial"/>
                                      <w:sz w:val="20"/>
                                      <w:szCs w:val="20"/>
                                    </w:rPr>
                                  </w:pPr>
                                  <w:r w:rsidRPr="00952821">
                                    <w:rPr>
                                      <w:rFonts w:ascii="Arial" w:hAnsi="Arial" w:cs="Arial"/>
                                      <w:w w:val="105"/>
                                      <w:sz w:val="20"/>
                                      <w:szCs w:val="20"/>
                                    </w:rPr>
                                    <w:t>45,000</w:t>
                                  </w:r>
                                </w:p>
                              </w:tc>
                              <w:tc>
                                <w:tcPr>
                                  <w:tcW w:w="496" w:type="dxa"/>
                                  <w:tcBorders>
                                    <w:top w:val="single" w:sz="12" w:space="0" w:color="000000"/>
                                    <w:left w:val="single" w:sz="19" w:space="0" w:color="000000"/>
                                    <w:bottom w:val="single" w:sz="12" w:space="0" w:color="000000"/>
                                    <w:right w:val="nil"/>
                                  </w:tcBorders>
                                </w:tcPr>
                                <w:p w14:paraId="7AB84578" w14:textId="77777777" w:rsidR="00BF3069" w:rsidRPr="00952821" w:rsidRDefault="00BF3069" w:rsidP="00BF3069">
                                  <w:pPr>
                                    <w:spacing w:before="8" w:line="273" w:lineRule="exact"/>
                                    <w:ind w:right="29"/>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9" w:space="0" w:color="000000"/>
                                  </w:tcBorders>
                                </w:tcPr>
                                <w:p w14:paraId="0A4DFCB1" w14:textId="77777777" w:rsidR="00BF3069" w:rsidRPr="00952821" w:rsidRDefault="00BF3069" w:rsidP="00BF3069">
                                  <w:pPr>
                                    <w:spacing w:before="30"/>
                                    <w:ind w:left="96"/>
                                    <w:rPr>
                                      <w:rFonts w:ascii="Arial" w:eastAsia="Times New Roman" w:hAnsi="Arial" w:cs="Arial"/>
                                      <w:sz w:val="20"/>
                                      <w:szCs w:val="20"/>
                                    </w:rPr>
                                  </w:pPr>
                                  <w:r w:rsidRPr="00952821">
                                    <w:rPr>
                                      <w:rFonts w:ascii="Arial" w:hAnsi="Arial" w:cs="Arial"/>
                                      <w:w w:val="105"/>
                                      <w:sz w:val="20"/>
                                      <w:szCs w:val="20"/>
                                    </w:rPr>
                                    <w:t>47,000</w:t>
                                  </w:r>
                                </w:p>
                              </w:tc>
                              <w:tc>
                                <w:tcPr>
                                  <w:tcW w:w="2052" w:type="dxa"/>
                                  <w:tcBorders>
                                    <w:top w:val="single" w:sz="12" w:space="0" w:color="000000"/>
                                    <w:left w:val="single" w:sz="9" w:space="0" w:color="000000"/>
                                    <w:bottom w:val="single" w:sz="12" w:space="0" w:color="000000"/>
                                    <w:right w:val="single" w:sz="3" w:space="0" w:color="000000"/>
                                  </w:tcBorders>
                                </w:tcPr>
                                <w:p w14:paraId="6CE3BB95" w14:textId="4840EEBA" w:rsidR="00BF3069" w:rsidRPr="00952821" w:rsidRDefault="00BF3069" w:rsidP="00BF3069">
                                  <w:pPr>
                                    <w:spacing w:before="42" w:line="238" w:lineRule="exact"/>
                                    <w:ind w:left="140"/>
                                    <w:rPr>
                                      <w:rFonts w:ascii="Arial" w:eastAsia="Courier New" w:hAnsi="Arial" w:cs="Arial"/>
                                      <w:sz w:val="20"/>
                                      <w:szCs w:val="20"/>
                                    </w:rPr>
                                  </w:pPr>
                                  <w:ins w:id="129" w:author="Joseph Larimer" w:date="2025-10-22T14:47:00Z" w16du:dateUtc="2025-10-22T19:47:00Z">
                                    <w:r>
                                      <w:rPr>
                                        <w:rFonts w:ascii="Arial" w:hAnsi="Arial" w:cs="Arial"/>
                                        <w:w w:val="110"/>
                                        <w:sz w:val="20"/>
                                        <w:szCs w:val="20"/>
                                      </w:rPr>
                                      <w:t>C</w:t>
                                    </w:r>
                                  </w:ins>
                                  <w:del w:id="130" w:author="Joseph Larimer" w:date="2025-10-22T14:47:00Z" w16du:dateUtc="2025-10-22T19:47:00Z">
                                    <w:r w:rsidRPr="00952821" w:rsidDel="00CF5B1A">
                                      <w:rPr>
                                        <w:rFonts w:ascii="Arial" w:hAnsi="Arial" w:cs="Arial"/>
                                        <w:sz w:val="20"/>
                                        <w:szCs w:val="20"/>
                                      </w:rPr>
                                      <w:delText>D</w:delText>
                                    </w:r>
                                  </w:del>
                                </w:p>
                              </w:tc>
                            </w:tr>
                            <w:tr w:rsidR="00BF3069" w:rsidRPr="00952821" w14:paraId="47275DB1"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6" w:space="0" w:color="000000"/>
                                  </w:tcBorders>
                                </w:tcPr>
                                <w:p w14:paraId="5ABF8023" w14:textId="50BAEC3A" w:rsidR="00BF3069" w:rsidRPr="00952821" w:rsidRDefault="00BF3069" w:rsidP="00BF3069">
                                  <w:pPr>
                                    <w:spacing w:before="34" w:line="254" w:lineRule="exact"/>
                                    <w:ind w:left="219"/>
                                    <w:rPr>
                                      <w:rFonts w:ascii="Arial" w:eastAsia="Courier New" w:hAnsi="Arial" w:cs="Arial"/>
                                      <w:sz w:val="20"/>
                                      <w:szCs w:val="20"/>
                                    </w:rPr>
                                  </w:pPr>
                                  <w:ins w:id="131" w:author="Joseph Larimer" w:date="2025-10-22T14:41:00Z" w16du:dateUtc="2025-10-22T19:41:00Z">
                                    <w:r>
                                      <w:rPr>
                                        <w:rFonts w:ascii="Arial" w:hAnsi="Arial" w:cs="Arial"/>
                                        <w:w w:val="85"/>
                                        <w:sz w:val="20"/>
                                        <w:szCs w:val="20"/>
                                      </w:rPr>
                                      <w:t>D</w:t>
                                    </w:r>
                                  </w:ins>
                                  <w:del w:id="132" w:author="Joseph Larimer" w:date="2025-10-22T14:41:00Z" w16du:dateUtc="2025-10-22T19:41:00Z">
                                    <w:r w:rsidRPr="00952821" w:rsidDel="00BF3069">
                                      <w:rPr>
                                        <w:rFonts w:ascii="Arial" w:hAnsi="Arial" w:cs="Arial"/>
                                        <w:w w:val="85"/>
                                        <w:sz w:val="20"/>
                                        <w:szCs w:val="20"/>
                                      </w:rPr>
                                      <w:delText>E</w:delText>
                                    </w:r>
                                  </w:del>
                                </w:p>
                              </w:tc>
                              <w:tc>
                                <w:tcPr>
                                  <w:tcW w:w="480" w:type="dxa"/>
                                  <w:tcBorders>
                                    <w:top w:val="single" w:sz="12" w:space="0" w:color="000000"/>
                                    <w:left w:val="single" w:sz="16" w:space="0" w:color="000000"/>
                                    <w:bottom w:val="single" w:sz="12" w:space="0" w:color="000000"/>
                                    <w:right w:val="nil"/>
                                  </w:tcBorders>
                                </w:tcPr>
                                <w:p w14:paraId="7FA3B4B9" w14:textId="77777777" w:rsidR="00BF3069" w:rsidRPr="00952821" w:rsidRDefault="00BF3069" w:rsidP="00BF3069">
                                  <w:pPr>
                                    <w:spacing w:before="8" w:line="280" w:lineRule="exact"/>
                                    <w:ind w:left="2"/>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465920A2" w14:textId="77777777" w:rsidR="00BF3069" w:rsidRPr="00952821" w:rsidRDefault="00BF3069" w:rsidP="00BF3069">
                                  <w:pPr>
                                    <w:spacing w:before="38"/>
                                    <w:ind w:left="119"/>
                                    <w:rPr>
                                      <w:rFonts w:ascii="Arial" w:eastAsia="Times New Roman" w:hAnsi="Arial" w:cs="Arial"/>
                                      <w:sz w:val="20"/>
                                      <w:szCs w:val="20"/>
                                    </w:rPr>
                                  </w:pPr>
                                  <w:r w:rsidRPr="00952821">
                                    <w:rPr>
                                      <w:rFonts w:ascii="Arial" w:hAnsi="Arial" w:cs="Arial"/>
                                      <w:spacing w:val="-3"/>
                                      <w:w w:val="110"/>
                                      <w:sz w:val="20"/>
                                      <w:szCs w:val="20"/>
                                    </w:rPr>
                                    <w:t>46</w:t>
                                  </w:r>
                                  <w:r w:rsidRPr="00952821">
                                    <w:rPr>
                                      <w:rFonts w:ascii="Arial" w:hAnsi="Arial" w:cs="Arial"/>
                                      <w:spacing w:val="-2"/>
                                      <w:w w:val="110"/>
                                      <w:sz w:val="20"/>
                                      <w:szCs w:val="20"/>
                                    </w:rPr>
                                    <w:t>,000</w:t>
                                  </w:r>
                                </w:p>
                              </w:tc>
                              <w:tc>
                                <w:tcPr>
                                  <w:tcW w:w="496" w:type="dxa"/>
                                  <w:tcBorders>
                                    <w:top w:val="single" w:sz="12" w:space="0" w:color="000000"/>
                                    <w:left w:val="single" w:sz="19" w:space="0" w:color="000000"/>
                                    <w:bottom w:val="single" w:sz="12" w:space="0" w:color="000000"/>
                                    <w:right w:val="nil"/>
                                  </w:tcBorders>
                                </w:tcPr>
                                <w:p w14:paraId="6445B167" w14:textId="77777777" w:rsidR="00BF3069" w:rsidRPr="00952821" w:rsidRDefault="00BF3069" w:rsidP="00BF3069">
                                  <w:pPr>
                                    <w:spacing w:before="15" w:line="273" w:lineRule="exact"/>
                                    <w:ind w:right="29"/>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60B3B25A" w14:textId="77777777" w:rsidR="00BF3069" w:rsidRPr="00952821" w:rsidRDefault="00BF3069" w:rsidP="00BF3069">
                                  <w:pPr>
                                    <w:spacing w:before="38"/>
                                    <w:ind w:left="96"/>
                                    <w:rPr>
                                      <w:rFonts w:ascii="Arial" w:eastAsia="Times New Roman" w:hAnsi="Arial" w:cs="Arial"/>
                                      <w:sz w:val="20"/>
                                      <w:szCs w:val="20"/>
                                    </w:rPr>
                                  </w:pPr>
                                  <w:r w:rsidRPr="00952821">
                                    <w:rPr>
                                      <w:rFonts w:ascii="Arial" w:hAnsi="Arial" w:cs="Arial"/>
                                      <w:w w:val="105"/>
                                      <w:sz w:val="20"/>
                                      <w:szCs w:val="20"/>
                                    </w:rPr>
                                    <w:t>48,000</w:t>
                                  </w:r>
                                </w:p>
                              </w:tc>
                              <w:tc>
                                <w:tcPr>
                                  <w:tcW w:w="2052" w:type="dxa"/>
                                  <w:tcBorders>
                                    <w:top w:val="single" w:sz="12" w:space="0" w:color="000000"/>
                                    <w:left w:val="single" w:sz="14" w:space="0" w:color="000000"/>
                                    <w:bottom w:val="single" w:sz="12" w:space="0" w:color="000000"/>
                                    <w:right w:val="single" w:sz="3" w:space="0" w:color="000000"/>
                                  </w:tcBorders>
                                </w:tcPr>
                                <w:p w14:paraId="68CE2326" w14:textId="419E5A5A" w:rsidR="00BF3069" w:rsidRPr="00952821" w:rsidRDefault="00BF3069" w:rsidP="00BF3069">
                                  <w:pPr>
                                    <w:spacing w:before="34" w:line="254" w:lineRule="exact"/>
                                    <w:ind w:left="126"/>
                                    <w:rPr>
                                      <w:rFonts w:ascii="Arial" w:eastAsia="Courier New" w:hAnsi="Arial" w:cs="Arial"/>
                                      <w:sz w:val="20"/>
                                      <w:szCs w:val="20"/>
                                    </w:rPr>
                                  </w:pPr>
                                  <w:ins w:id="133" w:author="Joseph Larimer" w:date="2025-10-22T14:47:00Z" w16du:dateUtc="2025-10-22T19:47:00Z">
                                    <w:r>
                                      <w:rPr>
                                        <w:rFonts w:ascii="Arial" w:hAnsi="Arial" w:cs="Arial"/>
                                        <w:w w:val="85"/>
                                        <w:sz w:val="20"/>
                                        <w:szCs w:val="20"/>
                                      </w:rPr>
                                      <w:t>D</w:t>
                                    </w:r>
                                  </w:ins>
                                  <w:del w:id="134" w:author="Joseph Larimer" w:date="2025-10-22T14:47:00Z" w16du:dateUtc="2025-10-22T19:47:00Z">
                                    <w:r w:rsidRPr="00952821" w:rsidDel="00CF5B1A">
                                      <w:rPr>
                                        <w:rFonts w:ascii="Arial" w:hAnsi="Arial" w:cs="Arial"/>
                                        <w:w w:val="90"/>
                                        <w:sz w:val="20"/>
                                        <w:szCs w:val="20"/>
                                      </w:rPr>
                                      <w:delText>E</w:delText>
                                    </w:r>
                                  </w:del>
                                </w:p>
                              </w:tc>
                            </w:tr>
                            <w:tr w:rsidR="00BF3069" w:rsidRPr="00952821" w14:paraId="6657490D" w14:textId="77777777" w:rsidTr="00BF3069">
                              <w:trPr>
                                <w:gridAfter w:val="1"/>
                                <w:wAfter w:w="2025" w:type="dxa"/>
                                <w:trHeight w:hRule="exact" w:val="313"/>
                              </w:trPr>
                              <w:tc>
                                <w:tcPr>
                                  <w:tcW w:w="2021" w:type="dxa"/>
                                  <w:tcBorders>
                                    <w:top w:val="single" w:sz="12" w:space="0" w:color="000000"/>
                                    <w:left w:val="single" w:sz="3" w:space="0" w:color="000000"/>
                                    <w:bottom w:val="single" w:sz="12" w:space="0" w:color="000000"/>
                                    <w:right w:val="single" w:sz="16" w:space="0" w:color="000000"/>
                                  </w:tcBorders>
                                </w:tcPr>
                                <w:p w14:paraId="4C4236ED" w14:textId="40E2F3D2" w:rsidR="00BF3069" w:rsidRPr="00952821" w:rsidRDefault="00BF3069" w:rsidP="00BF3069">
                                  <w:pPr>
                                    <w:spacing w:before="27" w:line="257" w:lineRule="exact"/>
                                    <w:ind w:left="212"/>
                                    <w:rPr>
                                      <w:rFonts w:ascii="Arial" w:eastAsia="Courier New" w:hAnsi="Arial" w:cs="Arial"/>
                                      <w:sz w:val="20"/>
                                      <w:szCs w:val="20"/>
                                    </w:rPr>
                                  </w:pPr>
                                  <w:ins w:id="135" w:author="Joseph Larimer" w:date="2025-10-22T14:41:00Z" w16du:dateUtc="2025-10-22T19:41:00Z">
                                    <w:r>
                                      <w:rPr>
                                        <w:rFonts w:ascii="Arial" w:hAnsi="Arial" w:cs="Arial"/>
                                        <w:w w:val="85"/>
                                        <w:sz w:val="20"/>
                                        <w:szCs w:val="20"/>
                                      </w:rPr>
                                      <w:t>E</w:t>
                                    </w:r>
                                  </w:ins>
                                  <w:del w:id="136" w:author="Joseph Larimer" w:date="2025-10-22T14:41:00Z" w16du:dateUtc="2025-10-22T19:41:00Z">
                                    <w:r w:rsidRPr="00952821" w:rsidDel="00BF3069">
                                      <w:rPr>
                                        <w:rFonts w:ascii="Arial" w:hAnsi="Arial" w:cs="Arial"/>
                                        <w:w w:val="85"/>
                                        <w:sz w:val="20"/>
                                        <w:szCs w:val="20"/>
                                      </w:rPr>
                                      <w:delText>F</w:delText>
                                    </w:r>
                                  </w:del>
                                </w:p>
                              </w:tc>
                              <w:tc>
                                <w:tcPr>
                                  <w:tcW w:w="480" w:type="dxa"/>
                                  <w:tcBorders>
                                    <w:top w:val="single" w:sz="12" w:space="0" w:color="000000"/>
                                    <w:left w:val="single" w:sz="16" w:space="0" w:color="000000"/>
                                    <w:bottom w:val="single" w:sz="12" w:space="0" w:color="000000"/>
                                    <w:right w:val="nil"/>
                                  </w:tcBorders>
                                </w:tcPr>
                                <w:p w14:paraId="234203F5" w14:textId="77777777" w:rsidR="00BF3069" w:rsidRPr="00952821" w:rsidRDefault="00BF3069" w:rsidP="00BF3069">
                                  <w:pPr>
                                    <w:spacing w:before="8" w:line="277" w:lineRule="exact"/>
                                    <w:ind w:right="3"/>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369E8A06" w14:textId="77777777" w:rsidR="00BF3069" w:rsidRPr="00952821" w:rsidRDefault="00BF3069" w:rsidP="00BF3069">
                                  <w:pPr>
                                    <w:spacing w:before="30"/>
                                    <w:ind w:left="119"/>
                                    <w:rPr>
                                      <w:rFonts w:ascii="Arial" w:eastAsia="Times New Roman" w:hAnsi="Arial" w:cs="Arial"/>
                                      <w:sz w:val="20"/>
                                      <w:szCs w:val="20"/>
                                    </w:rPr>
                                  </w:pPr>
                                  <w:r w:rsidRPr="00952821">
                                    <w:rPr>
                                      <w:rFonts w:ascii="Arial" w:hAnsi="Arial" w:cs="Arial"/>
                                      <w:spacing w:val="-1"/>
                                      <w:w w:val="105"/>
                                      <w:sz w:val="20"/>
                                      <w:szCs w:val="20"/>
                                    </w:rPr>
                                    <w:t>47,000</w:t>
                                  </w:r>
                                </w:p>
                              </w:tc>
                              <w:tc>
                                <w:tcPr>
                                  <w:tcW w:w="496" w:type="dxa"/>
                                  <w:tcBorders>
                                    <w:top w:val="single" w:sz="12" w:space="0" w:color="000000"/>
                                    <w:left w:val="single" w:sz="19" w:space="0" w:color="000000"/>
                                    <w:bottom w:val="single" w:sz="12" w:space="0" w:color="000000"/>
                                    <w:right w:val="nil"/>
                                  </w:tcBorders>
                                </w:tcPr>
                                <w:p w14:paraId="7B21CE9C" w14:textId="77777777" w:rsidR="00BF3069" w:rsidRPr="00952821" w:rsidRDefault="00BF3069" w:rsidP="00BF3069">
                                  <w:pPr>
                                    <w:spacing w:before="8" w:line="277" w:lineRule="exact"/>
                                    <w:ind w:right="36"/>
                                    <w:jc w:val="center"/>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14" w:space="0" w:color="000000"/>
                                  </w:tcBorders>
                                </w:tcPr>
                                <w:p w14:paraId="5B002CFB" w14:textId="77777777" w:rsidR="00BF3069" w:rsidRPr="00952821" w:rsidRDefault="00BF3069" w:rsidP="00BF3069">
                                  <w:pPr>
                                    <w:spacing w:before="38"/>
                                    <w:ind w:left="96"/>
                                    <w:rPr>
                                      <w:rFonts w:ascii="Arial" w:eastAsia="Times New Roman" w:hAnsi="Arial" w:cs="Arial"/>
                                      <w:sz w:val="20"/>
                                      <w:szCs w:val="20"/>
                                    </w:rPr>
                                  </w:pPr>
                                  <w:r w:rsidRPr="00952821">
                                    <w:rPr>
                                      <w:rFonts w:ascii="Arial" w:hAnsi="Arial" w:cs="Arial"/>
                                      <w:w w:val="105"/>
                                      <w:sz w:val="20"/>
                                      <w:szCs w:val="20"/>
                                    </w:rPr>
                                    <w:t>49,000</w:t>
                                  </w:r>
                                </w:p>
                              </w:tc>
                              <w:tc>
                                <w:tcPr>
                                  <w:tcW w:w="2052" w:type="dxa"/>
                                  <w:tcBorders>
                                    <w:top w:val="single" w:sz="12" w:space="0" w:color="000000"/>
                                    <w:left w:val="single" w:sz="14" w:space="0" w:color="000000"/>
                                    <w:bottom w:val="single" w:sz="12" w:space="0" w:color="000000"/>
                                    <w:right w:val="single" w:sz="3" w:space="0" w:color="000000"/>
                                  </w:tcBorders>
                                </w:tcPr>
                                <w:p w14:paraId="30CA9232" w14:textId="6E09DAC9" w:rsidR="00BF3069" w:rsidRPr="00952821" w:rsidRDefault="00BF3069" w:rsidP="00BF3069">
                                  <w:pPr>
                                    <w:spacing w:before="34" w:line="250" w:lineRule="exact"/>
                                    <w:ind w:left="126"/>
                                    <w:rPr>
                                      <w:rFonts w:ascii="Arial" w:eastAsia="Courier New" w:hAnsi="Arial" w:cs="Arial"/>
                                      <w:sz w:val="20"/>
                                      <w:szCs w:val="20"/>
                                    </w:rPr>
                                  </w:pPr>
                                  <w:ins w:id="137" w:author="Joseph Larimer" w:date="2025-10-22T14:47:00Z" w16du:dateUtc="2025-10-22T19:47:00Z">
                                    <w:r>
                                      <w:rPr>
                                        <w:rFonts w:ascii="Arial" w:hAnsi="Arial" w:cs="Arial"/>
                                        <w:w w:val="85"/>
                                        <w:sz w:val="20"/>
                                        <w:szCs w:val="20"/>
                                      </w:rPr>
                                      <w:t>E</w:t>
                                    </w:r>
                                  </w:ins>
                                  <w:del w:id="138" w:author="Joseph Larimer" w:date="2025-10-22T14:47:00Z" w16du:dateUtc="2025-10-22T19:47:00Z">
                                    <w:r w:rsidRPr="00952821" w:rsidDel="00CF5B1A">
                                      <w:rPr>
                                        <w:rFonts w:ascii="Arial" w:hAnsi="Arial" w:cs="Arial"/>
                                        <w:w w:val="85"/>
                                        <w:sz w:val="20"/>
                                        <w:szCs w:val="20"/>
                                      </w:rPr>
                                      <w:delText>F</w:delText>
                                    </w:r>
                                  </w:del>
                                </w:p>
                              </w:tc>
                            </w:tr>
                            <w:tr w:rsidR="00BF3069" w:rsidRPr="00952821" w14:paraId="3C759718" w14:textId="77777777" w:rsidTr="00BF3069">
                              <w:trPr>
                                <w:gridAfter w:val="1"/>
                                <w:wAfter w:w="2025" w:type="dxa"/>
                                <w:trHeight w:hRule="exact" w:val="313"/>
                              </w:trPr>
                              <w:tc>
                                <w:tcPr>
                                  <w:tcW w:w="2021" w:type="dxa"/>
                                  <w:tcBorders>
                                    <w:top w:val="single" w:sz="12" w:space="0" w:color="000000"/>
                                    <w:left w:val="single" w:sz="3" w:space="0" w:color="000000"/>
                                    <w:bottom w:val="single" w:sz="12" w:space="0" w:color="000000"/>
                                    <w:right w:val="single" w:sz="16" w:space="0" w:color="000000"/>
                                  </w:tcBorders>
                                </w:tcPr>
                                <w:p w14:paraId="3D9A5D1A" w14:textId="3485D682" w:rsidR="00BF3069" w:rsidRPr="00952821" w:rsidRDefault="00BF3069" w:rsidP="00BF3069">
                                  <w:pPr>
                                    <w:spacing w:before="39" w:line="245" w:lineRule="exact"/>
                                    <w:ind w:left="205"/>
                                    <w:rPr>
                                      <w:rFonts w:ascii="Arial" w:eastAsia="Courier New" w:hAnsi="Arial" w:cs="Arial"/>
                                      <w:sz w:val="20"/>
                                      <w:szCs w:val="20"/>
                                    </w:rPr>
                                  </w:pPr>
                                  <w:ins w:id="139" w:author="Joseph Larimer" w:date="2025-10-22T14:41:00Z" w16du:dateUtc="2025-10-22T19:41:00Z">
                                    <w:r>
                                      <w:rPr>
                                        <w:rFonts w:ascii="Arial" w:hAnsi="Arial" w:cs="Arial"/>
                                        <w:w w:val="105"/>
                                        <w:sz w:val="20"/>
                                        <w:szCs w:val="20"/>
                                      </w:rPr>
                                      <w:t>F</w:t>
                                    </w:r>
                                  </w:ins>
                                  <w:del w:id="140" w:author="Joseph Larimer" w:date="2025-10-22T14:41:00Z" w16du:dateUtc="2025-10-22T19:41:00Z">
                                    <w:r w:rsidRPr="00952821" w:rsidDel="00BF3069">
                                      <w:rPr>
                                        <w:rFonts w:ascii="Arial" w:hAnsi="Arial" w:cs="Arial"/>
                                        <w:w w:val="105"/>
                                        <w:sz w:val="20"/>
                                        <w:szCs w:val="20"/>
                                      </w:rPr>
                                      <w:delText>G</w:delText>
                                    </w:r>
                                  </w:del>
                                </w:p>
                              </w:tc>
                              <w:tc>
                                <w:tcPr>
                                  <w:tcW w:w="480" w:type="dxa"/>
                                  <w:tcBorders>
                                    <w:top w:val="single" w:sz="12" w:space="0" w:color="000000"/>
                                    <w:left w:val="single" w:sz="16" w:space="0" w:color="000000"/>
                                    <w:bottom w:val="single" w:sz="12" w:space="0" w:color="000000"/>
                                    <w:right w:val="nil"/>
                                  </w:tcBorders>
                                </w:tcPr>
                                <w:p w14:paraId="65F27F11" w14:textId="77777777" w:rsidR="00BF3069" w:rsidRPr="00952821" w:rsidRDefault="00BF3069" w:rsidP="00BF3069">
                                  <w:pPr>
                                    <w:spacing w:before="11" w:line="273" w:lineRule="exact"/>
                                    <w:ind w:right="3"/>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23019A1A" w14:textId="77777777" w:rsidR="00BF3069" w:rsidRPr="00952821" w:rsidRDefault="00BF3069" w:rsidP="00BF3069">
                                  <w:pPr>
                                    <w:spacing w:before="34"/>
                                    <w:ind w:left="111"/>
                                    <w:rPr>
                                      <w:rFonts w:ascii="Arial" w:eastAsia="Times New Roman" w:hAnsi="Arial" w:cs="Arial"/>
                                      <w:sz w:val="20"/>
                                      <w:szCs w:val="20"/>
                                    </w:rPr>
                                  </w:pPr>
                                  <w:r w:rsidRPr="00952821">
                                    <w:rPr>
                                      <w:rFonts w:ascii="Arial" w:hAnsi="Arial" w:cs="Arial"/>
                                      <w:w w:val="105"/>
                                      <w:sz w:val="20"/>
                                      <w:szCs w:val="20"/>
                                    </w:rPr>
                                    <w:t>48,000</w:t>
                                  </w:r>
                                </w:p>
                              </w:tc>
                              <w:tc>
                                <w:tcPr>
                                  <w:tcW w:w="496" w:type="dxa"/>
                                  <w:tcBorders>
                                    <w:top w:val="single" w:sz="12" w:space="0" w:color="000000"/>
                                    <w:left w:val="single" w:sz="19" w:space="0" w:color="000000"/>
                                    <w:bottom w:val="single" w:sz="12" w:space="0" w:color="000000"/>
                                    <w:right w:val="nil"/>
                                  </w:tcBorders>
                                </w:tcPr>
                                <w:p w14:paraId="0F8192A4" w14:textId="77777777" w:rsidR="00BF3069" w:rsidRPr="00952821" w:rsidRDefault="00BF3069" w:rsidP="00BF3069">
                                  <w:pPr>
                                    <w:spacing w:before="11" w:line="273" w:lineRule="exact"/>
                                    <w:ind w:right="43"/>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78E36415" w14:textId="77777777" w:rsidR="00BF3069" w:rsidRPr="00952821" w:rsidRDefault="00BF3069" w:rsidP="00BF3069">
                                  <w:pPr>
                                    <w:spacing w:before="41"/>
                                    <w:ind w:left="96"/>
                                    <w:rPr>
                                      <w:rFonts w:ascii="Arial" w:eastAsia="Times New Roman" w:hAnsi="Arial" w:cs="Arial"/>
                                      <w:sz w:val="20"/>
                                      <w:szCs w:val="20"/>
                                    </w:rPr>
                                  </w:pPr>
                                  <w:r w:rsidRPr="00952821">
                                    <w:rPr>
                                      <w:rFonts w:ascii="Arial" w:hAnsi="Arial" w:cs="Arial"/>
                                      <w:w w:val="105"/>
                                      <w:sz w:val="20"/>
                                      <w:szCs w:val="20"/>
                                    </w:rPr>
                                    <w:t>50,000</w:t>
                                  </w:r>
                                </w:p>
                              </w:tc>
                              <w:tc>
                                <w:tcPr>
                                  <w:tcW w:w="2052" w:type="dxa"/>
                                  <w:tcBorders>
                                    <w:top w:val="single" w:sz="12" w:space="0" w:color="000000"/>
                                    <w:left w:val="single" w:sz="14" w:space="0" w:color="000000"/>
                                    <w:bottom w:val="single" w:sz="12" w:space="0" w:color="000000"/>
                                    <w:right w:val="single" w:sz="3" w:space="0" w:color="000000"/>
                                  </w:tcBorders>
                                </w:tcPr>
                                <w:p w14:paraId="468376E9" w14:textId="324CC65A" w:rsidR="00BF3069" w:rsidRPr="00952821" w:rsidRDefault="00BF3069" w:rsidP="00BF3069">
                                  <w:pPr>
                                    <w:spacing w:before="46" w:line="238" w:lineRule="exact"/>
                                    <w:ind w:left="118"/>
                                    <w:rPr>
                                      <w:rFonts w:ascii="Arial" w:eastAsia="Courier New" w:hAnsi="Arial" w:cs="Arial"/>
                                      <w:sz w:val="20"/>
                                      <w:szCs w:val="20"/>
                                    </w:rPr>
                                  </w:pPr>
                                  <w:ins w:id="141" w:author="Joseph Larimer" w:date="2025-10-22T14:47:00Z" w16du:dateUtc="2025-10-22T19:47:00Z">
                                    <w:r>
                                      <w:rPr>
                                        <w:rFonts w:ascii="Arial" w:hAnsi="Arial" w:cs="Arial"/>
                                        <w:w w:val="105"/>
                                        <w:sz w:val="20"/>
                                        <w:szCs w:val="20"/>
                                      </w:rPr>
                                      <w:t>F</w:t>
                                    </w:r>
                                  </w:ins>
                                  <w:del w:id="142" w:author="Joseph Larimer" w:date="2025-10-22T14:47:00Z" w16du:dateUtc="2025-10-22T19:47:00Z">
                                    <w:r w:rsidRPr="00952821" w:rsidDel="00CF5B1A">
                                      <w:rPr>
                                        <w:rFonts w:ascii="Arial" w:hAnsi="Arial" w:cs="Arial"/>
                                        <w:w w:val="105"/>
                                        <w:sz w:val="20"/>
                                        <w:szCs w:val="20"/>
                                      </w:rPr>
                                      <w:delText>G</w:delText>
                                    </w:r>
                                  </w:del>
                                </w:p>
                              </w:tc>
                            </w:tr>
                            <w:tr w:rsidR="00BF3069" w:rsidRPr="00952821" w14:paraId="256C1945"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6" w:space="0" w:color="000000"/>
                                  </w:tcBorders>
                                </w:tcPr>
                                <w:p w14:paraId="06325461" w14:textId="5B8442F4" w:rsidR="00BF3069" w:rsidRPr="00952821" w:rsidRDefault="00BF3069" w:rsidP="00BF3069">
                                  <w:pPr>
                                    <w:spacing w:before="34" w:line="254" w:lineRule="exact"/>
                                    <w:ind w:left="212"/>
                                    <w:rPr>
                                      <w:rFonts w:ascii="Arial" w:eastAsia="Courier New" w:hAnsi="Arial" w:cs="Arial"/>
                                      <w:sz w:val="20"/>
                                      <w:szCs w:val="20"/>
                                    </w:rPr>
                                  </w:pPr>
                                  <w:ins w:id="143" w:author="Joseph Larimer" w:date="2025-10-22T14:41:00Z" w16du:dateUtc="2025-10-22T19:41:00Z">
                                    <w:r>
                                      <w:rPr>
                                        <w:rFonts w:ascii="Arial" w:hAnsi="Arial" w:cs="Arial"/>
                                        <w:sz w:val="20"/>
                                        <w:szCs w:val="20"/>
                                      </w:rPr>
                                      <w:t>G</w:t>
                                    </w:r>
                                  </w:ins>
                                  <w:del w:id="144" w:author="Joseph Larimer" w:date="2025-10-22T14:41:00Z" w16du:dateUtc="2025-10-22T19:41:00Z">
                                    <w:r w:rsidRPr="00952821" w:rsidDel="00BF3069">
                                      <w:rPr>
                                        <w:rFonts w:ascii="Arial" w:hAnsi="Arial" w:cs="Arial"/>
                                        <w:sz w:val="20"/>
                                        <w:szCs w:val="20"/>
                                      </w:rPr>
                                      <w:delText>H</w:delText>
                                    </w:r>
                                  </w:del>
                                </w:p>
                              </w:tc>
                              <w:tc>
                                <w:tcPr>
                                  <w:tcW w:w="480" w:type="dxa"/>
                                  <w:tcBorders>
                                    <w:top w:val="single" w:sz="12" w:space="0" w:color="000000"/>
                                    <w:left w:val="single" w:sz="16" w:space="0" w:color="000000"/>
                                    <w:bottom w:val="single" w:sz="12" w:space="0" w:color="000000"/>
                                    <w:right w:val="nil"/>
                                  </w:tcBorders>
                                </w:tcPr>
                                <w:p w14:paraId="53DBCCDA" w14:textId="77777777" w:rsidR="00BF3069" w:rsidRPr="00952821" w:rsidRDefault="00BF3069" w:rsidP="00BF3069">
                                  <w:pPr>
                                    <w:spacing w:before="8" w:line="280" w:lineRule="exact"/>
                                    <w:ind w:right="10"/>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324EA934" w14:textId="77777777" w:rsidR="00BF3069" w:rsidRPr="00952821" w:rsidRDefault="00BF3069" w:rsidP="00BF3069">
                                  <w:pPr>
                                    <w:spacing w:before="38"/>
                                    <w:ind w:left="111"/>
                                    <w:rPr>
                                      <w:rFonts w:ascii="Arial" w:eastAsia="Times New Roman" w:hAnsi="Arial" w:cs="Arial"/>
                                      <w:sz w:val="20"/>
                                      <w:szCs w:val="20"/>
                                    </w:rPr>
                                  </w:pPr>
                                  <w:r w:rsidRPr="00952821">
                                    <w:rPr>
                                      <w:rFonts w:ascii="Arial" w:hAnsi="Arial" w:cs="Arial"/>
                                      <w:w w:val="105"/>
                                      <w:sz w:val="20"/>
                                      <w:szCs w:val="20"/>
                                    </w:rPr>
                                    <w:t>49,000</w:t>
                                  </w:r>
                                </w:p>
                              </w:tc>
                              <w:tc>
                                <w:tcPr>
                                  <w:tcW w:w="496" w:type="dxa"/>
                                  <w:tcBorders>
                                    <w:top w:val="single" w:sz="12" w:space="0" w:color="000000"/>
                                    <w:left w:val="single" w:sz="19" w:space="0" w:color="000000"/>
                                    <w:bottom w:val="single" w:sz="12" w:space="0" w:color="000000"/>
                                    <w:right w:val="nil"/>
                                  </w:tcBorders>
                                </w:tcPr>
                                <w:p w14:paraId="0EBDF9D9" w14:textId="77777777" w:rsidR="00BF3069" w:rsidRPr="00952821" w:rsidRDefault="00BF3069" w:rsidP="00BF3069">
                                  <w:pPr>
                                    <w:spacing w:before="15" w:line="273" w:lineRule="exact"/>
                                    <w:ind w:right="43"/>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2926B806" w14:textId="77777777" w:rsidR="00BF3069" w:rsidRPr="00952821" w:rsidRDefault="00BF3069" w:rsidP="00BF3069">
                                  <w:pPr>
                                    <w:spacing w:before="38"/>
                                    <w:ind w:left="96"/>
                                    <w:rPr>
                                      <w:rFonts w:ascii="Arial" w:eastAsia="Times New Roman" w:hAnsi="Arial" w:cs="Arial"/>
                                      <w:sz w:val="20"/>
                                      <w:szCs w:val="20"/>
                                    </w:rPr>
                                  </w:pPr>
                                  <w:r w:rsidRPr="00952821">
                                    <w:rPr>
                                      <w:rFonts w:ascii="Arial" w:hAnsi="Arial" w:cs="Arial"/>
                                      <w:w w:val="110"/>
                                      <w:sz w:val="20"/>
                                      <w:szCs w:val="20"/>
                                    </w:rPr>
                                    <w:t>5</w:t>
                                  </w:r>
                                  <w:r w:rsidRPr="00952821">
                                    <w:rPr>
                                      <w:rFonts w:ascii="Arial" w:hAnsi="Arial" w:cs="Arial"/>
                                      <w:spacing w:val="-30"/>
                                      <w:w w:val="110"/>
                                      <w:sz w:val="20"/>
                                      <w:szCs w:val="20"/>
                                    </w:rPr>
                                    <w:t>1</w:t>
                                  </w:r>
                                  <w:r w:rsidRPr="00952821">
                                    <w:rPr>
                                      <w:rFonts w:ascii="Arial" w:hAnsi="Arial" w:cs="Arial"/>
                                      <w:w w:val="110"/>
                                      <w:sz w:val="20"/>
                                      <w:szCs w:val="20"/>
                                    </w:rPr>
                                    <w:t>,000</w:t>
                                  </w:r>
                                </w:p>
                              </w:tc>
                              <w:tc>
                                <w:tcPr>
                                  <w:tcW w:w="2052" w:type="dxa"/>
                                  <w:tcBorders>
                                    <w:top w:val="single" w:sz="12" w:space="0" w:color="000000"/>
                                    <w:left w:val="single" w:sz="14" w:space="0" w:color="000000"/>
                                    <w:bottom w:val="single" w:sz="12" w:space="0" w:color="000000"/>
                                    <w:right w:val="single" w:sz="3" w:space="0" w:color="000000"/>
                                  </w:tcBorders>
                                </w:tcPr>
                                <w:p w14:paraId="4D6E8EE1" w14:textId="40934879" w:rsidR="00BF3069" w:rsidRPr="00952821" w:rsidRDefault="00BF3069" w:rsidP="00BF3069">
                                  <w:pPr>
                                    <w:spacing w:before="34" w:line="254" w:lineRule="exact"/>
                                    <w:ind w:left="118"/>
                                    <w:rPr>
                                      <w:rFonts w:ascii="Arial" w:eastAsia="Courier New" w:hAnsi="Arial" w:cs="Arial"/>
                                      <w:sz w:val="20"/>
                                      <w:szCs w:val="20"/>
                                    </w:rPr>
                                  </w:pPr>
                                  <w:ins w:id="145" w:author="Joseph Larimer" w:date="2025-10-22T14:47:00Z" w16du:dateUtc="2025-10-22T19:47:00Z">
                                    <w:r>
                                      <w:rPr>
                                        <w:rFonts w:ascii="Arial" w:hAnsi="Arial" w:cs="Arial"/>
                                        <w:sz w:val="20"/>
                                        <w:szCs w:val="20"/>
                                      </w:rPr>
                                      <w:t>G</w:t>
                                    </w:r>
                                  </w:ins>
                                  <w:del w:id="146" w:author="Joseph Larimer" w:date="2025-10-22T14:47:00Z" w16du:dateUtc="2025-10-22T19:47:00Z">
                                    <w:r w:rsidRPr="00952821" w:rsidDel="00CF5B1A">
                                      <w:rPr>
                                        <w:rFonts w:ascii="Arial" w:hAnsi="Arial" w:cs="Arial"/>
                                        <w:sz w:val="20"/>
                                        <w:szCs w:val="20"/>
                                      </w:rPr>
                                      <w:delText>H</w:delText>
                                    </w:r>
                                  </w:del>
                                </w:p>
                              </w:tc>
                            </w:tr>
                            <w:tr w:rsidR="00BF3069" w:rsidRPr="00952821" w14:paraId="4954143C"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3F122324" w14:textId="4BB71B17" w:rsidR="00BF3069" w:rsidRPr="00952821" w:rsidRDefault="00BF3069" w:rsidP="00BF3069">
                                  <w:pPr>
                                    <w:spacing w:before="39"/>
                                    <w:ind w:left="205"/>
                                    <w:rPr>
                                      <w:rFonts w:ascii="Arial" w:eastAsia="Arial" w:hAnsi="Arial" w:cs="Arial"/>
                                      <w:sz w:val="20"/>
                                      <w:szCs w:val="20"/>
                                    </w:rPr>
                                  </w:pPr>
                                  <w:ins w:id="147" w:author="Joseph Larimer" w:date="2025-10-22T14:41:00Z" w16du:dateUtc="2025-10-22T19:41:00Z">
                                    <w:r>
                                      <w:rPr>
                                        <w:rFonts w:ascii="Arial" w:hAnsi="Arial" w:cs="Arial"/>
                                        <w:w w:val="185"/>
                                        <w:sz w:val="20"/>
                                        <w:szCs w:val="20"/>
                                      </w:rPr>
                                      <w:t>H</w:t>
                                    </w:r>
                                  </w:ins>
                                  <w:del w:id="148" w:author="Joseph Larimer" w:date="2025-10-22T14:41:00Z" w16du:dateUtc="2025-10-22T19:41:00Z">
                                    <w:r w:rsidRPr="00952821" w:rsidDel="00BF3069">
                                      <w:rPr>
                                        <w:rFonts w:ascii="Arial" w:hAnsi="Arial" w:cs="Arial"/>
                                        <w:w w:val="185"/>
                                        <w:sz w:val="20"/>
                                        <w:szCs w:val="20"/>
                                      </w:rPr>
                                      <w:delText>I</w:delText>
                                    </w:r>
                                  </w:del>
                                </w:p>
                              </w:tc>
                              <w:tc>
                                <w:tcPr>
                                  <w:tcW w:w="480" w:type="dxa"/>
                                  <w:tcBorders>
                                    <w:top w:val="single" w:sz="12" w:space="0" w:color="000000"/>
                                    <w:left w:val="single" w:sz="12" w:space="0" w:color="000000"/>
                                    <w:bottom w:val="single" w:sz="12" w:space="0" w:color="000000"/>
                                    <w:right w:val="nil"/>
                                  </w:tcBorders>
                                </w:tcPr>
                                <w:p w14:paraId="35DAE2F6" w14:textId="77777777" w:rsidR="00BF3069" w:rsidRPr="00952821" w:rsidRDefault="00BF3069" w:rsidP="00BF3069">
                                  <w:pPr>
                                    <w:spacing w:before="8" w:line="280" w:lineRule="exact"/>
                                    <w:ind w:right="12"/>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2941CAC4" w14:textId="77777777" w:rsidR="00BF3069" w:rsidRPr="00952821" w:rsidRDefault="00BF3069" w:rsidP="00BF3069">
                                  <w:pPr>
                                    <w:spacing w:before="38"/>
                                    <w:ind w:left="111"/>
                                    <w:rPr>
                                      <w:rFonts w:ascii="Arial" w:eastAsia="Times New Roman" w:hAnsi="Arial" w:cs="Arial"/>
                                      <w:sz w:val="20"/>
                                      <w:szCs w:val="20"/>
                                    </w:rPr>
                                  </w:pPr>
                                  <w:r w:rsidRPr="00952821">
                                    <w:rPr>
                                      <w:rFonts w:ascii="Arial" w:hAnsi="Arial" w:cs="Arial"/>
                                      <w:spacing w:val="-2"/>
                                      <w:w w:val="105"/>
                                      <w:sz w:val="20"/>
                                      <w:szCs w:val="20"/>
                                    </w:rPr>
                                    <w:t>50,000</w:t>
                                  </w:r>
                                </w:p>
                              </w:tc>
                              <w:tc>
                                <w:tcPr>
                                  <w:tcW w:w="496" w:type="dxa"/>
                                  <w:tcBorders>
                                    <w:top w:val="single" w:sz="12" w:space="0" w:color="000000"/>
                                    <w:left w:val="single" w:sz="19" w:space="0" w:color="000000"/>
                                    <w:bottom w:val="single" w:sz="12" w:space="0" w:color="000000"/>
                                    <w:right w:val="nil"/>
                                  </w:tcBorders>
                                </w:tcPr>
                                <w:p w14:paraId="5C0C7B0C" w14:textId="77777777" w:rsidR="00BF3069" w:rsidRPr="00952821" w:rsidRDefault="00BF3069" w:rsidP="00BF3069">
                                  <w:pPr>
                                    <w:spacing w:before="8" w:line="280" w:lineRule="exact"/>
                                    <w:ind w:right="43"/>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65D95DE3" w14:textId="77777777" w:rsidR="00BF3069" w:rsidRPr="00952821" w:rsidRDefault="00BF3069" w:rsidP="00BF3069">
                                  <w:pPr>
                                    <w:spacing w:before="38"/>
                                    <w:ind w:left="96"/>
                                    <w:rPr>
                                      <w:rFonts w:ascii="Arial" w:eastAsia="Times New Roman" w:hAnsi="Arial" w:cs="Arial"/>
                                      <w:sz w:val="20"/>
                                      <w:szCs w:val="20"/>
                                    </w:rPr>
                                  </w:pPr>
                                  <w:r w:rsidRPr="00952821">
                                    <w:rPr>
                                      <w:rFonts w:ascii="Arial" w:hAnsi="Arial" w:cs="Arial"/>
                                      <w:w w:val="105"/>
                                      <w:sz w:val="20"/>
                                      <w:szCs w:val="20"/>
                                    </w:rPr>
                                    <w:t>52,000</w:t>
                                  </w:r>
                                </w:p>
                              </w:tc>
                              <w:tc>
                                <w:tcPr>
                                  <w:tcW w:w="2052" w:type="dxa"/>
                                  <w:tcBorders>
                                    <w:top w:val="single" w:sz="12" w:space="0" w:color="000000"/>
                                    <w:left w:val="single" w:sz="14" w:space="0" w:color="000000"/>
                                    <w:bottom w:val="single" w:sz="12" w:space="0" w:color="000000"/>
                                    <w:right w:val="single" w:sz="3" w:space="0" w:color="000000"/>
                                  </w:tcBorders>
                                </w:tcPr>
                                <w:p w14:paraId="5EF3C832" w14:textId="33411FE6" w:rsidR="00BF3069" w:rsidRPr="00952821" w:rsidRDefault="00BF3069" w:rsidP="00BF3069">
                                  <w:pPr>
                                    <w:spacing w:before="46"/>
                                    <w:ind w:left="118"/>
                                    <w:rPr>
                                      <w:rFonts w:ascii="Arial" w:eastAsia="Arial" w:hAnsi="Arial" w:cs="Arial"/>
                                      <w:sz w:val="20"/>
                                      <w:szCs w:val="20"/>
                                    </w:rPr>
                                  </w:pPr>
                                  <w:ins w:id="149" w:author="Joseph Larimer" w:date="2025-10-22T14:47:00Z" w16du:dateUtc="2025-10-22T19:47:00Z">
                                    <w:r>
                                      <w:rPr>
                                        <w:rFonts w:ascii="Arial" w:hAnsi="Arial" w:cs="Arial"/>
                                        <w:w w:val="185"/>
                                        <w:sz w:val="20"/>
                                        <w:szCs w:val="20"/>
                                      </w:rPr>
                                      <w:t>H</w:t>
                                    </w:r>
                                  </w:ins>
                                  <w:del w:id="150" w:author="Joseph Larimer" w:date="2025-10-22T14:47:00Z" w16du:dateUtc="2025-10-22T19:47:00Z">
                                    <w:r w:rsidRPr="00952821" w:rsidDel="00CF5B1A">
                                      <w:rPr>
                                        <w:rFonts w:ascii="Arial" w:hAnsi="Arial" w:cs="Arial"/>
                                        <w:w w:val="185"/>
                                        <w:sz w:val="20"/>
                                        <w:szCs w:val="20"/>
                                      </w:rPr>
                                      <w:delText>I</w:delText>
                                    </w:r>
                                  </w:del>
                                </w:p>
                              </w:tc>
                            </w:tr>
                            <w:tr w:rsidR="00BF3069" w:rsidRPr="00952821" w14:paraId="0C23479F"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12" w:space="0" w:color="000000"/>
                                  </w:tcBorders>
                                </w:tcPr>
                                <w:p w14:paraId="3999151E" w14:textId="4C84EAD2" w:rsidR="00BF3069" w:rsidRPr="00952821" w:rsidRDefault="00BF3069" w:rsidP="00BF3069">
                                  <w:pPr>
                                    <w:spacing w:before="30"/>
                                    <w:ind w:left="190"/>
                                    <w:rPr>
                                      <w:rFonts w:ascii="Arial" w:eastAsia="Times New Roman" w:hAnsi="Arial" w:cs="Arial"/>
                                      <w:sz w:val="20"/>
                                      <w:szCs w:val="20"/>
                                    </w:rPr>
                                  </w:pPr>
                                  <w:ins w:id="151" w:author="Joseph Larimer" w:date="2025-10-22T14:41:00Z" w16du:dateUtc="2025-10-22T19:41:00Z">
                                    <w:r>
                                      <w:rPr>
                                        <w:rFonts w:ascii="Arial" w:hAnsi="Arial" w:cs="Arial"/>
                                        <w:w w:val="95"/>
                                        <w:sz w:val="20"/>
                                        <w:szCs w:val="20"/>
                                      </w:rPr>
                                      <w:t>I</w:t>
                                    </w:r>
                                  </w:ins>
                                  <w:del w:id="152" w:author="Joseph Larimer" w:date="2025-10-22T14:41:00Z" w16du:dateUtc="2025-10-22T19:41:00Z">
                                    <w:r w:rsidRPr="00952821" w:rsidDel="00BF3069">
                                      <w:rPr>
                                        <w:rFonts w:ascii="Arial" w:hAnsi="Arial" w:cs="Arial"/>
                                        <w:w w:val="95"/>
                                        <w:sz w:val="20"/>
                                        <w:szCs w:val="20"/>
                                      </w:rPr>
                                      <w:delText>J</w:delText>
                                    </w:r>
                                  </w:del>
                                </w:p>
                              </w:tc>
                              <w:tc>
                                <w:tcPr>
                                  <w:tcW w:w="480" w:type="dxa"/>
                                  <w:tcBorders>
                                    <w:top w:val="single" w:sz="12" w:space="0" w:color="000000"/>
                                    <w:left w:val="single" w:sz="12" w:space="0" w:color="000000"/>
                                    <w:bottom w:val="single" w:sz="12" w:space="0" w:color="000000"/>
                                    <w:right w:val="nil"/>
                                  </w:tcBorders>
                                </w:tcPr>
                                <w:p w14:paraId="40CBF923" w14:textId="77777777" w:rsidR="00BF3069" w:rsidRPr="00952821" w:rsidRDefault="00BF3069" w:rsidP="00BF3069">
                                  <w:pPr>
                                    <w:spacing w:before="8" w:line="273" w:lineRule="exact"/>
                                    <w:ind w:right="12"/>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6C219A5D" w14:textId="77777777" w:rsidR="00BF3069" w:rsidRPr="00952821" w:rsidRDefault="00BF3069" w:rsidP="00BF3069">
                                  <w:pPr>
                                    <w:spacing w:before="30"/>
                                    <w:ind w:left="111"/>
                                    <w:rPr>
                                      <w:rFonts w:ascii="Arial" w:eastAsia="Times New Roman" w:hAnsi="Arial" w:cs="Arial"/>
                                      <w:sz w:val="20"/>
                                      <w:szCs w:val="20"/>
                                    </w:rPr>
                                  </w:pPr>
                                  <w:r w:rsidRPr="00952821">
                                    <w:rPr>
                                      <w:rFonts w:ascii="Arial" w:hAnsi="Arial" w:cs="Arial"/>
                                      <w:w w:val="110"/>
                                      <w:sz w:val="20"/>
                                      <w:szCs w:val="20"/>
                                    </w:rPr>
                                    <w:t>5</w:t>
                                  </w:r>
                                  <w:r w:rsidRPr="00952821">
                                    <w:rPr>
                                      <w:rFonts w:ascii="Arial" w:hAnsi="Arial" w:cs="Arial"/>
                                      <w:spacing w:val="-30"/>
                                      <w:w w:val="110"/>
                                      <w:sz w:val="20"/>
                                      <w:szCs w:val="20"/>
                                    </w:rPr>
                                    <w:t>1</w:t>
                                  </w:r>
                                  <w:r w:rsidRPr="00952821">
                                    <w:rPr>
                                      <w:rFonts w:ascii="Arial" w:hAnsi="Arial" w:cs="Arial"/>
                                      <w:w w:val="110"/>
                                      <w:sz w:val="20"/>
                                      <w:szCs w:val="20"/>
                                    </w:rPr>
                                    <w:t>,000</w:t>
                                  </w:r>
                                </w:p>
                              </w:tc>
                              <w:tc>
                                <w:tcPr>
                                  <w:tcW w:w="496" w:type="dxa"/>
                                  <w:tcBorders>
                                    <w:top w:val="single" w:sz="12" w:space="0" w:color="000000"/>
                                    <w:left w:val="single" w:sz="19" w:space="0" w:color="000000"/>
                                    <w:bottom w:val="single" w:sz="12" w:space="0" w:color="000000"/>
                                    <w:right w:val="nil"/>
                                  </w:tcBorders>
                                </w:tcPr>
                                <w:p w14:paraId="602BDC24" w14:textId="77777777" w:rsidR="00BF3069" w:rsidRPr="00952821" w:rsidRDefault="00BF3069" w:rsidP="00BF3069">
                                  <w:pPr>
                                    <w:spacing w:before="8" w:line="273" w:lineRule="exact"/>
                                    <w:ind w:right="51"/>
                                    <w:jc w:val="center"/>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14" w:space="0" w:color="000000"/>
                                  </w:tcBorders>
                                </w:tcPr>
                                <w:p w14:paraId="0DA942BF" w14:textId="77777777" w:rsidR="00BF3069" w:rsidRPr="00952821" w:rsidRDefault="00BF3069" w:rsidP="00BF3069">
                                  <w:pPr>
                                    <w:spacing w:before="38"/>
                                    <w:ind w:left="89"/>
                                    <w:rPr>
                                      <w:rFonts w:ascii="Arial" w:eastAsia="Times New Roman" w:hAnsi="Arial" w:cs="Arial"/>
                                      <w:sz w:val="20"/>
                                      <w:szCs w:val="20"/>
                                    </w:rPr>
                                  </w:pPr>
                                  <w:r w:rsidRPr="00952821">
                                    <w:rPr>
                                      <w:rFonts w:ascii="Arial" w:hAnsi="Arial" w:cs="Arial"/>
                                      <w:spacing w:val="-4"/>
                                      <w:w w:val="110"/>
                                      <w:sz w:val="20"/>
                                      <w:szCs w:val="20"/>
                                    </w:rPr>
                                    <w:t>53,000</w:t>
                                  </w:r>
                                </w:p>
                              </w:tc>
                              <w:tc>
                                <w:tcPr>
                                  <w:tcW w:w="2052" w:type="dxa"/>
                                  <w:tcBorders>
                                    <w:top w:val="single" w:sz="12" w:space="0" w:color="000000"/>
                                    <w:left w:val="single" w:sz="14" w:space="0" w:color="000000"/>
                                    <w:bottom w:val="single" w:sz="12" w:space="0" w:color="000000"/>
                                    <w:right w:val="single" w:sz="3" w:space="0" w:color="000000"/>
                                  </w:tcBorders>
                                </w:tcPr>
                                <w:p w14:paraId="317261EB" w14:textId="734E4442" w:rsidR="00BF3069" w:rsidRPr="00952821" w:rsidRDefault="00BF3069" w:rsidP="00BF3069">
                                  <w:pPr>
                                    <w:spacing w:before="38"/>
                                    <w:ind w:left="104"/>
                                    <w:rPr>
                                      <w:rFonts w:ascii="Arial" w:eastAsia="Times New Roman" w:hAnsi="Arial" w:cs="Arial"/>
                                      <w:sz w:val="20"/>
                                      <w:szCs w:val="20"/>
                                    </w:rPr>
                                  </w:pPr>
                                  <w:ins w:id="153" w:author="Joseph Larimer" w:date="2025-10-22T14:47:00Z" w16du:dateUtc="2025-10-22T19:47:00Z">
                                    <w:r>
                                      <w:rPr>
                                        <w:rFonts w:ascii="Arial" w:hAnsi="Arial" w:cs="Arial"/>
                                        <w:w w:val="95"/>
                                        <w:sz w:val="20"/>
                                        <w:szCs w:val="20"/>
                                      </w:rPr>
                                      <w:t>I</w:t>
                                    </w:r>
                                  </w:ins>
                                  <w:del w:id="154" w:author="Joseph Larimer" w:date="2025-10-22T14:47:00Z" w16du:dateUtc="2025-10-22T19:47:00Z">
                                    <w:r w:rsidRPr="00952821" w:rsidDel="00CF5B1A">
                                      <w:rPr>
                                        <w:rFonts w:ascii="Arial" w:hAnsi="Arial" w:cs="Arial"/>
                                        <w:w w:val="95"/>
                                        <w:sz w:val="20"/>
                                        <w:szCs w:val="20"/>
                                      </w:rPr>
                                      <w:delText>J</w:delText>
                                    </w:r>
                                  </w:del>
                                </w:p>
                              </w:tc>
                            </w:tr>
                            <w:tr w:rsidR="00BF3069" w:rsidRPr="00952821" w14:paraId="3194D09B"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407F4AAC" w14:textId="330A84F7" w:rsidR="00BF3069" w:rsidRPr="00952821" w:rsidRDefault="00BF3069" w:rsidP="00BF3069">
                                  <w:pPr>
                                    <w:spacing w:before="46"/>
                                    <w:ind w:left="205"/>
                                    <w:rPr>
                                      <w:rFonts w:ascii="Arial" w:eastAsia="Arial" w:hAnsi="Arial" w:cs="Arial"/>
                                      <w:sz w:val="20"/>
                                      <w:szCs w:val="20"/>
                                    </w:rPr>
                                  </w:pPr>
                                  <w:ins w:id="155" w:author="Joseph Larimer" w:date="2025-10-22T14:41:00Z" w16du:dateUtc="2025-10-22T19:41:00Z">
                                    <w:r>
                                      <w:rPr>
                                        <w:rFonts w:ascii="Arial" w:hAnsi="Arial" w:cs="Arial"/>
                                        <w:sz w:val="20"/>
                                        <w:szCs w:val="20"/>
                                      </w:rPr>
                                      <w:t>J</w:t>
                                    </w:r>
                                  </w:ins>
                                  <w:del w:id="156" w:author="Joseph Larimer" w:date="2025-10-22T14:41:00Z" w16du:dateUtc="2025-10-22T19:41:00Z">
                                    <w:r w:rsidRPr="00952821" w:rsidDel="00BF3069">
                                      <w:rPr>
                                        <w:rFonts w:ascii="Arial" w:hAnsi="Arial" w:cs="Arial"/>
                                        <w:sz w:val="20"/>
                                        <w:szCs w:val="20"/>
                                      </w:rPr>
                                      <w:delText>K</w:delText>
                                    </w:r>
                                  </w:del>
                                </w:p>
                              </w:tc>
                              <w:tc>
                                <w:tcPr>
                                  <w:tcW w:w="480" w:type="dxa"/>
                                  <w:tcBorders>
                                    <w:top w:val="single" w:sz="12" w:space="0" w:color="000000"/>
                                    <w:left w:val="single" w:sz="12" w:space="0" w:color="000000"/>
                                    <w:bottom w:val="single" w:sz="12" w:space="0" w:color="000000"/>
                                    <w:right w:val="nil"/>
                                  </w:tcBorders>
                                </w:tcPr>
                                <w:p w14:paraId="6E606CE4" w14:textId="77777777" w:rsidR="00BF3069" w:rsidRPr="00952821" w:rsidRDefault="00BF3069" w:rsidP="00BF3069">
                                  <w:pPr>
                                    <w:spacing w:before="15" w:line="273" w:lineRule="exact"/>
                                    <w:ind w:right="19"/>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043E60D1" w14:textId="77777777" w:rsidR="00BF3069" w:rsidRPr="00952821" w:rsidRDefault="00BF3069" w:rsidP="00BF3069">
                                  <w:pPr>
                                    <w:spacing w:before="38"/>
                                    <w:ind w:left="111"/>
                                    <w:rPr>
                                      <w:rFonts w:ascii="Arial" w:eastAsia="Times New Roman" w:hAnsi="Arial" w:cs="Arial"/>
                                      <w:sz w:val="20"/>
                                      <w:szCs w:val="20"/>
                                    </w:rPr>
                                  </w:pPr>
                                  <w:r w:rsidRPr="00952821">
                                    <w:rPr>
                                      <w:rFonts w:ascii="Arial" w:hAnsi="Arial" w:cs="Arial"/>
                                      <w:w w:val="105"/>
                                      <w:sz w:val="20"/>
                                      <w:szCs w:val="20"/>
                                    </w:rPr>
                                    <w:t>52,000</w:t>
                                  </w:r>
                                </w:p>
                              </w:tc>
                              <w:tc>
                                <w:tcPr>
                                  <w:tcW w:w="496" w:type="dxa"/>
                                  <w:tcBorders>
                                    <w:top w:val="single" w:sz="12" w:space="0" w:color="000000"/>
                                    <w:left w:val="single" w:sz="19" w:space="0" w:color="000000"/>
                                    <w:bottom w:val="single" w:sz="12" w:space="0" w:color="000000"/>
                                    <w:right w:val="nil"/>
                                  </w:tcBorders>
                                </w:tcPr>
                                <w:p w14:paraId="6814DA4F" w14:textId="77777777" w:rsidR="00BF3069" w:rsidRPr="00952821" w:rsidRDefault="00BF3069" w:rsidP="00BF3069">
                                  <w:pPr>
                                    <w:spacing w:before="15" w:line="273" w:lineRule="exact"/>
                                    <w:ind w:left="151"/>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2" w:space="0" w:color="000000"/>
                                  </w:tcBorders>
                                </w:tcPr>
                                <w:p w14:paraId="0308053C" w14:textId="77777777" w:rsidR="00BF3069" w:rsidRPr="00952821" w:rsidRDefault="00BF3069" w:rsidP="00BF3069">
                                  <w:pPr>
                                    <w:spacing w:before="38"/>
                                    <w:ind w:left="89"/>
                                    <w:rPr>
                                      <w:rFonts w:ascii="Arial" w:eastAsia="Times New Roman" w:hAnsi="Arial" w:cs="Arial"/>
                                      <w:sz w:val="20"/>
                                      <w:szCs w:val="20"/>
                                    </w:rPr>
                                  </w:pPr>
                                  <w:r w:rsidRPr="00952821">
                                    <w:rPr>
                                      <w:rFonts w:ascii="Arial" w:hAnsi="Arial" w:cs="Arial"/>
                                      <w:w w:val="105"/>
                                      <w:sz w:val="20"/>
                                      <w:szCs w:val="20"/>
                                    </w:rPr>
                                    <w:t>54,000</w:t>
                                  </w:r>
                                </w:p>
                              </w:tc>
                              <w:tc>
                                <w:tcPr>
                                  <w:tcW w:w="2052" w:type="dxa"/>
                                  <w:tcBorders>
                                    <w:top w:val="single" w:sz="12" w:space="0" w:color="000000"/>
                                    <w:left w:val="single" w:sz="12" w:space="0" w:color="000000"/>
                                    <w:bottom w:val="single" w:sz="12" w:space="0" w:color="000000"/>
                                    <w:right w:val="single" w:sz="3" w:space="0" w:color="000000"/>
                                  </w:tcBorders>
                                </w:tcPr>
                                <w:p w14:paraId="65BD7DED" w14:textId="642636FE" w:rsidR="00BF3069" w:rsidRPr="00952821" w:rsidRDefault="00BF3069" w:rsidP="00BF3069">
                                  <w:pPr>
                                    <w:spacing w:before="46"/>
                                    <w:ind w:left="122"/>
                                    <w:rPr>
                                      <w:rFonts w:ascii="Arial" w:eastAsia="Arial" w:hAnsi="Arial" w:cs="Arial"/>
                                      <w:sz w:val="20"/>
                                      <w:szCs w:val="20"/>
                                    </w:rPr>
                                  </w:pPr>
                                  <w:ins w:id="157" w:author="Joseph Larimer" w:date="2025-10-22T14:47:00Z" w16du:dateUtc="2025-10-22T19:47:00Z">
                                    <w:r>
                                      <w:rPr>
                                        <w:rFonts w:ascii="Arial" w:hAnsi="Arial" w:cs="Arial"/>
                                        <w:sz w:val="20"/>
                                        <w:szCs w:val="20"/>
                                      </w:rPr>
                                      <w:t>J</w:t>
                                    </w:r>
                                  </w:ins>
                                  <w:del w:id="158" w:author="Joseph Larimer" w:date="2025-10-22T14:47:00Z" w16du:dateUtc="2025-10-22T19:47:00Z">
                                    <w:r w:rsidRPr="00952821" w:rsidDel="00CF5B1A">
                                      <w:rPr>
                                        <w:rFonts w:ascii="Arial" w:hAnsi="Arial" w:cs="Arial"/>
                                        <w:sz w:val="20"/>
                                        <w:szCs w:val="20"/>
                                      </w:rPr>
                                      <w:delText>K</w:delText>
                                    </w:r>
                                  </w:del>
                                </w:p>
                              </w:tc>
                            </w:tr>
                            <w:tr w:rsidR="00BF3069" w:rsidRPr="00952821" w14:paraId="29512198"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35139D2E" w14:textId="7C059385" w:rsidR="00BF3069" w:rsidRPr="00952821" w:rsidRDefault="00BF3069" w:rsidP="00BF3069">
                                  <w:pPr>
                                    <w:spacing w:before="48"/>
                                    <w:ind w:left="198"/>
                                    <w:rPr>
                                      <w:rFonts w:ascii="Arial" w:eastAsia="Arial" w:hAnsi="Arial" w:cs="Arial"/>
                                      <w:sz w:val="20"/>
                                      <w:szCs w:val="20"/>
                                    </w:rPr>
                                  </w:pPr>
                                  <w:ins w:id="159" w:author="Joseph Larimer" w:date="2025-10-22T14:42:00Z" w16du:dateUtc="2025-10-22T19:42:00Z">
                                    <w:r>
                                      <w:rPr>
                                        <w:rFonts w:ascii="Arial" w:hAnsi="Arial" w:cs="Arial"/>
                                        <w:sz w:val="20"/>
                                        <w:szCs w:val="20"/>
                                      </w:rPr>
                                      <w:t>K</w:t>
                                    </w:r>
                                  </w:ins>
                                  <w:del w:id="160" w:author="Joseph Larimer" w:date="2025-10-22T14:42:00Z" w16du:dateUtc="2025-10-22T19:42:00Z">
                                    <w:r w:rsidRPr="00952821" w:rsidDel="00BF3069">
                                      <w:rPr>
                                        <w:rFonts w:ascii="Arial" w:hAnsi="Arial" w:cs="Arial"/>
                                        <w:sz w:val="20"/>
                                        <w:szCs w:val="20"/>
                                      </w:rPr>
                                      <w:delText>L</w:delText>
                                    </w:r>
                                  </w:del>
                                </w:p>
                              </w:tc>
                              <w:tc>
                                <w:tcPr>
                                  <w:tcW w:w="480" w:type="dxa"/>
                                  <w:tcBorders>
                                    <w:top w:val="single" w:sz="12" w:space="0" w:color="000000"/>
                                    <w:left w:val="single" w:sz="12" w:space="0" w:color="000000"/>
                                    <w:bottom w:val="single" w:sz="12" w:space="0" w:color="000000"/>
                                    <w:right w:val="nil"/>
                                  </w:tcBorders>
                                </w:tcPr>
                                <w:p w14:paraId="4C81C381" w14:textId="77777777" w:rsidR="00BF3069" w:rsidRPr="00952821" w:rsidRDefault="00BF3069" w:rsidP="00BF3069">
                                  <w:pPr>
                                    <w:spacing w:before="8" w:line="280" w:lineRule="exact"/>
                                    <w:ind w:right="19"/>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293604E1" w14:textId="77777777" w:rsidR="00BF3069" w:rsidRPr="00952821" w:rsidRDefault="00BF3069" w:rsidP="00BF3069">
                                  <w:pPr>
                                    <w:spacing w:before="38"/>
                                    <w:ind w:left="104"/>
                                    <w:rPr>
                                      <w:rFonts w:ascii="Arial" w:eastAsia="Times New Roman" w:hAnsi="Arial" w:cs="Arial"/>
                                      <w:sz w:val="20"/>
                                      <w:szCs w:val="20"/>
                                    </w:rPr>
                                  </w:pPr>
                                  <w:r w:rsidRPr="00952821">
                                    <w:rPr>
                                      <w:rFonts w:ascii="Arial" w:hAnsi="Arial" w:cs="Arial"/>
                                      <w:spacing w:val="-9"/>
                                      <w:w w:val="115"/>
                                      <w:sz w:val="20"/>
                                      <w:szCs w:val="20"/>
                                    </w:rPr>
                                    <w:t>53</w:t>
                                  </w:r>
                                  <w:r w:rsidRPr="00952821">
                                    <w:rPr>
                                      <w:rFonts w:ascii="Arial" w:hAnsi="Arial" w:cs="Arial"/>
                                      <w:spacing w:val="-6"/>
                                      <w:w w:val="115"/>
                                      <w:sz w:val="20"/>
                                      <w:szCs w:val="20"/>
                                    </w:rPr>
                                    <w:t>,</w:t>
                                  </w:r>
                                  <w:r w:rsidRPr="00952821">
                                    <w:rPr>
                                      <w:rFonts w:ascii="Arial" w:hAnsi="Arial" w:cs="Arial"/>
                                      <w:spacing w:val="-9"/>
                                      <w:w w:val="115"/>
                                      <w:sz w:val="20"/>
                                      <w:szCs w:val="20"/>
                                    </w:rPr>
                                    <w:t>000</w:t>
                                  </w:r>
                                </w:p>
                              </w:tc>
                              <w:tc>
                                <w:tcPr>
                                  <w:tcW w:w="496" w:type="dxa"/>
                                  <w:tcBorders>
                                    <w:top w:val="single" w:sz="12" w:space="0" w:color="000000"/>
                                    <w:left w:val="single" w:sz="19" w:space="0" w:color="000000"/>
                                    <w:bottom w:val="single" w:sz="12" w:space="0" w:color="000000"/>
                                    <w:right w:val="nil"/>
                                  </w:tcBorders>
                                </w:tcPr>
                                <w:p w14:paraId="1865FD7D" w14:textId="77777777" w:rsidR="00BF3069" w:rsidRPr="00952821" w:rsidRDefault="00BF3069" w:rsidP="00BF3069">
                                  <w:pPr>
                                    <w:spacing w:before="15" w:line="273" w:lineRule="exact"/>
                                    <w:ind w:left="151"/>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2" w:space="0" w:color="000000"/>
                                  </w:tcBorders>
                                </w:tcPr>
                                <w:p w14:paraId="1BBA5E68" w14:textId="77777777" w:rsidR="00BF3069" w:rsidRPr="00952821" w:rsidRDefault="00BF3069" w:rsidP="00BF3069">
                                  <w:pPr>
                                    <w:spacing w:before="38"/>
                                    <w:ind w:left="89"/>
                                    <w:rPr>
                                      <w:rFonts w:ascii="Arial" w:eastAsia="Times New Roman" w:hAnsi="Arial" w:cs="Arial"/>
                                      <w:sz w:val="20"/>
                                      <w:szCs w:val="20"/>
                                    </w:rPr>
                                  </w:pPr>
                                  <w:r w:rsidRPr="00952821">
                                    <w:rPr>
                                      <w:rFonts w:ascii="Arial" w:hAnsi="Arial" w:cs="Arial"/>
                                      <w:w w:val="105"/>
                                      <w:sz w:val="20"/>
                                      <w:szCs w:val="20"/>
                                    </w:rPr>
                                    <w:t>55,000</w:t>
                                  </w:r>
                                </w:p>
                              </w:tc>
                              <w:tc>
                                <w:tcPr>
                                  <w:tcW w:w="2052" w:type="dxa"/>
                                  <w:tcBorders>
                                    <w:top w:val="single" w:sz="12" w:space="0" w:color="000000"/>
                                    <w:left w:val="single" w:sz="12" w:space="0" w:color="000000"/>
                                    <w:bottom w:val="single" w:sz="12" w:space="0" w:color="000000"/>
                                    <w:right w:val="single" w:sz="3" w:space="0" w:color="000000"/>
                                  </w:tcBorders>
                                </w:tcPr>
                                <w:p w14:paraId="57C485E2" w14:textId="2EA8E102" w:rsidR="00BF3069" w:rsidRPr="00952821" w:rsidRDefault="00BF3069" w:rsidP="00BF3069">
                                  <w:pPr>
                                    <w:spacing w:before="55"/>
                                    <w:ind w:left="115"/>
                                    <w:rPr>
                                      <w:rFonts w:ascii="Arial" w:eastAsia="Arial" w:hAnsi="Arial" w:cs="Arial"/>
                                      <w:sz w:val="20"/>
                                      <w:szCs w:val="20"/>
                                    </w:rPr>
                                  </w:pPr>
                                  <w:ins w:id="161" w:author="Joseph Larimer" w:date="2025-10-22T14:47:00Z" w16du:dateUtc="2025-10-22T19:47:00Z">
                                    <w:r>
                                      <w:rPr>
                                        <w:rFonts w:ascii="Arial" w:hAnsi="Arial" w:cs="Arial"/>
                                        <w:sz w:val="20"/>
                                        <w:szCs w:val="20"/>
                                      </w:rPr>
                                      <w:t>K</w:t>
                                    </w:r>
                                  </w:ins>
                                  <w:del w:id="162" w:author="Joseph Larimer" w:date="2025-10-22T14:47:00Z" w16du:dateUtc="2025-10-22T19:47:00Z">
                                    <w:r w:rsidRPr="00952821" w:rsidDel="00CF5B1A">
                                      <w:rPr>
                                        <w:rFonts w:ascii="Arial" w:hAnsi="Arial" w:cs="Arial"/>
                                        <w:sz w:val="20"/>
                                        <w:szCs w:val="20"/>
                                      </w:rPr>
                                      <w:delText>L</w:delText>
                                    </w:r>
                                  </w:del>
                                </w:p>
                              </w:tc>
                            </w:tr>
                            <w:tr w:rsidR="00BF3069" w:rsidRPr="00952821" w14:paraId="47FD8407"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28828CAD" w14:textId="0D73B10E" w:rsidR="00BF3069" w:rsidRPr="00952821" w:rsidRDefault="00BF3069" w:rsidP="00BF3069">
                                  <w:pPr>
                                    <w:spacing w:before="30"/>
                                    <w:ind w:left="198"/>
                                    <w:rPr>
                                      <w:rFonts w:ascii="Arial" w:eastAsia="Times New Roman" w:hAnsi="Arial" w:cs="Arial"/>
                                      <w:sz w:val="20"/>
                                      <w:szCs w:val="20"/>
                                    </w:rPr>
                                  </w:pPr>
                                  <w:ins w:id="163" w:author="Joseph Larimer" w:date="2025-10-22T14:42:00Z" w16du:dateUtc="2025-10-22T19:42:00Z">
                                    <w:r>
                                      <w:rPr>
                                        <w:rFonts w:ascii="Arial" w:hAnsi="Arial" w:cs="Arial"/>
                                        <w:sz w:val="20"/>
                                        <w:szCs w:val="20"/>
                                      </w:rPr>
                                      <w:t>L</w:t>
                                    </w:r>
                                  </w:ins>
                                  <w:del w:id="164" w:author="Joseph Larimer" w:date="2025-10-22T14:42:00Z" w16du:dateUtc="2025-10-22T19:42:00Z">
                                    <w:r w:rsidRPr="00952821" w:rsidDel="00BF3069">
                                      <w:rPr>
                                        <w:rFonts w:ascii="Arial" w:hAnsi="Arial" w:cs="Arial"/>
                                        <w:sz w:val="20"/>
                                        <w:szCs w:val="20"/>
                                      </w:rPr>
                                      <w:delText>M</w:delText>
                                    </w:r>
                                  </w:del>
                                </w:p>
                              </w:tc>
                              <w:tc>
                                <w:tcPr>
                                  <w:tcW w:w="480" w:type="dxa"/>
                                  <w:tcBorders>
                                    <w:top w:val="single" w:sz="12" w:space="0" w:color="000000"/>
                                    <w:left w:val="single" w:sz="12" w:space="0" w:color="000000"/>
                                    <w:bottom w:val="single" w:sz="12" w:space="0" w:color="000000"/>
                                    <w:right w:val="nil"/>
                                  </w:tcBorders>
                                </w:tcPr>
                                <w:p w14:paraId="335B9520" w14:textId="77777777" w:rsidR="00BF3069" w:rsidRPr="00952821" w:rsidRDefault="00BF3069" w:rsidP="00BF3069">
                                  <w:pPr>
                                    <w:spacing w:before="8" w:line="280" w:lineRule="exact"/>
                                    <w:ind w:right="26"/>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2" w:space="0" w:color="000000"/>
                                  </w:tcBorders>
                                </w:tcPr>
                                <w:p w14:paraId="5B74C304" w14:textId="77777777" w:rsidR="00BF3069" w:rsidRPr="00952821" w:rsidRDefault="00BF3069" w:rsidP="00BF3069">
                                  <w:pPr>
                                    <w:spacing w:before="38"/>
                                    <w:ind w:left="104"/>
                                    <w:rPr>
                                      <w:rFonts w:ascii="Arial" w:eastAsia="Times New Roman" w:hAnsi="Arial" w:cs="Arial"/>
                                      <w:sz w:val="20"/>
                                      <w:szCs w:val="20"/>
                                    </w:rPr>
                                  </w:pPr>
                                  <w:r w:rsidRPr="00952821">
                                    <w:rPr>
                                      <w:rFonts w:ascii="Arial" w:hAnsi="Arial" w:cs="Arial"/>
                                      <w:spacing w:val="-2"/>
                                      <w:w w:val="105"/>
                                      <w:sz w:val="20"/>
                                      <w:szCs w:val="20"/>
                                    </w:rPr>
                                    <w:t>54,000</w:t>
                                  </w:r>
                                </w:p>
                              </w:tc>
                              <w:tc>
                                <w:tcPr>
                                  <w:tcW w:w="496" w:type="dxa"/>
                                  <w:tcBorders>
                                    <w:top w:val="single" w:sz="12" w:space="0" w:color="000000"/>
                                    <w:left w:val="single" w:sz="12" w:space="0" w:color="000000"/>
                                    <w:bottom w:val="single" w:sz="12" w:space="0" w:color="000000"/>
                                    <w:right w:val="nil"/>
                                  </w:tcBorders>
                                </w:tcPr>
                                <w:p w14:paraId="296A5ADA" w14:textId="77777777" w:rsidR="00BF3069" w:rsidRPr="00952821" w:rsidRDefault="00BF3069" w:rsidP="00BF3069">
                                  <w:pPr>
                                    <w:spacing w:before="8" w:line="280" w:lineRule="exact"/>
                                    <w:ind w:left="160"/>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12" w:space="0" w:color="000000"/>
                                  </w:tcBorders>
                                </w:tcPr>
                                <w:p w14:paraId="702C3456" w14:textId="77777777" w:rsidR="00BF3069" w:rsidRPr="00952821" w:rsidRDefault="00BF3069" w:rsidP="00BF3069">
                                  <w:pPr>
                                    <w:spacing w:before="38"/>
                                    <w:ind w:left="89"/>
                                    <w:rPr>
                                      <w:rFonts w:ascii="Arial" w:eastAsia="Times New Roman" w:hAnsi="Arial" w:cs="Arial"/>
                                      <w:sz w:val="20"/>
                                      <w:szCs w:val="20"/>
                                    </w:rPr>
                                  </w:pPr>
                                  <w:r w:rsidRPr="00952821">
                                    <w:rPr>
                                      <w:rFonts w:ascii="Arial" w:hAnsi="Arial" w:cs="Arial"/>
                                      <w:w w:val="105"/>
                                      <w:sz w:val="20"/>
                                      <w:szCs w:val="20"/>
                                    </w:rPr>
                                    <w:t>56,000</w:t>
                                  </w:r>
                                </w:p>
                              </w:tc>
                              <w:tc>
                                <w:tcPr>
                                  <w:tcW w:w="2052" w:type="dxa"/>
                                  <w:tcBorders>
                                    <w:top w:val="single" w:sz="12" w:space="0" w:color="000000"/>
                                    <w:left w:val="single" w:sz="12" w:space="0" w:color="000000"/>
                                    <w:bottom w:val="single" w:sz="12" w:space="0" w:color="000000"/>
                                    <w:right w:val="single" w:sz="3" w:space="0" w:color="000000"/>
                                  </w:tcBorders>
                                </w:tcPr>
                                <w:p w14:paraId="6AE0AA98" w14:textId="108B3723" w:rsidR="00BF3069" w:rsidRPr="00952821" w:rsidRDefault="00BF3069" w:rsidP="00BF3069">
                                  <w:pPr>
                                    <w:spacing w:before="38"/>
                                    <w:ind w:left="115"/>
                                    <w:rPr>
                                      <w:rFonts w:ascii="Arial" w:eastAsia="Times New Roman" w:hAnsi="Arial" w:cs="Arial"/>
                                      <w:sz w:val="20"/>
                                      <w:szCs w:val="20"/>
                                    </w:rPr>
                                  </w:pPr>
                                  <w:ins w:id="165" w:author="Joseph Larimer" w:date="2025-10-22T14:47:00Z" w16du:dateUtc="2025-10-22T19:47:00Z">
                                    <w:r>
                                      <w:rPr>
                                        <w:rFonts w:ascii="Arial" w:hAnsi="Arial" w:cs="Arial"/>
                                        <w:sz w:val="20"/>
                                        <w:szCs w:val="20"/>
                                      </w:rPr>
                                      <w:t>L</w:t>
                                    </w:r>
                                  </w:ins>
                                  <w:del w:id="166" w:author="Joseph Larimer" w:date="2025-10-22T14:47:00Z" w16du:dateUtc="2025-10-22T19:47:00Z">
                                    <w:r w:rsidRPr="00952821" w:rsidDel="00CF5B1A">
                                      <w:rPr>
                                        <w:rFonts w:ascii="Arial" w:hAnsi="Arial" w:cs="Arial"/>
                                        <w:sz w:val="20"/>
                                        <w:szCs w:val="20"/>
                                      </w:rPr>
                                      <w:delText>M</w:delText>
                                    </w:r>
                                  </w:del>
                                </w:p>
                              </w:tc>
                            </w:tr>
                            <w:tr w:rsidR="00BF3069" w:rsidRPr="00952821" w14:paraId="5FD0E4F4"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12" w:space="0" w:color="000000"/>
                                  </w:tcBorders>
                                </w:tcPr>
                                <w:p w14:paraId="63BECF4A" w14:textId="5566C947" w:rsidR="00BF3069" w:rsidRPr="00952821" w:rsidRDefault="00BF3069" w:rsidP="00BF3069">
                                  <w:pPr>
                                    <w:spacing w:before="39"/>
                                    <w:ind w:left="198"/>
                                    <w:rPr>
                                      <w:rFonts w:ascii="Arial" w:eastAsia="Arial" w:hAnsi="Arial" w:cs="Arial"/>
                                      <w:sz w:val="20"/>
                                      <w:szCs w:val="20"/>
                                    </w:rPr>
                                  </w:pPr>
                                  <w:ins w:id="167" w:author="Joseph Larimer" w:date="2025-10-22T14:42:00Z" w16du:dateUtc="2025-10-22T19:42:00Z">
                                    <w:r>
                                      <w:rPr>
                                        <w:rFonts w:ascii="Arial" w:hAnsi="Arial" w:cs="Arial"/>
                                        <w:w w:val="105"/>
                                        <w:sz w:val="20"/>
                                        <w:szCs w:val="20"/>
                                      </w:rPr>
                                      <w:t>M</w:t>
                                    </w:r>
                                  </w:ins>
                                  <w:del w:id="168" w:author="Joseph Larimer" w:date="2025-10-22T14:42:00Z" w16du:dateUtc="2025-10-22T19:42:00Z">
                                    <w:r w:rsidRPr="00952821" w:rsidDel="00BF3069">
                                      <w:rPr>
                                        <w:rFonts w:ascii="Arial" w:hAnsi="Arial" w:cs="Arial"/>
                                        <w:w w:val="105"/>
                                        <w:sz w:val="20"/>
                                        <w:szCs w:val="20"/>
                                      </w:rPr>
                                      <w:delText>N</w:delText>
                                    </w:r>
                                  </w:del>
                                </w:p>
                              </w:tc>
                              <w:tc>
                                <w:tcPr>
                                  <w:tcW w:w="480" w:type="dxa"/>
                                  <w:tcBorders>
                                    <w:top w:val="single" w:sz="12" w:space="0" w:color="000000"/>
                                    <w:left w:val="single" w:sz="12" w:space="0" w:color="000000"/>
                                    <w:bottom w:val="single" w:sz="12" w:space="0" w:color="000000"/>
                                    <w:right w:val="nil"/>
                                  </w:tcBorders>
                                </w:tcPr>
                                <w:p w14:paraId="2A23466A" w14:textId="77777777" w:rsidR="00BF3069" w:rsidRPr="00952821" w:rsidRDefault="00BF3069" w:rsidP="00BF3069">
                                  <w:pPr>
                                    <w:spacing w:before="8" w:line="273" w:lineRule="exact"/>
                                    <w:ind w:right="26"/>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2" w:space="0" w:color="000000"/>
                                  </w:tcBorders>
                                </w:tcPr>
                                <w:p w14:paraId="26512601" w14:textId="77777777" w:rsidR="00BF3069" w:rsidRPr="00952821" w:rsidRDefault="00BF3069" w:rsidP="00BF3069">
                                  <w:pPr>
                                    <w:spacing w:before="30"/>
                                    <w:ind w:left="104"/>
                                    <w:rPr>
                                      <w:rFonts w:ascii="Arial" w:eastAsia="Times New Roman" w:hAnsi="Arial" w:cs="Arial"/>
                                      <w:sz w:val="20"/>
                                      <w:szCs w:val="20"/>
                                    </w:rPr>
                                  </w:pPr>
                                  <w:r w:rsidRPr="00952821">
                                    <w:rPr>
                                      <w:rFonts w:ascii="Arial" w:hAnsi="Arial" w:cs="Arial"/>
                                      <w:w w:val="105"/>
                                      <w:sz w:val="20"/>
                                      <w:szCs w:val="20"/>
                                    </w:rPr>
                                    <w:t>55,000</w:t>
                                  </w:r>
                                </w:p>
                              </w:tc>
                              <w:tc>
                                <w:tcPr>
                                  <w:tcW w:w="496" w:type="dxa"/>
                                  <w:tcBorders>
                                    <w:top w:val="single" w:sz="12" w:space="0" w:color="000000"/>
                                    <w:left w:val="single" w:sz="12" w:space="0" w:color="000000"/>
                                    <w:bottom w:val="single" w:sz="12" w:space="0" w:color="000000"/>
                                    <w:right w:val="nil"/>
                                  </w:tcBorders>
                                </w:tcPr>
                                <w:p w14:paraId="122BB182" w14:textId="77777777" w:rsidR="00BF3069" w:rsidRPr="00952821" w:rsidRDefault="00BF3069" w:rsidP="00BF3069">
                                  <w:pPr>
                                    <w:spacing w:before="8" w:line="273" w:lineRule="exact"/>
                                    <w:ind w:left="15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2" w:space="0" w:color="000000"/>
                                  </w:tcBorders>
                                </w:tcPr>
                                <w:p w14:paraId="31458418" w14:textId="77777777" w:rsidR="00BF3069" w:rsidRPr="00952821" w:rsidRDefault="00BF3069" w:rsidP="00BF3069">
                                  <w:pPr>
                                    <w:spacing w:before="38"/>
                                    <w:ind w:left="82"/>
                                    <w:rPr>
                                      <w:rFonts w:ascii="Arial" w:eastAsia="Times New Roman" w:hAnsi="Arial" w:cs="Arial"/>
                                      <w:sz w:val="20"/>
                                      <w:szCs w:val="20"/>
                                    </w:rPr>
                                  </w:pPr>
                                  <w:r w:rsidRPr="00952821">
                                    <w:rPr>
                                      <w:rFonts w:ascii="Arial" w:hAnsi="Arial" w:cs="Arial"/>
                                      <w:w w:val="105"/>
                                      <w:sz w:val="20"/>
                                      <w:szCs w:val="20"/>
                                    </w:rPr>
                                    <w:t>57,000</w:t>
                                  </w:r>
                                </w:p>
                              </w:tc>
                              <w:tc>
                                <w:tcPr>
                                  <w:tcW w:w="2052" w:type="dxa"/>
                                  <w:tcBorders>
                                    <w:top w:val="single" w:sz="12" w:space="0" w:color="000000"/>
                                    <w:left w:val="single" w:sz="12" w:space="0" w:color="000000"/>
                                    <w:bottom w:val="single" w:sz="12" w:space="0" w:color="000000"/>
                                    <w:right w:val="single" w:sz="3" w:space="0" w:color="000000"/>
                                  </w:tcBorders>
                                </w:tcPr>
                                <w:p w14:paraId="52E96B94" w14:textId="6ADE0668" w:rsidR="00BF3069" w:rsidRPr="00952821" w:rsidRDefault="00BF3069" w:rsidP="00BF3069">
                                  <w:pPr>
                                    <w:spacing w:before="46"/>
                                    <w:ind w:left="115"/>
                                    <w:rPr>
                                      <w:rFonts w:ascii="Arial" w:eastAsia="Arial" w:hAnsi="Arial" w:cs="Arial"/>
                                      <w:sz w:val="20"/>
                                      <w:szCs w:val="20"/>
                                    </w:rPr>
                                  </w:pPr>
                                  <w:ins w:id="169" w:author="Joseph Larimer" w:date="2025-10-22T14:47:00Z" w16du:dateUtc="2025-10-22T19:47:00Z">
                                    <w:r>
                                      <w:rPr>
                                        <w:rFonts w:ascii="Arial" w:hAnsi="Arial" w:cs="Arial"/>
                                        <w:w w:val="105"/>
                                        <w:sz w:val="20"/>
                                        <w:szCs w:val="20"/>
                                      </w:rPr>
                                      <w:t>M</w:t>
                                    </w:r>
                                  </w:ins>
                                  <w:del w:id="170" w:author="Joseph Larimer" w:date="2025-10-22T14:47:00Z" w16du:dateUtc="2025-10-22T19:47:00Z">
                                    <w:r w:rsidRPr="00952821" w:rsidDel="00CF5B1A">
                                      <w:rPr>
                                        <w:rFonts w:ascii="Arial" w:hAnsi="Arial" w:cs="Arial"/>
                                        <w:w w:val="105"/>
                                        <w:sz w:val="20"/>
                                        <w:szCs w:val="20"/>
                                      </w:rPr>
                                      <w:delText>N</w:delText>
                                    </w:r>
                                  </w:del>
                                </w:p>
                              </w:tc>
                            </w:tr>
                            <w:tr w:rsidR="00BF3069" w:rsidRPr="00952821" w14:paraId="3D949BD5"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6BEC5CD3" w14:textId="04A65E90" w:rsidR="00BF3069" w:rsidRPr="00952821" w:rsidRDefault="00BF3069" w:rsidP="00BF3069">
                                  <w:pPr>
                                    <w:spacing w:before="38"/>
                                    <w:ind w:left="190"/>
                                    <w:rPr>
                                      <w:rFonts w:ascii="Arial" w:eastAsia="Times New Roman" w:hAnsi="Arial" w:cs="Arial"/>
                                      <w:sz w:val="20"/>
                                      <w:szCs w:val="20"/>
                                    </w:rPr>
                                  </w:pPr>
                                  <w:ins w:id="171" w:author="Joseph Larimer" w:date="2025-10-22T14:42:00Z" w16du:dateUtc="2025-10-22T19:42:00Z">
                                    <w:r>
                                      <w:rPr>
                                        <w:rFonts w:ascii="Arial" w:hAnsi="Arial" w:cs="Arial"/>
                                        <w:w w:val="150"/>
                                        <w:sz w:val="20"/>
                                        <w:szCs w:val="20"/>
                                      </w:rPr>
                                      <w:t>N</w:t>
                                    </w:r>
                                  </w:ins>
                                  <w:del w:id="172" w:author="Joseph Larimer" w:date="2025-10-22T14:42:00Z" w16du:dateUtc="2025-10-22T19:42:00Z">
                                    <w:r w:rsidRPr="00952821" w:rsidDel="00BF3069">
                                      <w:rPr>
                                        <w:rFonts w:ascii="Arial" w:hAnsi="Arial" w:cs="Arial"/>
                                        <w:w w:val="150"/>
                                        <w:sz w:val="20"/>
                                        <w:szCs w:val="20"/>
                                      </w:rPr>
                                      <w:delText>0</w:delText>
                                    </w:r>
                                  </w:del>
                                </w:p>
                              </w:tc>
                              <w:tc>
                                <w:tcPr>
                                  <w:tcW w:w="480" w:type="dxa"/>
                                  <w:tcBorders>
                                    <w:top w:val="single" w:sz="12" w:space="0" w:color="000000"/>
                                    <w:left w:val="single" w:sz="12" w:space="0" w:color="000000"/>
                                    <w:bottom w:val="single" w:sz="12" w:space="0" w:color="000000"/>
                                    <w:right w:val="nil"/>
                                  </w:tcBorders>
                                </w:tcPr>
                                <w:p w14:paraId="65B1F1FA" w14:textId="77777777" w:rsidR="00BF3069" w:rsidRPr="00952821" w:rsidRDefault="00BF3069" w:rsidP="00BF3069">
                                  <w:pPr>
                                    <w:spacing w:before="15" w:line="273" w:lineRule="exact"/>
                                    <w:ind w:right="33"/>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2" w:space="0" w:color="000000"/>
                                  </w:tcBorders>
                                </w:tcPr>
                                <w:p w14:paraId="769CF03D" w14:textId="77777777" w:rsidR="00BF3069" w:rsidRPr="00952821" w:rsidRDefault="00BF3069" w:rsidP="00BF3069">
                                  <w:pPr>
                                    <w:spacing w:before="38"/>
                                    <w:ind w:left="97"/>
                                    <w:rPr>
                                      <w:rFonts w:ascii="Arial" w:eastAsia="Times New Roman" w:hAnsi="Arial" w:cs="Arial"/>
                                      <w:sz w:val="20"/>
                                      <w:szCs w:val="20"/>
                                    </w:rPr>
                                  </w:pPr>
                                  <w:r w:rsidRPr="00952821">
                                    <w:rPr>
                                      <w:rFonts w:ascii="Arial" w:hAnsi="Arial" w:cs="Arial"/>
                                      <w:spacing w:val="-3"/>
                                      <w:w w:val="110"/>
                                      <w:sz w:val="20"/>
                                      <w:szCs w:val="20"/>
                                    </w:rPr>
                                    <w:t>56,000</w:t>
                                  </w:r>
                                </w:p>
                              </w:tc>
                              <w:tc>
                                <w:tcPr>
                                  <w:tcW w:w="496" w:type="dxa"/>
                                  <w:tcBorders>
                                    <w:top w:val="single" w:sz="12" w:space="0" w:color="000000"/>
                                    <w:left w:val="single" w:sz="12" w:space="0" w:color="000000"/>
                                    <w:bottom w:val="single" w:sz="12" w:space="0" w:color="000000"/>
                                    <w:right w:val="nil"/>
                                  </w:tcBorders>
                                </w:tcPr>
                                <w:p w14:paraId="7DB94DFD" w14:textId="77777777" w:rsidR="00BF3069" w:rsidRPr="00952821" w:rsidRDefault="00BF3069" w:rsidP="00BF3069">
                                  <w:pPr>
                                    <w:spacing w:before="15" w:line="273" w:lineRule="exact"/>
                                    <w:ind w:left="15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2" w:space="0" w:color="000000"/>
                                  </w:tcBorders>
                                </w:tcPr>
                                <w:p w14:paraId="48F1F099" w14:textId="77777777" w:rsidR="00BF3069" w:rsidRPr="00952821" w:rsidRDefault="00BF3069" w:rsidP="00BF3069">
                                  <w:pPr>
                                    <w:spacing w:before="45"/>
                                    <w:ind w:left="82"/>
                                    <w:rPr>
                                      <w:rFonts w:ascii="Arial" w:eastAsia="Times New Roman" w:hAnsi="Arial" w:cs="Arial"/>
                                      <w:sz w:val="20"/>
                                      <w:szCs w:val="20"/>
                                    </w:rPr>
                                  </w:pPr>
                                  <w:r w:rsidRPr="00952821">
                                    <w:rPr>
                                      <w:rFonts w:ascii="Arial" w:hAnsi="Arial" w:cs="Arial"/>
                                      <w:w w:val="105"/>
                                      <w:sz w:val="20"/>
                                      <w:szCs w:val="20"/>
                                    </w:rPr>
                                    <w:t>58,000</w:t>
                                  </w:r>
                                </w:p>
                              </w:tc>
                              <w:tc>
                                <w:tcPr>
                                  <w:tcW w:w="2052" w:type="dxa"/>
                                  <w:tcBorders>
                                    <w:top w:val="single" w:sz="12" w:space="0" w:color="000000"/>
                                    <w:left w:val="single" w:sz="12" w:space="0" w:color="000000"/>
                                    <w:bottom w:val="single" w:sz="12" w:space="0" w:color="000000"/>
                                    <w:right w:val="single" w:sz="3" w:space="0" w:color="000000"/>
                                  </w:tcBorders>
                                </w:tcPr>
                                <w:p w14:paraId="04A80A02" w14:textId="7D9921B4" w:rsidR="00BF3069" w:rsidRPr="00952821" w:rsidRDefault="00BF3069" w:rsidP="00BF3069">
                                  <w:pPr>
                                    <w:spacing w:before="45"/>
                                    <w:ind w:left="107"/>
                                    <w:rPr>
                                      <w:rFonts w:ascii="Arial" w:eastAsia="Times New Roman" w:hAnsi="Arial" w:cs="Arial"/>
                                      <w:sz w:val="20"/>
                                      <w:szCs w:val="20"/>
                                    </w:rPr>
                                  </w:pPr>
                                  <w:ins w:id="173" w:author="Joseph Larimer" w:date="2025-10-22T14:47:00Z" w16du:dateUtc="2025-10-22T19:47:00Z">
                                    <w:r>
                                      <w:rPr>
                                        <w:rFonts w:ascii="Arial" w:hAnsi="Arial" w:cs="Arial"/>
                                        <w:w w:val="150"/>
                                        <w:sz w:val="20"/>
                                        <w:szCs w:val="20"/>
                                      </w:rPr>
                                      <w:t>N</w:t>
                                    </w:r>
                                  </w:ins>
                                  <w:del w:id="174" w:author="Joseph Larimer" w:date="2025-10-22T14:47:00Z" w16du:dateUtc="2025-10-22T19:47:00Z">
                                    <w:r w:rsidRPr="00952821" w:rsidDel="00CF5B1A">
                                      <w:rPr>
                                        <w:rFonts w:ascii="Arial" w:hAnsi="Arial" w:cs="Arial"/>
                                        <w:w w:val="150"/>
                                        <w:sz w:val="20"/>
                                        <w:szCs w:val="20"/>
                                      </w:rPr>
                                      <w:delText>0</w:delText>
                                    </w:r>
                                  </w:del>
                                </w:p>
                              </w:tc>
                            </w:tr>
                            <w:tr w:rsidR="00BF3069" w:rsidRPr="00952821" w14:paraId="46FB1D35" w14:textId="77777777" w:rsidTr="00BF3069">
                              <w:trPr>
                                <w:gridAfter w:val="1"/>
                                <w:wAfter w:w="2025" w:type="dxa"/>
                                <w:trHeight w:hRule="exact" w:val="317"/>
                              </w:trPr>
                              <w:tc>
                                <w:tcPr>
                                  <w:tcW w:w="2021" w:type="dxa"/>
                                  <w:tcBorders>
                                    <w:top w:val="single" w:sz="12" w:space="0" w:color="000000"/>
                                    <w:left w:val="single" w:sz="3" w:space="0" w:color="000000"/>
                                    <w:bottom w:val="single" w:sz="14" w:space="0" w:color="000000"/>
                                    <w:right w:val="single" w:sz="12" w:space="0" w:color="000000"/>
                                  </w:tcBorders>
                                </w:tcPr>
                                <w:p w14:paraId="092B218F" w14:textId="2E35C0BB" w:rsidR="00BF3069" w:rsidRPr="00952821" w:rsidRDefault="00BF3069" w:rsidP="00BF3069">
                                  <w:pPr>
                                    <w:spacing w:before="19"/>
                                    <w:ind w:left="190"/>
                                    <w:rPr>
                                      <w:rFonts w:ascii="Arial" w:eastAsia="Arial" w:hAnsi="Arial" w:cs="Arial"/>
                                      <w:sz w:val="20"/>
                                      <w:szCs w:val="20"/>
                                    </w:rPr>
                                  </w:pPr>
                                  <w:ins w:id="175" w:author="Joseph Larimer" w:date="2025-10-22T14:42:00Z" w16du:dateUtc="2025-10-22T19:42:00Z">
                                    <w:r>
                                      <w:rPr>
                                        <w:rFonts w:ascii="Arial" w:hAnsi="Arial" w:cs="Arial"/>
                                        <w:w w:val="115"/>
                                        <w:sz w:val="20"/>
                                        <w:szCs w:val="20"/>
                                      </w:rPr>
                                      <w:t>O</w:t>
                                    </w:r>
                                  </w:ins>
                                  <w:del w:id="176" w:author="Joseph Larimer" w:date="2025-10-22T14:42:00Z" w16du:dateUtc="2025-10-22T19:42:00Z">
                                    <w:r w:rsidRPr="00952821" w:rsidDel="00BF3069">
                                      <w:rPr>
                                        <w:rFonts w:ascii="Arial" w:hAnsi="Arial" w:cs="Arial"/>
                                        <w:w w:val="115"/>
                                        <w:sz w:val="20"/>
                                        <w:szCs w:val="20"/>
                                      </w:rPr>
                                      <w:delText>p</w:delText>
                                    </w:r>
                                  </w:del>
                                </w:p>
                              </w:tc>
                              <w:tc>
                                <w:tcPr>
                                  <w:tcW w:w="480" w:type="dxa"/>
                                  <w:tcBorders>
                                    <w:top w:val="single" w:sz="12" w:space="0" w:color="000000"/>
                                    <w:left w:val="single" w:sz="12" w:space="0" w:color="000000"/>
                                    <w:bottom w:val="single" w:sz="14" w:space="0" w:color="000000"/>
                                    <w:right w:val="nil"/>
                                  </w:tcBorders>
                                </w:tcPr>
                                <w:p w14:paraId="56B322FF" w14:textId="77777777" w:rsidR="00BF3069" w:rsidRPr="00952821" w:rsidRDefault="00BF3069" w:rsidP="00BF3069">
                                  <w:pPr>
                                    <w:spacing w:before="8" w:line="277" w:lineRule="exact"/>
                                    <w:ind w:right="33"/>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4" w:space="0" w:color="000000"/>
                                    <w:right w:val="single" w:sz="12" w:space="0" w:color="000000"/>
                                  </w:tcBorders>
                                </w:tcPr>
                                <w:p w14:paraId="31526562" w14:textId="77777777" w:rsidR="00BF3069" w:rsidRPr="00952821" w:rsidRDefault="00BF3069" w:rsidP="00BF3069">
                                  <w:pPr>
                                    <w:spacing w:before="38"/>
                                    <w:ind w:left="97"/>
                                    <w:rPr>
                                      <w:rFonts w:ascii="Arial" w:eastAsia="Times New Roman" w:hAnsi="Arial" w:cs="Arial"/>
                                      <w:sz w:val="20"/>
                                      <w:szCs w:val="20"/>
                                    </w:rPr>
                                  </w:pPr>
                                  <w:r w:rsidRPr="00952821">
                                    <w:rPr>
                                      <w:rFonts w:ascii="Arial" w:hAnsi="Arial" w:cs="Arial"/>
                                      <w:spacing w:val="-3"/>
                                      <w:w w:val="110"/>
                                      <w:sz w:val="20"/>
                                      <w:szCs w:val="20"/>
                                    </w:rPr>
                                    <w:t>57,000</w:t>
                                  </w:r>
                                </w:p>
                              </w:tc>
                              <w:tc>
                                <w:tcPr>
                                  <w:tcW w:w="496" w:type="dxa"/>
                                  <w:tcBorders>
                                    <w:top w:val="single" w:sz="12" w:space="0" w:color="000000"/>
                                    <w:left w:val="single" w:sz="12" w:space="0" w:color="000000"/>
                                    <w:bottom w:val="single" w:sz="14" w:space="0" w:color="000000"/>
                                    <w:right w:val="nil"/>
                                  </w:tcBorders>
                                </w:tcPr>
                                <w:p w14:paraId="410824C9" w14:textId="77777777" w:rsidR="00BF3069" w:rsidRPr="00952821" w:rsidRDefault="00BF3069" w:rsidP="00BF3069">
                                  <w:pPr>
                                    <w:spacing w:before="15" w:line="269" w:lineRule="exact"/>
                                    <w:ind w:left="15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4" w:space="0" w:color="000000"/>
                                    <w:right w:val="single" w:sz="12" w:space="0" w:color="000000"/>
                                  </w:tcBorders>
                                </w:tcPr>
                                <w:p w14:paraId="70781818" w14:textId="77777777" w:rsidR="00BF3069" w:rsidRPr="00952821" w:rsidRDefault="00BF3069" w:rsidP="00BF3069">
                                  <w:pPr>
                                    <w:spacing w:before="38"/>
                                    <w:ind w:left="82"/>
                                    <w:rPr>
                                      <w:rFonts w:ascii="Arial" w:eastAsia="Times New Roman" w:hAnsi="Arial" w:cs="Arial"/>
                                      <w:sz w:val="20"/>
                                      <w:szCs w:val="20"/>
                                    </w:rPr>
                                  </w:pPr>
                                  <w:r w:rsidRPr="00952821">
                                    <w:rPr>
                                      <w:rFonts w:ascii="Arial" w:hAnsi="Arial" w:cs="Arial"/>
                                      <w:w w:val="105"/>
                                      <w:sz w:val="20"/>
                                      <w:szCs w:val="20"/>
                                    </w:rPr>
                                    <w:t>59,000</w:t>
                                  </w:r>
                                </w:p>
                              </w:tc>
                              <w:tc>
                                <w:tcPr>
                                  <w:tcW w:w="2052" w:type="dxa"/>
                                  <w:tcBorders>
                                    <w:top w:val="single" w:sz="12" w:space="0" w:color="000000"/>
                                    <w:left w:val="single" w:sz="12" w:space="0" w:color="000000"/>
                                    <w:bottom w:val="single" w:sz="14" w:space="0" w:color="000000"/>
                                    <w:right w:val="single" w:sz="3" w:space="0" w:color="000000"/>
                                  </w:tcBorders>
                                </w:tcPr>
                                <w:p w14:paraId="4A415232" w14:textId="31A711FF" w:rsidR="00BF3069" w:rsidRPr="00952821" w:rsidRDefault="00BF3069" w:rsidP="00BF3069">
                                  <w:pPr>
                                    <w:spacing w:before="19"/>
                                    <w:ind w:left="107"/>
                                    <w:rPr>
                                      <w:rFonts w:ascii="Arial" w:eastAsia="Arial" w:hAnsi="Arial" w:cs="Arial"/>
                                      <w:sz w:val="20"/>
                                      <w:szCs w:val="20"/>
                                    </w:rPr>
                                  </w:pPr>
                                  <w:ins w:id="177" w:author="Joseph Larimer" w:date="2025-10-22T14:47:00Z" w16du:dateUtc="2025-10-22T19:47:00Z">
                                    <w:r>
                                      <w:rPr>
                                        <w:rFonts w:ascii="Arial" w:hAnsi="Arial" w:cs="Arial"/>
                                        <w:w w:val="115"/>
                                        <w:sz w:val="20"/>
                                        <w:szCs w:val="20"/>
                                      </w:rPr>
                                      <w:t>O</w:t>
                                    </w:r>
                                  </w:ins>
                                  <w:del w:id="178" w:author="Joseph Larimer" w:date="2025-10-22T14:47:00Z" w16du:dateUtc="2025-10-22T19:47:00Z">
                                    <w:r w:rsidRPr="00952821" w:rsidDel="00CF5B1A">
                                      <w:rPr>
                                        <w:rFonts w:ascii="Arial" w:hAnsi="Arial" w:cs="Arial"/>
                                        <w:w w:val="115"/>
                                        <w:sz w:val="20"/>
                                        <w:szCs w:val="20"/>
                                      </w:rPr>
                                      <w:delText>p</w:delText>
                                    </w:r>
                                  </w:del>
                                </w:p>
                              </w:tc>
                            </w:tr>
                            <w:tr w:rsidR="00BF3069" w:rsidRPr="00952821" w14:paraId="119D0B6A" w14:textId="77777777" w:rsidTr="00BF3069">
                              <w:trPr>
                                <w:gridAfter w:val="1"/>
                                <w:wAfter w:w="2025" w:type="dxa"/>
                                <w:trHeight w:hRule="exact" w:val="317"/>
                              </w:trPr>
                              <w:tc>
                                <w:tcPr>
                                  <w:tcW w:w="2021" w:type="dxa"/>
                                  <w:tcBorders>
                                    <w:top w:val="single" w:sz="14" w:space="0" w:color="000000"/>
                                    <w:left w:val="single" w:sz="3" w:space="0" w:color="000000"/>
                                    <w:bottom w:val="single" w:sz="14" w:space="0" w:color="000000"/>
                                    <w:right w:val="single" w:sz="12" w:space="0" w:color="000000"/>
                                  </w:tcBorders>
                                </w:tcPr>
                                <w:p w14:paraId="2A9C5A50" w14:textId="7DD5FD3C" w:rsidR="00BF3069" w:rsidRPr="00952821" w:rsidRDefault="00BF3069" w:rsidP="00BF3069">
                                  <w:pPr>
                                    <w:spacing w:before="57" w:line="224" w:lineRule="exact"/>
                                    <w:ind w:left="190"/>
                                    <w:rPr>
                                      <w:rFonts w:ascii="Arial" w:eastAsia="Arial" w:hAnsi="Arial" w:cs="Arial"/>
                                      <w:sz w:val="20"/>
                                      <w:szCs w:val="20"/>
                                    </w:rPr>
                                  </w:pPr>
                                  <w:ins w:id="179" w:author="Joseph Larimer" w:date="2025-10-22T14:42:00Z" w16du:dateUtc="2025-10-22T19:42:00Z">
                                    <w:r>
                                      <w:rPr>
                                        <w:rFonts w:ascii="Arial" w:hAnsi="Arial" w:cs="Arial"/>
                                        <w:sz w:val="20"/>
                                        <w:szCs w:val="20"/>
                                      </w:rPr>
                                      <w:t>P</w:t>
                                    </w:r>
                                  </w:ins>
                                  <w:del w:id="180" w:author="Joseph Larimer" w:date="2025-10-22T14:42:00Z" w16du:dateUtc="2025-10-22T19:42:00Z">
                                    <w:r w:rsidRPr="00952821" w:rsidDel="00BF3069">
                                      <w:rPr>
                                        <w:rFonts w:ascii="Arial" w:hAnsi="Arial" w:cs="Arial"/>
                                        <w:sz w:val="20"/>
                                        <w:szCs w:val="20"/>
                                      </w:rPr>
                                      <w:delText>Q</w:delText>
                                    </w:r>
                                  </w:del>
                                </w:p>
                              </w:tc>
                              <w:tc>
                                <w:tcPr>
                                  <w:tcW w:w="480" w:type="dxa"/>
                                  <w:tcBorders>
                                    <w:top w:val="single" w:sz="14" w:space="0" w:color="000000"/>
                                    <w:left w:val="single" w:sz="12" w:space="0" w:color="000000"/>
                                    <w:bottom w:val="single" w:sz="14" w:space="0" w:color="000000"/>
                                    <w:right w:val="nil"/>
                                  </w:tcBorders>
                                </w:tcPr>
                                <w:p w14:paraId="4B4183A8" w14:textId="77777777" w:rsidR="00BF3069" w:rsidRPr="00952821" w:rsidRDefault="00BF3069" w:rsidP="00BF3069">
                                  <w:pPr>
                                    <w:spacing w:before="4" w:line="277" w:lineRule="exact"/>
                                    <w:ind w:right="41"/>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4" w:space="0" w:color="000000"/>
                                    <w:left w:val="nil"/>
                                    <w:bottom w:val="single" w:sz="14" w:space="0" w:color="000000"/>
                                    <w:right w:val="single" w:sz="12" w:space="0" w:color="000000"/>
                                  </w:tcBorders>
                                </w:tcPr>
                                <w:p w14:paraId="2B64A0A5" w14:textId="77777777" w:rsidR="00BF3069" w:rsidRPr="00952821" w:rsidRDefault="00BF3069" w:rsidP="00BF3069">
                                  <w:pPr>
                                    <w:spacing w:before="34"/>
                                    <w:ind w:left="97"/>
                                    <w:rPr>
                                      <w:rFonts w:ascii="Arial" w:eastAsia="Times New Roman" w:hAnsi="Arial" w:cs="Arial"/>
                                      <w:sz w:val="20"/>
                                      <w:szCs w:val="20"/>
                                    </w:rPr>
                                  </w:pPr>
                                  <w:r w:rsidRPr="00952821">
                                    <w:rPr>
                                      <w:rFonts w:ascii="Arial" w:hAnsi="Arial" w:cs="Arial"/>
                                      <w:spacing w:val="-2"/>
                                      <w:w w:val="105"/>
                                      <w:sz w:val="20"/>
                                      <w:szCs w:val="20"/>
                                    </w:rPr>
                                    <w:t>58,000</w:t>
                                  </w:r>
                                </w:p>
                              </w:tc>
                              <w:tc>
                                <w:tcPr>
                                  <w:tcW w:w="496" w:type="dxa"/>
                                  <w:tcBorders>
                                    <w:top w:val="single" w:sz="14" w:space="0" w:color="000000"/>
                                    <w:left w:val="single" w:sz="12" w:space="0" w:color="000000"/>
                                    <w:bottom w:val="single" w:sz="14" w:space="0" w:color="000000"/>
                                    <w:right w:val="nil"/>
                                  </w:tcBorders>
                                </w:tcPr>
                                <w:p w14:paraId="4E73A0E6" w14:textId="77777777" w:rsidR="00BF3069" w:rsidRPr="00952821" w:rsidRDefault="00BF3069" w:rsidP="00BF3069">
                                  <w:pPr>
                                    <w:spacing w:before="4" w:line="277" w:lineRule="exact"/>
                                    <w:ind w:left="152"/>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4" w:space="0" w:color="000000"/>
                                    <w:left w:val="nil"/>
                                    <w:bottom w:val="single" w:sz="14" w:space="0" w:color="000000"/>
                                    <w:right w:val="single" w:sz="14" w:space="0" w:color="000000"/>
                                  </w:tcBorders>
                                </w:tcPr>
                                <w:p w14:paraId="44F071EB" w14:textId="77777777" w:rsidR="00BF3069" w:rsidRPr="00952821" w:rsidRDefault="00BF3069" w:rsidP="00BF3069">
                                  <w:pPr>
                                    <w:spacing w:before="34"/>
                                    <w:ind w:left="82"/>
                                    <w:rPr>
                                      <w:rFonts w:ascii="Arial" w:eastAsia="Times New Roman" w:hAnsi="Arial" w:cs="Arial"/>
                                      <w:sz w:val="20"/>
                                      <w:szCs w:val="20"/>
                                    </w:rPr>
                                  </w:pPr>
                                  <w:r w:rsidRPr="00952821">
                                    <w:rPr>
                                      <w:rFonts w:ascii="Arial" w:hAnsi="Arial" w:cs="Arial"/>
                                      <w:w w:val="105"/>
                                      <w:sz w:val="20"/>
                                      <w:szCs w:val="20"/>
                                    </w:rPr>
                                    <w:t>60,000</w:t>
                                  </w:r>
                                </w:p>
                              </w:tc>
                              <w:tc>
                                <w:tcPr>
                                  <w:tcW w:w="2052" w:type="dxa"/>
                                  <w:tcBorders>
                                    <w:top w:val="single" w:sz="14" w:space="0" w:color="000000"/>
                                    <w:left w:val="single" w:sz="14" w:space="0" w:color="000000"/>
                                    <w:bottom w:val="single" w:sz="14" w:space="0" w:color="000000"/>
                                    <w:right w:val="single" w:sz="3" w:space="0" w:color="000000"/>
                                  </w:tcBorders>
                                </w:tcPr>
                                <w:p w14:paraId="574F2075" w14:textId="14B6B822" w:rsidR="00BF3069" w:rsidRPr="00952821" w:rsidRDefault="00BF3069" w:rsidP="00BF3069">
                                  <w:pPr>
                                    <w:spacing w:before="57" w:line="224" w:lineRule="exact"/>
                                    <w:ind w:left="104"/>
                                    <w:rPr>
                                      <w:rFonts w:ascii="Arial" w:eastAsia="Arial" w:hAnsi="Arial" w:cs="Arial"/>
                                      <w:sz w:val="20"/>
                                      <w:szCs w:val="20"/>
                                    </w:rPr>
                                  </w:pPr>
                                  <w:ins w:id="181" w:author="Joseph Larimer" w:date="2025-10-22T14:47:00Z" w16du:dateUtc="2025-10-22T19:47:00Z">
                                    <w:r>
                                      <w:rPr>
                                        <w:rFonts w:ascii="Arial" w:hAnsi="Arial" w:cs="Arial"/>
                                        <w:sz w:val="20"/>
                                        <w:szCs w:val="20"/>
                                      </w:rPr>
                                      <w:t>P</w:t>
                                    </w:r>
                                  </w:ins>
                                  <w:del w:id="182" w:author="Joseph Larimer" w:date="2025-10-22T14:47:00Z" w16du:dateUtc="2025-10-22T19:47:00Z">
                                    <w:r w:rsidRPr="00952821" w:rsidDel="00CF5B1A">
                                      <w:rPr>
                                        <w:rFonts w:ascii="Arial" w:hAnsi="Arial" w:cs="Arial"/>
                                        <w:sz w:val="20"/>
                                        <w:szCs w:val="20"/>
                                      </w:rPr>
                                      <w:delText>Q</w:delText>
                                    </w:r>
                                  </w:del>
                                </w:p>
                              </w:tc>
                            </w:tr>
                            <w:tr w:rsidR="00BF3069" w:rsidRPr="00952821" w14:paraId="7DF34251" w14:textId="77777777" w:rsidTr="00BF3069">
                              <w:trPr>
                                <w:gridAfter w:val="1"/>
                                <w:wAfter w:w="2025" w:type="dxa"/>
                                <w:trHeight w:hRule="exact" w:val="317"/>
                              </w:trPr>
                              <w:tc>
                                <w:tcPr>
                                  <w:tcW w:w="2021" w:type="dxa"/>
                                  <w:tcBorders>
                                    <w:top w:val="single" w:sz="14" w:space="0" w:color="000000"/>
                                    <w:left w:val="single" w:sz="3" w:space="0" w:color="000000"/>
                                    <w:bottom w:val="single" w:sz="12" w:space="0" w:color="000000"/>
                                    <w:right w:val="single" w:sz="12" w:space="0" w:color="000000"/>
                                  </w:tcBorders>
                                </w:tcPr>
                                <w:p w14:paraId="50CB8BFE" w14:textId="4E0B6B40" w:rsidR="00BF3069" w:rsidRPr="00952821" w:rsidRDefault="00BF3069" w:rsidP="00BF3069">
                                  <w:pPr>
                                    <w:spacing w:before="27"/>
                                    <w:ind w:left="190"/>
                                    <w:rPr>
                                      <w:rFonts w:ascii="Arial" w:eastAsia="Times New Roman" w:hAnsi="Arial" w:cs="Arial"/>
                                      <w:sz w:val="20"/>
                                      <w:szCs w:val="20"/>
                                    </w:rPr>
                                  </w:pPr>
                                  <w:ins w:id="183" w:author="Joseph Larimer" w:date="2025-10-22T14:42:00Z" w16du:dateUtc="2025-10-22T19:42:00Z">
                                    <w:r>
                                      <w:rPr>
                                        <w:rFonts w:ascii="Arial" w:hAnsi="Arial" w:cs="Arial"/>
                                        <w:w w:val="85"/>
                                        <w:sz w:val="20"/>
                                        <w:szCs w:val="20"/>
                                      </w:rPr>
                                      <w:t>Q</w:t>
                                    </w:r>
                                  </w:ins>
                                  <w:del w:id="184" w:author="Joseph Larimer" w:date="2025-10-22T14:42:00Z" w16du:dateUtc="2025-10-22T19:42:00Z">
                                    <w:r w:rsidRPr="00952821" w:rsidDel="00BF3069">
                                      <w:rPr>
                                        <w:rFonts w:ascii="Arial" w:hAnsi="Arial" w:cs="Arial"/>
                                        <w:w w:val="85"/>
                                        <w:sz w:val="20"/>
                                        <w:szCs w:val="20"/>
                                      </w:rPr>
                                      <w:delText>R</w:delText>
                                    </w:r>
                                  </w:del>
                                </w:p>
                              </w:tc>
                              <w:tc>
                                <w:tcPr>
                                  <w:tcW w:w="480" w:type="dxa"/>
                                  <w:tcBorders>
                                    <w:top w:val="single" w:sz="14" w:space="0" w:color="000000"/>
                                    <w:left w:val="single" w:sz="12" w:space="0" w:color="000000"/>
                                    <w:bottom w:val="single" w:sz="12" w:space="0" w:color="000000"/>
                                    <w:right w:val="nil"/>
                                  </w:tcBorders>
                                </w:tcPr>
                                <w:p w14:paraId="2BC668BD" w14:textId="77777777" w:rsidR="00BF3069" w:rsidRPr="00952821" w:rsidRDefault="00BF3069" w:rsidP="00BF3069">
                                  <w:pPr>
                                    <w:spacing w:before="4" w:line="280" w:lineRule="exact"/>
                                    <w:ind w:left="153"/>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4" w:space="0" w:color="000000"/>
                                    <w:left w:val="nil"/>
                                    <w:bottom w:val="single" w:sz="12" w:space="0" w:color="000000"/>
                                    <w:right w:val="single" w:sz="14" w:space="0" w:color="000000"/>
                                  </w:tcBorders>
                                </w:tcPr>
                                <w:p w14:paraId="75ACEFDA" w14:textId="77777777" w:rsidR="00BF3069" w:rsidRPr="00952821" w:rsidRDefault="00BF3069" w:rsidP="00BF3069">
                                  <w:pPr>
                                    <w:spacing w:before="34"/>
                                    <w:ind w:left="97"/>
                                    <w:rPr>
                                      <w:rFonts w:ascii="Arial" w:eastAsia="Times New Roman" w:hAnsi="Arial" w:cs="Arial"/>
                                      <w:sz w:val="20"/>
                                      <w:szCs w:val="20"/>
                                    </w:rPr>
                                  </w:pPr>
                                  <w:r w:rsidRPr="00952821">
                                    <w:rPr>
                                      <w:rFonts w:ascii="Arial" w:hAnsi="Arial" w:cs="Arial"/>
                                      <w:w w:val="105"/>
                                      <w:sz w:val="20"/>
                                      <w:szCs w:val="20"/>
                                    </w:rPr>
                                    <w:t>59,000</w:t>
                                  </w:r>
                                </w:p>
                              </w:tc>
                              <w:tc>
                                <w:tcPr>
                                  <w:tcW w:w="496" w:type="dxa"/>
                                  <w:tcBorders>
                                    <w:top w:val="single" w:sz="14" w:space="0" w:color="000000"/>
                                    <w:left w:val="single" w:sz="14" w:space="0" w:color="000000"/>
                                    <w:bottom w:val="single" w:sz="12" w:space="0" w:color="000000"/>
                                    <w:right w:val="nil"/>
                                  </w:tcBorders>
                                </w:tcPr>
                                <w:p w14:paraId="067A6C32" w14:textId="77777777" w:rsidR="00BF3069" w:rsidRPr="00952821" w:rsidRDefault="00BF3069" w:rsidP="00BF3069">
                                  <w:pPr>
                                    <w:spacing w:before="4" w:line="280" w:lineRule="exact"/>
                                    <w:ind w:left="14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4" w:space="0" w:color="000000"/>
                                    <w:left w:val="nil"/>
                                    <w:bottom w:val="single" w:sz="12" w:space="0" w:color="000000"/>
                                    <w:right w:val="single" w:sz="14" w:space="0" w:color="000000"/>
                                  </w:tcBorders>
                                </w:tcPr>
                                <w:p w14:paraId="21956028" w14:textId="77777777" w:rsidR="00BF3069" w:rsidRPr="00952821" w:rsidRDefault="00BF3069" w:rsidP="00BF3069">
                                  <w:pPr>
                                    <w:spacing w:before="34"/>
                                    <w:ind w:left="74"/>
                                    <w:rPr>
                                      <w:rFonts w:ascii="Arial" w:eastAsia="Times New Roman" w:hAnsi="Arial" w:cs="Arial"/>
                                      <w:sz w:val="20"/>
                                      <w:szCs w:val="20"/>
                                    </w:rPr>
                                  </w:pPr>
                                  <w:r w:rsidRPr="00952821">
                                    <w:rPr>
                                      <w:rFonts w:ascii="Arial" w:hAnsi="Arial" w:cs="Arial"/>
                                      <w:w w:val="110"/>
                                      <w:sz w:val="20"/>
                                      <w:szCs w:val="20"/>
                                    </w:rPr>
                                    <w:t>6</w:t>
                                  </w:r>
                                  <w:r w:rsidRPr="00952821">
                                    <w:rPr>
                                      <w:rFonts w:ascii="Arial" w:hAnsi="Arial" w:cs="Arial"/>
                                      <w:spacing w:val="-29"/>
                                      <w:w w:val="110"/>
                                      <w:sz w:val="20"/>
                                      <w:szCs w:val="20"/>
                                    </w:rPr>
                                    <w:t>1</w:t>
                                  </w:r>
                                  <w:r w:rsidRPr="00952821">
                                    <w:rPr>
                                      <w:rFonts w:ascii="Arial" w:hAnsi="Arial" w:cs="Arial"/>
                                      <w:w w:val="110"/>
                                      <w:sz w:val="20"/>
                                      <w:szCs w:val="20"/>
                                    </w:rPr>
                                    <w:t>,000</w:t>
                                  </w:r>
                                </w:p>
                              </w:tc>
                              <w:tc>
                                <w:tcPr>
                                  <w:tcW w:w="2052" w:type="dxa"/>
                                  <w:tcBorders>
                                    <w:top w:val="single" w:sz="14" w:space="0" w:color="000000"/>
                                    <w:left w:val="single" w:sz="14" w:space="0" w:color="000000"/>
                                    <w:bottom w:val="single" w:sz="12" w:space="0" w:color="000000"/>
                                    <w:right w:val="single" w:sz="3" w:space="0" w:color="000000"/>
                                  </w:tcBorders>
                                </w:tcPr>
                                <w:p w14:paraId="7A969586" w14:textId="05E5CFC3" w:rsidR="00BF3069" w:rsidRPr="00952821" w:rsidRDefault="00BF3069" w:rsidP="00BF3069">
                                  <w:pPr>
                                    <w:spacing w:before="34"/>
                                    <w:ind w:left="104"/>
                                    <w:rPr>
                                      <w:rFonts w:ascii="Arial" w:eastAsia="Times New Roman" w:hAnsi="Arial" w:cs="Arial"/>
                                      <w:sz w:val="20"/>
                                      <w:szCs w:val="20"/>
                                    </w:rPr>
                                  </w:pPr>
                                  <w:ins w:id="185" w:author="Joseph Larimer" w:date="2025-10-22T14:47:00Z" w16du:dateUtc="2025-10-22T19:47:00Z">
                                    <w:r>
                                      <w:rPr>
                                        <w:rFonts w:ascii="Arial" w:hAnsi="Arial" w:cs="Arial"/>
                                        <w:w w:val="85"/>
                                        <w:sz w:val="20"/>
                                        <w:szCs w:val="20"/>
                                      </w:rPr>
                                      <w:t>Q</w:t>
                                    </w:r>
                                  </w:ins>
                                  <w:del w:id="186" w:author="Joseph Larimer" w:date="2025-10-22T14:47:00Z" w16du:dateUtc="2025-10-22T19:47:00Z">
                                    <w:r w:rsidRPr="00952821" w:rsidDel="00CF5B1A">
                                      <w:rPr>
                                        <w:rFonts w:ascii="Arial" w:hAnsi="Arial" w:cs="Arial"/>
                                        <w:w w:val="85"/>
                                        <w:sz w:val="20"/>
                                        <w:szCs w:val="20"/>
                                      </w:rPr>
                                      <w:delText>R</w:delText>
                                    </w:r>
                                  </w:del>
                                </w:p>
                              </w:tc>
                            </w:tr>
                            <w:tr w:rsidR="00BF3069" w:rsidRPr="00952821" w14:paraId="55CA52C2"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22" w:space="0" w:color="000000"/>
                                  </w:tcBorders>
                                </w:tcPr>
                                <w:p w14:paraId="78441B61" w14:textId="6CCD1710" w:rsidR="00BF3069" w:rsidRPr="00952821" w:rsidRDefault="00BF3069" w:rsidP="00BF3069">
                                  <w:pPr>
                                    <w:spacing w:line="281" w:lineRule="exact"/>
                                    <w:ind w:left="183"/>
                                    <w:rPr>
                                      <w:rFonts w:ascii="Arial" w:eastAsia="Times New Roman" w:hAnsi="Arial" w:cs="Arial"/>
                                      <w:sz w:val="20"/>
                                      <w:szCs w:val="20"/>
                                    </w:rPr>
                                  </w:pPr>
                                  <w:ins w:id="187" w:author="Joseph Larimer" w:date="2025-10-22T14:42:00Z" w16du:dateUtc="2025-10-22T19:42:00Z">
                                    <w:r>
                                      <w:rPr>
                                        <w:rFonts w:ascii="Arial" w:hAnsi="Arial" w:cs="Arial"/>
                                        <w:w w:val="105"/>
                                        <w:sz w:val="20"/>
                                        <w:szCs w:val="20"/>
                                      </w:rPr>
                                      <w:t>R</w:t>
                                    </w:r>
                                  </w:ins>
                                  <w:del w:id="188" w:author="Joseph Larimer" w:date="2025-10-22T14:42:00Z" w16du:dateUtc="2025-10-22T19:42:00Z">
                                    <w:r w:rsidRPr="00952821" w:rsidDel="00BF3069">
                                      <w:rPr>
                                        <w:rFonts w:ascii="Arial" w:hAnsi="Arial" w:cs="Arial"/>
                                        <w:w w:val="105"/>
                                        <w:sz w:val="20"/>
                                        <w:szCs w:val="20"/>
                                      </w:rPr>
                                      <w:delText>S</w:delText>
                                    </w:r>
                                  </w:del>
                                </w:p>
                              </w:tc>
                              <w:tc>
                                <w:tcPr>
                                  <w:tcW w:w="480" w:type="dxa"/>
                                  <w:tcBorders>
                                    <w:top w:val="single" w:sz="12" w:space="0" w:color="000000"/>
                                    <w:left w:val="single" w:sz="22" w:space="0" w:color="000000"/>
                                    <w:bottom w:val="single" w:sz="12" w:space="0" w:color="000000"/>
                                    <w:right w:val="nil"/>
                                  </w:tcBorders>
                                </w:tcPr>
                                <w:p w14:paraId="67DB3F1D" w14:textId="77777777" w:rsidR="00BF3069" w:rsidRPr="00952821" w:rsidRDefault="00BF3069" w:rsidP="00BF3069">
                                  <w:pPr>
                                    <w:spacing w:before="8" w:line="273" w:lineRule="exact"/>
                                    <w:ind w:left="140"/>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4" w:space="0" w:color="000000"/>
                                  </w:tcBorders>
                                </w:tcPr>
                                <w:p w14:paraId="61112482" w14:textId="77777777" w:rsidR="00BF3069" w:rsidRPr="00952821" w:rsidRDefault="00BF3069" w:rsidP="00BF3069">
                                  <w:pPr>
                                    <w:spacing w:before="30"/>
                                    <w:ind w:left="97"/>
                                    <w:rPr>
                                      <w:rFonts w:ascii="Arial" w:eastAsia="Times New Roman" w:hAnsi="Arial" w:cs="Arial"/>
                                      <w:sz w:val="20"/>
                                      <w:szCs w:val="20"/>
                                    </w:rPr>
                                  </w:pPr>
                                  <w:r w:rsidRPr="00952821">
                                    <w:rPr>
                                      <w:rFonts w:ascii="Arial" w:hAnsi="Arial" w:cs="Arial"/>
                                      <w:w w:val="105"/>
                                      <w:sz w:val="20"/>
                                      <w:szCs w:val="20"/>
                                    </w:rPr>
                                    <w:t>60,000</w:t>
                                  </w:r>
                                </w:p>
                              </w:tc>
                              <w:tc>
                                <w:tcPr>
                                  <w:tcW w:w="496" w:type="dxa"/>
                                  <w:tcBorders>
                                    <w:top w:val="single" w:sz="12" w:space="0" w:color="000000"/>
                                    <w:left w:val="single" w:sz="14" w:space="0" w:color="000000"/>
                                    <w:bottom w:val="single" w:sz="12" w:space="0" w:color="000000"/>
                                    <w:right w:val="nil"/>
                                  </w:tcBorders>
                                </w:tcPr>
                                <w:p w14:paraId="69B27B6C" w14:textId="77777777" w:rsidR="00BF3069" w:rsidRPr="00952821" w:rsidRDefault="00BF3069" w:rsidP="00BF3069">
                                  <w:pPr>
                                    <w:spacing w:before="8" w:line="273" w:lineRule="exact"/>
                                    <w:ind w:left="14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7F35C329" w14:textId="77777777" w:rsidR="00BF3069" w:rsidRPr="00952821" w:rsidRDefault="00BF3069" w:rsidP="00BF3069">
                                  <w:pPr>
                                    <w:spacing w:before="38"/>
                                    <w:ind w:left="74"/>
                                    <w:rPr>
                                      <w:rFonts w:ascii="Arial" w:eastAsia="Times New Roman" w:hAnsi="Arial" w:cs="Arial"/>
                                      <w:sz w:val="20"/>
                                      <w:szCs w:val="20"/>
                                    </w:rPr>
                                  </w:pPr>
                                  <w:r w:rsidRPr="00952821">
                                    <w:rPr>
                                      <w:rFonts w:ascii="Arial" w:hAnsi="Arial" w:cs="Arial"/>
                                      <w:w w:val="105"/>
                                      <w:sz w:val="20"/>
                                      <w:szCs w:val="20"/>
                                    </w:rPr>
                                    <w:t>62,000</w:t>
                                  </w:r>
                                </w:p>
                              </w:tc>
                              <w:tc>
                                <w:tcPr>
                                  <w:tcW w:w="2052" w:type="dxa"/>
                                  <w:tcBorders>
                                    <w:top w:val="single" w:sz="12" w:space="0" w:color="000000"/>
                                    <w:left w:val="single" w:sz="14" w:space="0" w:color="000000"/>
                                    <w:bottom w:val="single" w:sz="12" w:space="0" w:color="000000"/>
                                    <w:right w:val="single" w:sz="3" w:space="0" w:color="000000"/>
                                  </w:tcBorders>
                                </w:tcPr>
                                <w:p w14:paraId="4C8CEF6F" w14:textId="6CEF0B7E" w:rsidR="00BF3069" w:rsidRPr="00952821" w:rsidRDefault="00BF3069" w:rsidP="00BF3069">
                                  <w:pPr>
                                    <w:spacing w:line="281" w:lineRule="exact"/>
                                    <w:ind w:left="97"/>
                                    <w:rPr>
                                      <w:rFonts w:ascii="Arial" w:eastAsia="Times New Roman" w:hAnsi="Arial" w:cs="Arial"/>
                                      <w:sz w:val="20"/>
                                      <w:szCs w:val="20"/>
                                    </w:rPr>
                                  </w:pPr>
                                  <w:ins w:id="189" w:author="Joseph Larimer" w:date="2025-10-22T14:47:00Z" w16du:dateUtc="2025-10-22T19:47:00Z">
                                    <w:r>
                                      <w:rPr>
                                        <w:rFonts w:ascii="Arial" w:hAnsi="Arial" w:cs="Arial"/>
                                        <w:w w:val="105"/>
                                        <w:sz w:val="20"/>
                                        <w:szCs w:val="20"/>
                                      </w:rPr>
                                      <w:t>R</w:t>
                                    </w:r>
                                  </w:ins>
                                  <w:del w:id="190" w:author="Joseph Larimer" w:date="2025-10-22T14:47:00Z" w16du:dateUtc="2025-10-22T19:47:00Z">
                                    <w:r w:rsidRPr="00952821" w:rsidDel="00CF5B1A">
                                      <w:rPr>
                                        <w:rFonts w:ascii="Arial" w:hAnsi="Arial" w:cs="Arial"/>
                                        <w:w w:val="105"/>
                                        <w:sz w:val="20"/>
                                        <w:szCs w:val="20"/>
                                      </w:rPr>
                                      <w:delText>S</w:delText>
                                    </w:r>
                                  </w:del>
                                </w:p>
                              </w:tc>
                            </w:tr>
                            <w:tr w:rsidR="00971732" w:rsidRPr="00952821" w14:paraId="199CEAC4" w14:textId="2998E4E0" w:rsidTr="00BF3069">
                              <w:trPr>
                                <w:trHeight w:hRule="exact" w:val="317"/>
                              </w:trPr>
                              <w:tc>
                                <w:tcPr>
                                  <w:tcW w:w="2021" w:type="dxa"/>
                                  <w:tcBorders>
                                    <w:top w:val="single" w:sz="12" w:space="0" w:color="000000"/>
                                    <w:left w:val="single" w:sz="3" w:space="0" w:color="000000"/>
                                    <w:bottom w:val="single" w:sz="12" w:space="0" w:color="000000"/>
                                    <w:right w:val="single" w:sz="22" w:space="0" w:color="000000"/>
                                  </w:tcBorders>
                                </w:tcPr>
                                <w:p w14:paraId="4DD5C9B9" w14:textId="345CB232" w:rsidR="00971732" w:rsidRPr="00952821" w:rsidRDefault="00971732" w:rsidP="00971732">
                                  <w:pPr>
                                    <w:spacing w:before="38"/>
                                    <w:ind w:left="176"/>
                                    <w:rPr>
                                      <w:rFonts w:ascii="Arial" w:eastAsia="Times New Roman" w:hAnsi="Arial" w:cs="Arial"/>
                                      <w:sz w:val="20"/>
                                      <w:szCs w:val="20"/>
                                    </w:rPr>
                                  </w:pPr>
                                  <w:ins w:id="191" w:author="Joseph Larimer" w:date="2025-10-22T14:42:00Z" w16du:dateUtc="2025-10-22T19:42:00Z">
                                    <w:r>
                                      <w:rPr>
                                        <w:rFonts w:ascii="Arial" w:hAnsi="Arial" w:cs="Arial"/>
                                        <w:sz w:val="20"/>
                                        <w:szCs w:val="20"/>
                                      </w:rPr>
                                      <w:t>S</w:t>
                                    </w:r>
                                  </w:ins>
                                  <w:del w:id="192" w:author="Joseph Larimer" w:date="2025-10-22T14:42:00Z" w16du:dateUtc="2025-10-22T19:42:00Z">
                                    <w:r w:rsidRPr="00952821" w:rsidDel="00BF3069">
                                      <w:rPr>
                                        <w:rFonts w:ascii="Arial" w:hAnsi="Arial" w:cs="Arial"/>
                                        <w:sz w:val="20"/>
                                        <w:szCs w:val="20"/>
                                      </w:rPr>
                                      <w:delText>T</w:delText>
                                    </w:r>
                                  </w:del>
                                </w:p>
                              </w:tc>
                              <w:tc>
                                <w:tcPr>
                                  <w:tcW w:w="1958" w:type="dxa"/>
                                  <w:gridSpan w:val="2"/>
                                  <w:tcBorders>
                                    <w:top w:val="single" w:sz="12" w:space="0" w:color="000000"/>
                                    <w:left w:val="single" w:sz="22" w:space="0" w:color="000000"/>
                                    <w:bottom w:val="single" w:sz="12" w:space="0" w:color="000000"/>
                                    <w:right w:val="single" w:sz="14" w:space="0" w:color="000000"/>
                                  </w:tcBorders>
                                </w:tcPr>
                                <w:p w14:paraId="1DA8919B" w14:textId="59AB66B6" w:rsidR="00971732" w:rsidRPr="00952821" w:rsidRDefault="00971732" w:rsidP="00971732">
                                  <w:pPr>
                                    <w:ind w:left="144"/>
                                    <w:rPr>
                                      <w:rFonts w:ascii="Arial" w:hAnsi="Arial" w:cs="Arial"/>
                                      <w:sz w:val="20"/>
                                      <w:szCs w:val="20"/>
                                    </w:rPr>
                                  </w:pPr>
                                  <w:ins w:id="193" w:author="Joseph Larimer" w:date="2025-10-28T14:41:00Z" w16du:dateUtc="2025-10-28T19:41:00Z">
                                    <w:r>
                                      <w:rPr>
                                        <w:rFonts w:ascii="Arial" w:hAnsi="Arial" w:cs="Arial"/>
                                        <w:w w:val="105"/>
                                        <w:sz w:val="20"/>
                                        <w:szCs w:val="20"/>
                                      </w:rPr>
                                      <w:t>$</w:t>
                                    </w:r>
                                  </w:ins>
                                  <w:r>
                                    <w:rPr>
                                      <w:rFonts w:ascii="Arial" w:hAnsi="Arial" w:cs="Arial"/>
                                      <w:w w:val="105"/>
                                      <w:sz w:val="20"/>
                                      <w:szCs w:val="20"/>
                                    </w:rPr>
                                    <w:t xml:space="preserve">     </w:t>
                                  </w:r>
                                  <w:ins w:id="194" w:author="Joseph Larimer" w:date="2025-10-28T14:41:00Z" w16du:dateUtc="2025-10-28T19:41:00Z">
                                    <w:r w:rsidRPr="00952821">
                                      <w:rPr>
                                        <w:rFonts w:ascii="Arial" w:hAnsi="Arial" w:cs="Arial"/>
                                        <w:w w:val="105"/>
                                        <w:sz w:val="20"/>
                                        <w:szCs w:val="20"/>
                                      </w:rPr>
                                      <w:t>6</w:t>
                                    </w:r>
                                  </w:ins>
                                  <w:ins w:id="195" w:author="Joseph Larimer" w:date="2025-10-28T14:42:00Z" w16du:dateUtc="2025-10-28T19:42:00Z">
                                    <w:r>
                                      <w:rPr>
                                        <w:rFonts w:ascii="Arial" w:hAnsi="Arial" w:cs="Arial"/>
                                        <w:w w:val="105"/>
                                        <w:sz w:val="20"/>
                                        <w:szCs w:val="20"/>
                                      </w:rPr>
                                      <w:t>1</w:t>
                                    </w:r>
                                  </w:ins>
                                  <w:ins w:id="196" w:author="Joseph Larimer" w:date="2025-10-28T14:41:00Z" w16du:dateUtc="2025-10-28T19:41:00Z">
                                    <w:r w:rsidRPr="00952821">
                                      <w:rPr>
                                        <w:rFonts w:ascii="Arial" w:hAnsi="Arial" w:cs="Arial"/>
                                        <w:w w:val="105"/>
                                        <w:sz w:val="20"/>
                                        <w:szCs w:val="20"/>
                                      </w:rPr>
                                      <w:t>,000</w:t>
                                    </w:r>
                                  </w:ins>
                                </w:p>
                              </w:tc>
                              <w:tc>
                                <w:tcPr>
                                  <w:tcW w:w="496" w:type="dxa"/>
                                  <w:tcBorders>
                                    <w:top w:val="single" w:sz="12" w:space="0" w:color="000000"/>
                                    <w:left w:val="single" w:sz="14" w:space="0" w:color="000000"/>
                                    <w:bottom w:val="single" w:sz="12" w:space="0" w:color="000000"/>
                                    <w:right w:val="nil"/>
                                  </w:tcBorders>
                                </w:tcPr>
                                <w:p w14:paraId="66E6A127" w14:textId="77777777" w:rsidR="00971732" w:rsidRPr="00952821" w:rsidRDefault="00971732" w:rsidP="00971732">
                                  <w:pPr>
                                    <w:spacing w:before="15" w:line="273" w:lineRule="exact"/>
                                    <w:ind w:left="14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38C137B3" w14:textId="77777777" w:rsidR="00971732" w:rsidRPr="00952821" w:rsidRDefault="00971732" w:rsidP="00971732">
                                  <w:pPr>
                                    <w:spacing w:before="45"/>
                                    <w:ind w:left="74"/>
                                    <w:rPr>
                                      <w:rFonts w:ascii="Arial" w:eastAsia="Times New Roman" w:hAnsi="Arial" w:cs="Arial"/>
                                      <w:sz w:val="20"/>
                                      <w:szCs w:val="20"/>
                                    </w:rPr>
                                  </w:pPr>
                                  <w:r w:rsidRPr="00952821">
                                    <w:rPr>
                                      <w:rFonts w:ascii="Arial" w:hAnsi="Arial" w:cs="Arial"/>
                                      <w:spacing w:val="-4"/>
                                      <w:w w:val="110"/>
                                      <w:sz w:val="20"/>
                                      <w:szCs w:val="20"/>
                                    </w:rPr>
                                    <w:t>63</w:t>
                                  </w:r>
                                  <w:r w:rsidRPr="00952821">
                                    <w:rPr>
                                      <w:rFonts w:ascii="Arial" w:hAnsi="Arial" w:cs="Arial"/>
                                      <w:spacing w:val="-5"/>
                                      <w:w w:val="110"/>
                                      <w:sz w:val="20"/>
                                      <w:szCs w:val="20"/>
                                    </w:rPr>
                                    <w:t>,000</w:t>
                                  </w:r>
                                </w:p>
                              </w:tc>
                              <w:tc>
                                <w:tcPr>
                                  <w:tcW w:w="2052" w:type="dxa"/>
                                  <w:tcBorders>
                                    <w:top w:val="single" w:sz="12" w:space="0" w:color="000000"/>
                                    <w:left w:val="single" w:sz="14" w:space="0" w:color="000000"/>
                                    <w:bottom w:val="single" w:sz="12" w:space="0" w:color="000000"/>
                                    <w:right w:val="single" w:sz="3" w:space="0" w:color="000000"/>
                                  </w:tcBorders>
                                </w:tcPr>
                                <w:p w14:paraId="6782A265" w14:textId="3F37400D" w:rsidR="00971732" w:rsidRPr="00952821" w:rsidRDefault="00971732" w:rsidP="00971732">
                                  <w:pPr>
                                    <w:spacing w:before="38"/>
                                    <w:ind w:left="90"/>
                                    <w:rPr>
                                      <w:rFonts w:ascii="Arial" w:eastAsia="Times New Roman" w:hAnsi="Arial" w:cs="Arial"/>
                                      <w:sz w:val="20"/>
                                      <w:szCs w:val="20"/>
                                    </w:rPr>
                                  </w:pPr>
                                  <w:ins w:id="197" w:author="Joseph Larimer" w:date="2025-10-22T14:47:00Z" w16du:dateUtc="2025-10-22T19:47:00Z">
                                    <w:r>
                                      <w:rPr>
                                        <w:rFonts w:ascii="Arial" w:hAnsi="Arial" w:cs="Arial"/>
                                        <w:sz w:val="20"/>
                                        <w:szCs w:val="20"/>
                                      </w:rPr>
                                      <w:t>S</w:t>
                                    </w:r>
                                  </w:ins>
                                  <w:del w:id="198" w:author="Joseph Larimer" w:date="2025-10-22T14:47:00Z" w16du:dateUtc="2025-10-22T19:47:00Z">
                                    <w:r w:rsidRPr="00952821" w:rsidDel="00BF3069">
                                      <w:rPr>
                                        <w:rFonts w:ascii="Arial" w:hAnsi="Arial" w:cs="Arial"/>
                                        <w:sz w:val="20"/>
                                        <w:szCs w:val="20"/>
                                      </w:rPr>
                                      <w:delText>T</w:delText>
                                    </w:r>
                                  </w:del>
                                </w:p>
                              </w:tc>
                              <w:tc>
                                <w:tcPr>
                                  <w:tcW w:w="2025" w:type="dxa"/>
                                </w:tcPr>
                                <w:p w14:paraId="699121D7" w14:textId="7FCC2558" w:rsidR="00971732" w:rsidRPr="00952821" w:rsidRDefault="00971732" w:rsidP="00971732">
                                  <w:ins w:id="199" w:author="Joseph Larimer" w:date="2025-10-22T14:47:00Z" w16du:dateUtc="2025-10-22T19:47:00Z">
                                    <w:r>
                                      <w:rPr>
                                        <w:rFonts w:ascii="Arial" w:hAnsi="Arial" w:cs="Arial"/>
                                        <w:sz w:val="20"/>
                                        <w:szCs w:val="20"/>
                                      </w:rPr>
                                      <w:t>S</w:t>
                                    </w:r>
                                  </w:ins>
                                </w:p>
                              </w:tc>
                            </w:tr>
                            <w:tr w:rsidR="00971732" w:rsidRPr="00952821" w14:paraId="3EFD253B" w14:textId="55C1A4EB" w:rsidTr="00BF3069">
                              <w:trPr>
                                <w:trHeight w:hRule="exact" w:val="317"/>
                              </w:trPr>
                              <w:tc>
                                <w:tcPr>
                                  <w:tcW w:w="2021" w:type="dxa"/>
                                  <w:tcBorders>
                                    <w:top w:val="single" w:sz="12" w:space="0" w:color="000000"/>
                                    <w:left w:val="single" w:sz="3" w:space="0" w:color="000000"/>
                                    <w:bottom w:val="single" w:sz="12" w:space="0" w:color="000000"/>
                                    <w:right w:val="single" w:sz="14" w:space="0" w:color="000000"/>
                                  </w:tcBorders>
                                </w:tcPr>
                                <w:p w14:paraId="33E70E29" w14:textId="515EC326" w:rsidR="00971732" w:rsidRPr="00952821" w:rsidRDefault="00971732" w:rsidP="00971732">
                                  <w:pPr>
                                    <w:spacing w:line="288" w:lineRule="exact"/>
                                    <w:ind w:left="183"/>
                                    <w:rPr>
                                      <w:rFonts w:ascii="Arial" w:eastAsia="Arial" w:hAnsi="Arial" w:cs="Arial"/>
                                      <w:sz w:val="20"/>
                                      <w:szCs w:val="20"/>
                                    </w:rPr>
                                  </w:pPr>
                                  <w:ins w:id="200" w:author="Joseph Larimer" w:date="2025-10-22T14:42:00Z" w16du:dateUtc="2025-10-22T19:42:00Z">
                                    <w:r>
                                      <w:rPr>
                                        <w:rFonts w:ascii="Arial" w:hAnsi="Arial" w:cs="Arial"/>
                                        <w:w w:val="110"/>
                                        <w:sz w:val="20"/>
                                        <w:szCs w:val="20"/>
                                      </w:rPr>
                                      <w:t>T</w:t>
                                    </w:r>
                                  </w:ins>
                                  <w:del w:id="201" w:author="Joseph Larimer" w:date="2025-10-22T14:42:00Z" w16du:dateUtc="2025-10-22T19:42:00Z">
                                    <w:r w:rsidRPr="00952821" w:rsidDel="00BF3069">
                                      <w:rPr>
                                        <w:rFonts w:ascii="Arial" w:hAnsi="Arial" w:cs="Arial"/>
                                        <w:w w:val="110"/>
                                        <w:sz w:val="20"/>
                                        <w:szCs w:val="20"/>
                                      </w:rPr>
                                      <w:delText>U</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42171422"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0A6C4302" w14:textId="77777777" w:rsidR="00971732" w:rsidRPr="00952821" w:rsidRDefault="00971732" w:rsidP="00971732">
                                  <w:pPr>
                                    <w:spacing w:before="15" w:line="273" w:lineRule="exact"/>
                                    <w:ind w:left="142"/>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14" w:space="0" w:color="000000"/>
                                  </w:tcBorders>
                                </w:tcPr>
                                <w:p w14:paraId="7653515B" w14:textId="77777777" w:rsidR="00971732" w:rsidRPr="00952821" w:rsidRDefault="00971732" w:rsidP="00971732">
                                  <w:pPr>
                                    <w:spacing w:before="38"/>
                                    <w:ind w:left="74"/>
                                    <w:rPr>
                                      <w:rFonts w:ascii="Arial" w:eastAsia="Times New Roman" w:hAnsi="Arial" w:cs="Arial"/>
                                      <w:sz w:val="20"/>
                                      <w:szCs w:val="20"/>
                                    </w:rPr>
                                  </w:pPr>
                                  <w:r w:rsidRPr="00952821">
                                    <w:rPr>
                                      <w:rFonts w:ascii="Arial" w:hAnsi="Arial" w:cs="Arial"/>
                                      <w:w w:val="105"/>
                                      <w:sz w:val="20"/>
                                      <w:szCs w:val="20"/>
                                    </w:rPr>
                                    <w:t>64,000</w:t>
                                  </w:r>
                                </w:p>
                              </w:tc>
                              <w:tc>
                                <w:tcPr>
                                  <w:tcW w:w="2052" w:type="dxa"/>
                                  <w:tcBorders>
                                    <w:top w:val="single" w:sz="12" w:space="0" w:color="000000"/>
                                    <w:left w:val="single" w:sz="14" w:space="0" w:color="000000"/>
                                    <w:bottom w:val="single" w:sz="12" w:space="0" w:color="000000"/>
                                    <w:right w:val="single" w:sz="3" w:space="0" w:color="000000"/>
                                  </w:tcBorders>
                                </w:tcPr>
                                <w:p w14:paraId="756501A6" w14:textId="6239A588" w:rsidR="00971732" w:rsidRPr="00952821" w:rsidRDefault="00971732" w:rsidP="00971732">
                                  <w:pPr>
                                    <w:spacing w:line="288" w:lineRule="exact"/>
                                    <w:ind w:left="97"/>
                                    <w:rPr>
                                      <w:rFonts w:ascii="Arial" w:eastAsia="Arial" w:hAnsi="Arial" w:cs="Arial"/>
                                      <w:sz w:val="20"/>
                                      <w:szCs w:val="20"/>
                                    </w:rPr>
                                  </w:pPr>
                                  <w:ins w:id="202" w:author="Joseph Larimer" w:date="2025-10-22T14:47:00Z" w16du:dateUtc="2025-10-22T19:47:00Z">
                                    <w:r>
                                      <w:rPr>
                                        <w:rFonts w:ascii="Arial" w:hAnsi="Arial" w:cs="Arial"/>
                                        <w:w w:val="110"/>
                                        <w:sz w:val="20"/>
                                        <w:szCs w:val="20"/>
                                      </w:rPr>
                                      <w:t>T</w:t>
                                    </w:r>
                                  </w:ins>
                                  <w:del w:id="203" w:author="Joseph Larimer" w:date="2025-10-22T14:47:00Z" w16du:dateUtc="2025-10-22T19:47:00Z">
                                    <w:r w:rsidRPr="00952821" w:rsidDel="00BF3069">
                                      <w:rPr>
                                        <w:rFonts w:ascii="Arial" w:hAnsi="Arial" w:cs="Arial"/>
                                        <w:w w:val="110"/>
                                        <w:sz w:val="20"/>
                                        <w:szCs w:val="20"/>
                                      </w:rPr>
                                      <w:delText>U</w:delText>
                                    </w:r>
                                  </w:del>
                                </w:p>
                              </w:tc>
                              <w:tc>
                                <w:tcPr>
                                  <w:tcW w:w="2025" w:type="dxa"/>
                                </w:tcPr>
                                <w:p w14:paraId="00E0A045" w14:textId="447122D3" w:rsidR="00971732" w:rsidRPr="00952821" w:rsidRDefault="00971732" w:rsidP="00971732">
                                  <w:ins w:id="204" w:author="Joseph Larimer" w:date="2025-10-22T14:47:00Z" w16du:dateUtc="2025-10-22T19:47:00Z">
                                    <w:r>
                                      <w:rPr>
                                        <w:rFonts w:ascii="Arial" w:hAnsi="Arial" w:cs="Arial"/>
                                        <w:w w:val="110"/>
                                        <w:sz w:val="20"/>
                                        <w:szCs w:val="20"/>
                                      </w:rPr>
                                      <w:t>T</w:t>
                                    </w:r>
                                  </w:ins>
                                </w:p>
                              </w:tc>
                            </w:tr>
                            <w:tr w:rsidR="00971732" w:rsidRPr="00952821" w14:paraId="2334BACE" w14:textId="4351D57D" w:rsidTr="00BF3069">
                              <w:trPr>
                                <w:trHeight w:hRule="exact" w:val="317"/>
                              </w:trPr>
                              <w:tc>
                                <w:tcPr>
                                  <w:tcW w:w="2021" w:type="dxa"/>
                                  <w:tcBorders>
                                    <w:top w:val="single" w:sz="12" w:space="0" w:color="000000"/>
                                    <w:left w:val="single" w:sz="3" w:space="0" w:color="000000"/>
                                    <w:bottom w:val="single" w:sz="14" w:space="0" w:color="000000"/>
                                    <w:right w:val="single" w:sz="14" w:space="0" w:color="000000"/>
                                  </w:tcBorders>
                                </w:tcPr>
                                <w:p w14:paraId="108A1FE1" w14:textId="7877ABDE" w:rsidR="00971732" w:rsidRPr="00952821" w:rsidRDefault="00971732" w:rsidP="00971732">
                                  <w:pPr>
                                    <w:spacing w:line="284" w:lineRule="exact"/>
                                    <w:ind w:left="169"/>
                                    <w:rPr>
                                      <w:rFonts w:ascii="Arial" w:eastAsia="Times New Roman" w:hAnsi="Arial" w:cs="Arial"/>
                                      <w:sz w:val="20"/>
                                      <w:szCs w:val="20"/>
                                    </w:rPr>
                                  </w:pPr>
                                  <w:ins w:id="205" w:author="Joseph Larimer" w:date="2025-10-22T14:42:00Z" w16du:dateUtc="2025-10-22T19:42:00Z">
                                    <w:r>
                                      <w:rPr>
                                        <w:rFonts w:ascii="Arial" w:hAnsi="Arial" w:cs="Arial"/>
                                        <w:sz w:val="20"/>
                                        <w:szCs w:val="20"/>
                                      </w:rPr>
                                      <w:t>U</w:t>
                                    </w:r>
                                  </w:ins>
                                  <w:del w:id="206" w:author="Joseph Larimer" w:date="2025-10-22T14:42:00Z" w16du:dateUtc="2025-10-22T19:42:00Z">
                                    <w:r w:rsidRPr="00952821" w:rsidDel="00BF3069">
                                      <w:rPr>
                                        <w:rFonts w:ascii="Arial" w:hAnsi="Arial" w:cs="Arial"/>
                                        <w:sz w:val="20"/>
                                        <w:szCs w:val="20"/>
                                      </w:rPr>
                                      <w:delText>V</w:delText>
                                    </w:r>
                                  </w:del>
                                </w:p>
                              </w:tc>
                              <w:tc>
                                <w:tcPr>
                                  <w:tcW w:w="1958" w:type="dxa"/>
                                  <w:gridSpan w:val="2"/>
                                  <w:tcBorders>
                                    <w:top w:val="single" w:sz="12" w:space="0" w:color="000000"/>
                                    <w:left w:val="single" w:sz="14" w:space="0" w:color="000000"/>
                                    <w:bottom w:val="single" w:sz="14" w:space="0" w:color="000000"/>
                                    <w:right w:val="single" w:sz="14" w:space="0" w:color="000000"/>
                                  </w:tcBorders>
                                </w:tcPr>
                                <w:p w14:paraId="1DF5AD3E"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4" w:space="0" w:color="000000"/>
                                    <w:right w:val="nil"/>
                                  </w:tcBorders>
                                </w:tcPr>
                                <w:p w14:paraId="7503E755" w14:textId="77777777" w:rsidR="00971732" w:rsidRPr="00952821" w:rsidRDefault="00971732" w:rsidP="00971732">
                                  <w:pPr>
                                    <w:spacing w:before="15" w:line="269"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4" w:space="0" w:color="000000"/>
                                    <w:right w:val="single" w:sz="14" w:space="0" w:color="000000"/>
                                  </w:tcBorders>
                                </w:tcPr>
                                <w:p w14:paraId="31CE907B" w14:textId="77777777" w:rsidR="00971732" w:rsidRPr="00952821" w:rsidRDefault="00971732" w:rsidP="00971732">
                                  <w:pPr>
                                    <w:spacing w:before="38"/>
                                    <w:ind w:left="74"/>
                                    <w:rPr>
                                      <w:rFonts w:ascii="Arial" w:eastAsia="Times New Roman" w:hAnsi="Arial" w:cs="Arial"/>
                                      <w:sz w:val="20"/>
                                      <w:szCs w:val="20"/>
                                    </w:rPr>
                                  </w:pPr>
                                  <w:r w:rsidRPr="00952821">
                                    <w:rPr>
                                      <w:rFonts w:ascii="Arial" w:hAnsi="Arial" w:cs="Arial"/>
                                      <w:w w:val="105"/>
                                      <w:sz w:val="20"/>
                                      <w:szCs w:val="20"/>
                                    </w:rPr>
                                    <w:t>65,000</w:t>
                                  </w:r>
                                </w:p>
                              </w:tc>
                              <w:tc>
                                <w:tcPr>
                                  <w:tcW w:w="2052" w:type="dxa"/>
                                  <w:tcBorders>
                                    <w:top w:val="single" w:sz="12" w:space="0" w:color="000000"/>
                                    <w:left w:val="single" w:sz="14" w:space="0" w:color="000000"/>
                                    <w:bottom w:val="single" w:sz="14" w:space="0" w:color="000000"/>
                                    <w:right w:val="single" w:sz="3" w:space="0" w:color="000000"/>
                                  </w:tcBorders>
                                </w:tcPr>
                                <w:p w14:paraId="5C898809" w14:textId="112C5D2D" w:rsidR="00971732" w:rsidRPr="00952821" w:rsidRDefault="00971732" w:rsidP="00971732">
                                  <w:pPr>
                                    <w:spacing w:line="284" w:lineRule="exact"/>
                                    <w:ind w:left="90"/>
                                    <w:rPr>
                                      <w:rFonts w:ascii="Arial" w:eastAsia="Times New Roman" w:hAnsi="Arial" w:cs="Arial"/>
                                      <w:sz w:val="20"/>
                                      <w:szCs w:val="20"/>
                                    </w:rPr>
                                  </w:pPr>
                                  <w:ins w:id="207" w:author="Joseph Larimer" w:date="2025-10-22T14:47:00Z" w16du:dateUtc="2025-10-22T19:47:00Z">
                                    <w:r>
                                      <w:rPr>
                                        <w:rFonts w:ascii="Arial" w:hAnsi="Arial" w:cs="Arial"/>
                                        <w:sz w:val="20"/>
                                        <w:szCs w:val="20"/>
                                      </w:rPr>
                                      <w:t>U</w:t>
                                    </w:r>
                                  </w:ins>
                                  <w:del w:id="208" w:author="Joseph Larimer" w:date="2025-10-22T14:47:00Z" w16du:dateUtc="2025-10-22T19:47:00Z">
                                    <w:r w:rsidRPr="00952821" w:rsidDel="00BF3069">
                                      <w:rPr>
                                        <w:rFonts w:ascii="Arial" w:hAnsi="Arial" w:cs="Arial"/>
                                        <w:sz w:val="20"/>
                                        <w:szCs w:val="20"/>
                                      </w:rPr>
                                      <w:delText>V</w:delText>
                                    </w:r>
                                  </w:del>
                                </w:p>
                              </w:tc>
                              <w:tc>
                                <w:tcPr>
                                  <w:tcW w:w="2025" w:type="dxa"/>
                                </w:tcPr>
                                <w:p w14:paraId="357803BD" w14:textId="58342FA4" w:rsidR="00971732" w:rsidRPr="00952821" w:rsidRDefault="00971732" w:rsidP="00971732">
                                  <w:ins w:id="209" w:author="Joseph Larimer" w:date="2025-10-22T14:47:00Z" w16du:dateUtc="2025-10-22T19:47:00Z">
                                    <w:r>
                                      <w:rPr>
                                        <w:rFonts w:ascii="Arial" w:hAnsi="Arial" w:cs="Arial"/>
                                        <w:sz w:val="20"/>
                                        <w:szCs w:val="20"/>
                                      </w:rPr>
                                      <w:t>U</w:t>
                                    </w:r>
                                  </w:ins>
                                </w:p>
                              </w:tc>
                            </w:tr>
                            <w:tr w:rsidR="00971732" w:rsidRPr="00952821" w14:paraId="1ED26F51" w14:textId="65149971" w:rsidTr="00BF3069">
                              <w:trPr>
                                <w:trHeight w:hRule="exact" w:val="313"/>
                              </w:trPr>
                              <w:tc>
                                <w:tcPr>
                                  <w:tcW w:w="2021" w:type="dxa"/>
                                  <w:tcBorders>
                                    <w:top w:val="single" w:sz="14" w:space="0" w:color="000000"/>
                                    <w:left w:val="single" w:sz="3" w:space="0" w:color="000000"/>
                                    <w:bottom w:val="single" w:sz="12" w:space="0" w:color="000000"/>
                                    <w:right w:val="single" w:sz="14" w:space="0" w:color="000000"/>
                                  </w:tcBorders>
                                </w:tcPr>
                                <w:p w14:paraId="38EF3C24" w14:textId="18B49584" w:rsidR="00971732" w:rsidRPr="00952821" w:rsidRDefault="00971732" w:rsidP="00971732">
                                  <w:pPr>
                                    <w:spacing w:line="281" w:lineRule="exact"/>
                                    <w:ind w:left="169"/>
                                    <w:rPr>
                                      <w:rFonts w:ascii="Arial" w:eastAsia="Times New Roman" w:hAnsi="Arial" w:cs="Arial"/>
                                      <w:sz w:val="20"/>
                                      <w:szCs w:val="20"/>
                                    </w:rPr>
                                  </w:pPr>
                                  <w:ins w:id="210" w:author="Joseph Larimer" w:date="2025-10-22T14:42:00Z" w16du:dateUtc="2025-10-22T19:42:00Z">
                                    <w:r>
                                      <w:rPr>
                                        <w:rFonts w:ascii="Arial" w:hAnsi="Arial" w:cs="Arial"/>
                                        <w:sz w:val="20"/>
                                        <w:szCs w:val="20"/>
                                      </w:rPr>
                                      <w:t>V</w:t>
                                    </w:r>
                                  </w:ins>
                                  <w:del w:id="211" w:author="Joseph Larimer" w:date="2025-10-22T14:42:00Z" w16du:dateUtc="2025-10-22T19:42:00Z">
                                    <w:r w:rsidRPr="00952821" w:rsidDel="00BF3069">
                                      <w:rPr>
                                        <w:rFonts w:ascii="Arial" w:hAnsi="Arial" w:cs="Arial"/>
                                        <w:sz w:val="20"/>
                                        <w:szCs w:val="20"/>
                                      </w:rPr>
                                      <w:delText>W</w:delText>
                                    </w:r>
                                  </w:del>
                                </w:p>
                              </w:tc>
                              <w:tc>
                                <w:tcPr>
                                  <w:tcW w:w="1958" w:type="dxa"/>
                                  <w:gridSpan w:val="2"/>
                                  <w:tcBorders>
                                    <w:top w:val="single" w:sz="14" w:space="0" w:color="000000"/>
                                    <w:left w:val="single" w:sz="14" w:space="0" w:color="000000"/>
                                    <w:bottom w:val="single" w:sz="12" w:space="0" w:color="000000"/>
                                    <w:right w:val="single" w:sz="14" w:space="0" w:color="000000"/>
                                  </w:tcBorders>
                                </w:tcPr>
                                <w:p w14:paraId="4CE2F99C" w14:textId="77777777" w:rsidR="00971732" w:rsidRPr="00952821" w:rsidRDefault="00971732" w:rsidP="00971732">
                                  <w:pPr>
                                    <w:rPr>
                                      <w:rFonts w:ascii="Arial" w:hAnsi="Arial" w:cs="Arial"/>
                                      <w:sz w:val="20"/>
                                      <w:szCs w:val="20"/>
                                    </w:rPr>
                                  </w:pPr>
                                </w:p>
                              </w:tc>
                              <w:tc>
                                <w:tcPr>
                                  <w:tcW w:w="496" w:type="dxa"/>
                                  <w:tcBorders>
                                    <w:top w:val="single" w:sz="14" w:space="0" w:color="000000"/>
                                    <w:left w:val="single" w:sz="14" w:space="0" w:color="000000"/>
                                    <w:bottom w:val="single" w:sz="12" w:space="0" w:color="000000"/>
                                    <w:right w:val="nil"/>
                                  </w:tcBorders>
                                </w:tcPr>
                                <w:p w14:paraId="3A8EA8EB" w14:textId="77777777" w:rsidR="00971732" w:rsidRPr="00952821" w:rsidRDefault="00971732" w:rsidP="00971732">
                                  <w:pPr>
                                    <w:spacing w:before="4" w:line="277"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4" w:space="0" w:color="000000"/>
                                    <w:left w:val="nil"/>
                                    <w:bottom w:val="single" w:sz="12" w:space="0" w:color="000000"/>
                                    <w:right w:val="single" w:sz="14" w:space="0" w:color="000000"/>
                                  </w:tcBorders>
                                </w:tcPr>
                                <w:p w14:paraId="0DF311A5" w14:textId="77777777" w:rsidR="00971732" w:rsidRPr="00952821" w:rsidRDefault="00971732" w:rsidP="00971732">
                                  <w:pPr>
                                    <w:spacing w:before="34"/>
                                    <w:ind w:left="67"/>
                                    <w:rPr>
                                      <w:rFonts w:ascii="Arial" w:eastAsia="Times New Roman" w:hAnsi="Arial" w:cs="Arial"/>
                                      <w:sz w:val="20"/>
                                      <w:szCs w:val="20"/>
                                    </w:rPr>
                                  </w:pPr>
                                  <w:r w:rsidRPr="00952821">
                                    <w:rPr>
                                      <w:rFonts w:ascii="Arial" w:hAnsi="Arial" w:cs="Arial"/>
                                      <w:spacing w:val="-3"/>
                                      <w:w w:val="110"/>
                                      <w:sz w:val="20"/>
                                      <w:szCs w:val="20"/>
                                    </w:rPr>
                                    <w:t>66,000</w:t>
                                  </w:r>
                                </w:p>
                              </w:tc>
                              <w:tc>
                                <w:tcPr>
                                  <w:tcW w:w="2052" w:type="dxa"/>
                                  <w:tcBorders>
                                    <w:top w:val="single" w:sz="14" w:space="0" w:color="000000"/>
                                    <w:left w:val="single" w:sz="14" w:space="0" w:color="000000"/>
                                    <w:bottom w:val="single" w:sz="12" w:space="0" w:color="000000"/>
                                    <w:right w:val="single" w:sz="3" w:space="0" w:color="000000"/>
                                  </w:tcBorders>
                                </w:tcPr>
                                <w:p w14:paraId="40F8AB5A" w14:textId="7CD91174" w:rsidR="00971732" w:rsidRPr="00952821" w:rsidRDefault="00971732" w:rsidP="00971732">
                                  <w:pPr>
                                    <w:spacing w:line="281" w:lineRule="exact"/>
                                    <w:ind w:left="90"/>
                                    <w:rPr>
                                      <w:rFonts w:ascii="Arial" w:eastAsia="Times New Roman" w:hAnsi="Arial" w:cs="Arial"/>
                                      <w:sz w:val="20"/>
                                      <w:szCs w:val="20"/>
                                    </w:rPr>
                                  </w:pPr>
                                  <w:ins w:id="212" w:author="Joseph Larimer" w:date="2025-10-22T14:47:00Z" w16du:dateUtc="2025-10-22T19:47:00Z">
                                    <w:r>
                                      <w:rPr>
                                        <w:rFonts w:ascii="Arial" w:hAnsi="Arial" w:cs="Arial"/>
                                        <w:sz w:val="20"/>
                                        <w:szCs w:val="20"/>
                                      </w:rPr>
                                      <w:t>V</w:t>
                                    </w:r>
                                  </w:ins>
                                  <w:del w:id="213" w:author="Joseph Larimer" w:date="2025-10-22T14:47:00Z" w16du:dateUtc="2025-10-22T19:47:00Z">
                                    <w:r w:rsidRPr="00952821" w:rsidDel="00BF3069">
                                      <w:rPr>
                                        <w:rFonts w:ascii="Arial" w:hAnsi="Arial" w:cs="Arial"/>
                                        <w:sz w:val="20"/>
                                        <w:szCs w:val="20"/>
                                      </w:rPr>
                                      <w:delText>W</w:delText>
                                    </w:r>
                                  </w:del>
                                </w:p>
                              </w:tc>
                              <w:tc>
                                <w:tcPr>
                                  <w:tcW w:w="2025" w:type="dxa"/>
                                </w:tcPr>
                                <w:p w14:paraId="624F6F59" w14:textId="1C6F875F" w:rsidR="00971732" w:rsidRPr="00952821" w:rsidRDefault="00971732" w:rsidP="00971732">
                                  <w:ins w:id="214" w:author="Joseph Larimer" w:date="2025-10-22T14:47:00Z" w16du:dateUtc="2025-10-22T19:47:00Z">
                                    <w:r>
                                      <w:rPr>
                                        <w:rFonts w:ascii="Arial" w:hAnsi="Arial" w:cs="Arial"/>
                                        <w:sz w:val="20"/>
                                        <w:szCs w:val="20"/>
                                      </w:rPr>
                                      <w:t>V</w:t>
                                    </w:r>
                                  </w:ins>
                                </w:p>
                              </w:tc>
                            </w:tr>
                            <w:tr w:rsidR="00971732" w:rsidRPr="00952821" w14:paraId="025285CF" w14:textId="7DA8F969" w:rsidTr="00BF3069">
                              <w:trPr>
                                <w:trHeight w:hRule="exact" w:val="313"/>
                              </w:trPr>
                              <w:tc>
                                <w:tcPr>
                                  <w:tcW w:w="2021" w:type="dxa"/>
                                  <w:tcBorders>
                                    <w:top w:val="single" w:sz="12" w:space="0" w:color="000000"/>
                                    <w:left w:val="single" w:sz="3" w:space="0" w:color="000000"/>
                                    <w:bottom w:val="single" w:sz="12" w:space="0" w:color="000000"/>
                                    <w:right w:val="single" w:sz="14" w:space="0" w:color="000000"/>
                                  </w:tcBorders>
                                </w:tcPr>
                                <w:p w14:paraId="0A05452E" w14:textId="6123BFF8" w:rsidR="00971732" w:rsidRPr="00952821" w:rsidRDefault="00971732" w:rsidP="00971732">
                                  <w:pPr>
                                    <w:spacing w:line="284" w:lineRule="exact"/>
                                    <w:ind w:left="169"/>
                                    <w:rPr>
                                      <w:rFonts w:ascii="Arial" w:eastAsia="Times New Roman" w:hAnsi="Arial" w:cs="Arial"/>
                                      <w:sz w:val="20"/>
                                      <w:szCs w:val="20"/>
                                    </w:rPr>
                                  </w:pPr>
                                  <w:ins w:id="215" w:author="Joseph Larimer" w:date="2025-10-22T14:42:00Z" w16du:dateUtc="2025-10-22T19:42:00Z">
                                    <w:r>
                                      <w:rPr>
                                        <w:rFonts w:ascii="Arial" w:hAnsi="Arial" w:cs="Arial"/>
                                        <w:w w:val="90"/>
                                        <w:sz w:val="20"/>
                                        <w:szCs w:val="20"/>
                                      </w:rPr>
                                      <w:t>W</w:t>
                                    </w:r>
                                  </w:ins>
                                  <w:del w:id="216" w:author="Joseph Larimer" w:date="2025-10-22T14:42:00Z" w16du:dateUtc="2025-10-22T19:42:00Z">
                                    <w:r w:rsidRPr="00952821" w:rsidDel="00BF3069">
                                      <w:rPr>
                                        <w:rFonts w:ascii="Arial" w:hAnsi="Arial" w:cs="Arial"/>
                                        <w:w w:val="90"/>
                                        <w:sz w:val="20"/>
                                        <w:szCs w:val="20"/>
                                      </w:rPr>
                                      <w:delText>X</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073BA585"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16498E73" w14:textId="77777777" w:rsidR="00971732" w:rsidRPr="00952821" w:rsidRDefault="00971732" w:rsidP="00971732">
                                  <w:pPr>
                                    <w:spacing w:before="11" w:line="273"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1EEA8EEC" w14:textId="77777777" w:rsidR="00971732" w:rsidRPr="00952821" w:rsidRDefault="00971732" w:rsidP="00971732">
                                  <w:pPr>
                                    <w:spacing w:before="41"/>
                                    <w:ind w:left="67"/>
                                    <w:rPr>
                                      <w:rFonts w:ascii="Arial" w:eastAsia="Times New Roman" w:hAnsi="Arial" w:cs="Arial"/>
                                      <w:sz w:val="20"/>
                                      <w:szCs w:val="20"/>
                                    </w:rPr>
                                  </w:pPr>
                                  <w:r w:rsidRPr="00952821">
                                    <w:rPr>
                                      <w:rFonts w:ascii="Arial" w:hAnsi="Arial" w:cs="Arial"/>
                                      <w:w w:val="105"/>
                                      <w:sz w:val="20"/>
                                      <w:szCs w:val="20"/>
                                    </w:rPr>
                                    <w:t>67,000</w:t>
                                  </w:r>
                                </w:p>
                              </w:tc>
                              <w:tc>
                                <w:tcPr>
                                  <w:tcW w:w="2052" w:type="dxa"/>
                                  <w:tcBorders>
                                    <w:top w:val="single" w:sz="12" w:space="0" w:color="000000"/>
                                    <w:left w:val="single" w:sz="14" w:space="0" w:color="000000"/>
                                    <w:bottom w:val="single" w:sz="12" w:space="0" w:color="000000"/>
                                    <w:right w:val="single" w:sz="3" w:space="0" w:color="000000"/>
                                  </w:tcBorders>
                                </w:tcPr>
                                <w:p w14:paraId="2779AF9B" w14:textId="2319DF1A" w:rsidR="00971732" w:rsidRPr="00952821" w:rsidRDefault="00971732" w:rsidP="00971732">
                                  <w:pPr>
                                    <w:spacing w:line="284" w:lineRule="exact"/>
                                    <w:ind w:left="82"/>
                                    <w:rPr>
                                      <w:rFonts w:ascii="Arial" w:eastAsia="Times New Roman" w:hAnsi="Arial" w:cs="Arial"/>
                                      <w:sz w:val="20"/>
                                      <w:szCs w:val="20"/>
                                    </w:rPr>
                                  </w:pPr>
                                  <w:ins w:id="217" w:author="Joseph Larimer" w:date="2025-10-22T14:47:00Z" w16du:dateUtc="2025-10-22T19:47:00Z">
                                    <w:r>
                                      <w:rPr>
                                        <w:rFonts w:ascii="Arial" w:hAnsi="Arial" w:cs="Arial"/>
                                        <w:w w:val="90"/>
                                        <w:sz w:val="20"/>
                                        <w:szCs w:val="20"/>
                                      </w:rPr>
                                      <w:t>W</w:t>
                                    </w:r>
                                  </w:ins>
                                  <w:del w:id="218" w:author="Joseph Larimer" w:date="2025-10-22T14:47:00Z" w16du:dateUtc="2025-10-22T19:47:00Z">
                                    <w:r w:rsidRPr="00952821" w:rsidDel="00BF3069">
                                      <w:rPr>
                                        <w:rFonts w:ascii="Arial" w:hAnsi="Arial" w:cs="Arial"/>
                                        <w:w w:val="90"/>
                                        <w:sz w:val="20"/>
                                        <w:szCs w:val="20"/>
                                      </w:rPr>
                                      <w:delText>X</w:delText>
                                    </w:r>
                                  </w:del>
                                </w:p>
                              </w:tc>
                              <w:tc>
                                <w:tcPr>
                                  <w:tcW w:w="2025" w:type="dxa"/>
                                </w:tcPr>
                                <w:p w14:paraId="5675304C" w14:textId="68CAB6E3" w:rsidR="00971732" w:rsidRPr="00952821" w:rsidRDefault="00971732" w:rsidP="00971732">
                                  <w:ins w:id="219" w:author="Joseph Larimer" w:date="2025-10-22T14:47:00Z" w16du:dateUtc="2025-10-22T19:47:00Z">
                                    <w:r>
                                      <w:rPr>
                                        <w:rFonts w:ascii="Arial" w:hAnsi="Arial" w:cs="Arial"/>
                                        <w:w w:val="90"/>
                                        <w:sz w:val="20"/>
                                        <w:szCs w:val="20"/>
                                      </w:rPr>
                                      <w:t>W</w:t>
                                    </w:r>
                                  </w:ins>
                                </w:p>
                              </w:tc>
                            </w:tr>
                            <w:tr w:rsidR="00971732" w:rsidRPr="00952821" w14:paraId="0A713842" w14:textId="43D71627" w:rsidTr="00BF3069">
                              <w:trPr>
                                <w:trHeight w:hRule="exact" w:val="317"/>
                              </w:trPr>
                              <w:tc>
                                <w:tcPr>
                                  <w:tcW w:w="2021" w:type="dxa"/>
                                  <w:tcBorders>
                                    <w:top w:val="single" w:sz="12" w:space="0" w:color="000000"/>
                                    <w:left w:val="single" w:sz="3" w:space="0" w:color="000000"/>
                                    <w:bottom w:val="single" w:sz="12" w:space="0" w:color="000000"/>
                                    <w:right w:val="single" w:sz="14" w:space="0" w:color="000000"/>
                                  </w:tcBorders>
                                </w:tcPr>
                                <w:p w14:paraId="32E40807" w14:textId="36C9B224" w:rsidR="00971732" w:rsidRPr="00952821" w:rsidRDefault="00971732" w:rsidP="00971732">
                                  <w:pPr>
                                    <w:spacing w:before="3"/>
                                    <w:ind w:left="169"/>
                                    <w:rPr>
                                      <w:rFonts w:ascii="Arial" w:eastAsia="Arial" w:hAnsi="Arial" w:cs="Arial"/>
                                      <w:sz w:val="20"/>
                                      <w:szCs w:val="20"/>
                                    </w:rPr>
                                  </w:pPr>
                                  <w:ins w:id="220" w:author="Joseph Larimer" w:date="2025-10-22T14:42:00Z" w16du:dateUtc="2025-10-22T19:42:00Z">
                                    <w:r>
                                      <w:rPr>
                                        <w:rFonts w:ascii="Arial" w:hAnsi="Arial" w:cs="Arial"/>
                                        <w:w w:val="120"/>
                                        <w:sz w:val="20"/>
                                        <w:szCs w:val="20"/>
                                      </w:rPr>
                                      <w:t>X</w:t>
                                    </w:r>
                                  </w:ins>
                                  <w:del w:id="221" w:author="Joseph Larimer" w:date="2025-10-22T14:42:00Z" w16du:dateUtc="2025-10-22T19:42:00Z">
                                    <w:r w:rsidRPr="00952821" w:rsidDel="00BF3069">
                                      <w:rPr>
                                        <w:rFonts w:ascii="Arial" w:hAnsi="Arial" w:cs="Arial"/>
                                        <w:w w:val="120"/>
                                        <w:sz w:val="20"/>
                                        <w:szCs w:val="20"/>
                                      </w:rPr>
                                      <w:delText>Y</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7114C65D"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450ADC1D" w14:textId="77777777" w:rsidR="00971732" w:rsidRPr="00952821" w:rsidRDefault="00971732" w:rsidP="00971732">
                                  <w:pPr>
                                    <w:spacing w:before="15" w:line="273"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4CAB27F7" w14:textId="77777777" w:rsidR="00971732" w:rsidRPr="00952821" w:rsidRDefault="00971732" w:rsidP="00971732">
                                  <w:pPr>
                                    <w:spacing w:before="38"/>
                                    <w:ind w:left="67"/>
                                    <w:rPr>
                                      <w:rFonts w:ascii="Arial" w:eastAsia="Times New Roman" w:hAnsi="Arial" w:cs="Arial"/>
                                      <w:sz w:val="20"/>
                                      <w:szCs w:val="20"/>
                                    </w:rPr>
                                  </w:pPr>
                                  <w:r w:rsidRPr="00952821">
                                    <w:rPr>
                                      <w:rFonts w:ascii="Arial" w:hAnsi="Arial" w:cs="Arial"/>
                                      <w:w w:val="105"/>
                                      <w:sz w:val="20"/>
                                      <w:szCs w:val="20"/>
                                    </w:rPr>
                                    <w:t>68,000</w:t>
                                  </w:r>
                                </w:p>
                              </w:tc>
                              <w:tc>
                                <w:tcPr>
                                  <w:tcW w:w="2052" w:type="dxa"/>
                                  <w:tcBorders>
                                    <w:top w:val="single" w:sz="12" w:space="0" w:color="000000"/>
                                    <w:left w:val="single" w:sz="14" w:space="0" w:color="000000"/>
                                    <w:bottom w:val="single" w:sz="12" w:space="0" w:color="000000"/>
                                    <w:right w:val="single" w:sz="3" w:space="0" w:color="000000"/>
                                  </w:tcBorders>
                                </w:tcPr>
                                <w:p w14:paraId="5D2909FE" w14:textId="7FF41B3D" w:rsidR="00971732" w:rsidRPr="00952821" w:rsidRDefault="00971732" w:rsidP="00971732">
                                  <w:pPr>
                                    <w:spacing w:before="10"/>
                                    <w:ind w:left="82"/>
                                    <w:rPr>
                                      <w:rFonts w:ascii="Arial" w:eastAsia="Arial" w:hAnsi="Arial" w:cs="Arial"/>
                                      <w:sz w:val="20"/>
                                      <w:szCs w:val="20"/>
                                    </w:rPr>
                                  </w:pPr>
                                  <w:ins w:id="222" w:author="Joseph Larimer" w:date="2025-10-22T14:47:00Z" w16du:dateUtc="2025-10-22T19:47:00Z">
                                    <w:r>
                                      <w:rPr>
                                        <w:rFonts w:ascii="Arial" w:hAnsi="Arial" w:cs="Arial"/>
                                        <w:w w:val="120"/>
                                        <w:sz w:val="20"/>
                                        <w:szCs w:val="20"/>
                                      </w:rPr>
                                      <w:t>X</w:t>
                                    </w:r>
                                  </w:ins>
                                  <w:del w:id="223" w:author="Joseph Larimer" w:date="2025-10-22T14:47:00Z" w16du:dateUtc="2025-10-22T19:47:00Z">
                                    <w:r w:rsidRPr="00952821" w:rsidDel="00BF3069">
                                      <w:rPr>
                                        <w:rFonts w:ascii="Arial" w:hAnsi="Arial" w:cs="Arial"/>
                                        <w:w w:val="120"/>
                                        <w:sz w:val="20"/>
                                        <w:szCs w:val="20"/>
                                      </w:rPr>
                                      <w:delText>Y</w:delText>
                                    </w:r>
                                  </w:del>
                                </w:p>
                              </w:tc>
                              <w:tc>
                                <w:tcPr>
                                  <w:tcW w:w="2025" w:type="dxa"/>
                                </w:tcPr>
                                <w:p w14:paraId="2D79C164" w14:textId="32FCF065" w:rsidR="00971732" w:rsidRPr="00952821" w:rsidRDefault="00971732" w:rsidP="00971732">
                                  <w:ins w:id="224" w:author="Joseph Larimer" w:date="2025-10-22T14:47:00Z" w16du:dateUtc="2025-10-22T19:47:00Z">
                                    <w:r>
                                      <w:rPr>
                                        <w:rFonts w:ascii="Arial" w:hAnsi="Arial" w:cs="Arial"/>
                                        <w:w w:val="120"/>
                                        <w:sz w:val="20"/>
                                        <w:szCs w:val="20"/>
                                      </w:rPr>
                                      <w:t>X</w:t>
                                    </w:r>
                                  </w:ins>
                                </w:p>
                              </w:tc>
                            </w:tr>
                            <w:tr w:rsidR="00971732" w:rsidRPr="00952821" w14:paraId="651CC4EB" w14:textId="2C9F2F14" w:rsidTr="00BF3069">
                              <w:trPr>
                                <w:trHeight w:hRule="exact" w:val="317"/>
                              </w:trPr>
                              <w:tc>
                                <w:tcPr>
                                  <w:tcW w:w="2021" w:type="dxa"/>
                                  <w:tcBorders>
                                    <w:top w:val="single" w:sz="12" w:space="0" w:color="000000"/>
                                    <w:left w:val="single" w:sz="3" w:space="0" w:color="000000"/>
                                    <w:bottom w:val="single" w:sz="14" w:space="0" w:color="000000"/>
                                    <w:right w:val="single" w:sz="14" w:space="0" w:color="000000"/>
                                  </w:tcBorders>
                                </w:tcPr>
                                <w:p w14:paraId="3487ED6E" w14:textId="7653B102" w:rsidR="00971732" w:rsidRPr="00952821" w:rsidRDefault="00971732" w:rsidP="00971732">
                                  <w:pPr>
                                    <w:spacing w:line="284" w:lineRule="exact"/>
                                    <w:ind w:left="169"/>
                                    <w:rPr>
                                      <w:rFonts w:ascii="Arial" w:eastAsia="Times New Roman" w:hAnsi="Arial" w:cs="Arial"/>
                                      <w:sz w:val="20"/>
                                      <w:szCs w:val="20"/>
                                    </w:rPr>
                                  </w:pPr>
                                  <w:ins w:id="225" w:author="Joseph Larimer" w:date="2025-10-22T14:42:00Z" w16du:dateUtc="2025-10-22T19:42:00Z">
                                    <w:r>
                                      <w:rPr>
                                        <w:rFonts w:ascii="Arial" w:hAnsi="Arial" w:cs="Arial"/>
                                        <w:w w:val="85"/>
                                        <w:sz w:val="20"/>
                                        <w:szCs w:val="20"/>
                                      </w:rPr>
                                      <w:t>Y</w:t>
                                    </w:r>
                                  </w:ins>
                                  <w:del w:id="226" w:author="Joseph Larimer" w:date="2025-10-22T14:42:00Z" w16du:dateUtc="2025-10-22T19:42:00Z">
                                    <w:r w:rsidRPr="00952821" w:rsidDel="00BF3069">
                                      <w:rPr>
                                        <w:rFonts w:ascii="Arial" w:hAnsi="Arial" w:cs="Arial"/>
                                        <w:w w:val="85"/>
                                        <w:sz w:val="20"/>
                                        <w:szCs w:val="20"/>
                                      </w:rPr>
                                      <w:delText>Z</w:delText>
                                    </w:r>
                                  </w:del>
                                </w:p>
                              </w:tc>
                              <w:tc>
                                <w:tcPr>
                                  <w:tcW w:w="1958" w:type="dxa"/>
                                  <w:gridSpan w:val="2"/>
                                  <w:tcBorders>
                                    <w:top w:val="single" w:sz="12" w:space="0" w:color="000000"/>
                                    <w:left w:val="single" w:sz="14" w:space="0" w:color="000000"/>
                                    <w:bottom w:val="single" w:sz="14" w:space="0" w:color="000000"/>
                                    <w:right w:val="single" w:sz="14" w:space="0" w:color="000000"/>
                                  </w:tcBorders>
                                </w:tcPr>
                                <w:p w14:paraId="5DAC6A4E"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4" w:space="0" w:color="000000"/>
                                    <w:right w:val="nil"/>
                                  </w:tcBorders>
                                </w:tcPr>
                                <w:p w14:paraId="3A7707E8" w14:textId="77777777" w:rsidR="00971732" w:rsidRPr="00952821" w:rsidRDefault="00971732" w:rsidP="00971732">
                                  <w:pPr>
                                    <w:spacing w:before="15" w:line="269"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4" w:space="0" w:color="000000"/>
                                    <w:right w:val="single" w:sz="14" w:space="0" w:color="000000"/>
                                  </w:tcBorders>
                                </w:tcPr>
                                <w:p w14:paraId="03771365" w14:textId="77777777" w:rsidR="00971732" w:rsidRPr="00952821" w:rsidRDefault="00971732" w:rsidP="00971732">
                                  <w:pPr>
                                    <w:spacing w:before="38"/>
                                    <w:ind w:left="67"/>
                                    <w:rPr>
                                      <w:rFonts w:ascii="Arial" w:eastAsia="Times New Roman" w:hAnsi="Arial" w:cs="Arial"/>
                                      <w:sz w:val="20"/>
                                      <w:szCs w:val="20"/>
                                    </w:rPr>
                                  </w:pPr>
                                  <w:r w:rsidRPr="00952821">
                                    <w:rPr>
                                      <w:rFonts w:ascii="Arial" w:hAnsi="Arial" w:cs="Arial"/>
                                      <w:w w:val="105"/>
                                      <w:sz w:val="20"/>
                                      <w:szCs w:val="20"/>
                                    </w:rPr>
                                    <w:t>69,000</w:t>
                                  </w:r>
                                </w:p>
                              </w:tc>
                              <w:tc>
                                <w:tcPr>
                                  <w:tcW w:w="2052" w:type="dxa"/>
                                  <w:tcBorders>
                                    <w:top w:val="single" w:sz="12" w:space="0" w:color="000000"/>
                                    <w:left w:val="single" w:sz="14" w:space="0" w:color="000000"/>
                                    <w:bottom w:val="single" w:sz="14" w:space="0" w:color="000000"/>
                                    <w:right w:val="single" w:sz="3" w:space="0" w:color="000000"/>
                                  </w:tcBorders>
                                </w:tcPr>
                                <w:p w14:paraId="0A2FC171" w14:textId="6C57A47A" w:rsidR="00971732" w:rsidRPr="00952821" w:rsidRDefault="00971732" w:rsidP="00971732">
                                  <w:pPr>
                                    <w:spacing w:line="284" w:lineRule="exact"/>
                                    <w:ind w:left="82"/>
                                    <w:rPr>
                                      <w:rFonts w:ascii="Arial" w:eastAsia="Times New Roman" w:hAnsi="Arial" w:cs="Arial"/>
                                      <w:sz w:val="20"/>
                                      <w:szCs w:val="20"/>
                                    </w:rPr>
                                  </w:pPr>
                                  <w:ins w:id="227" w:author="Joseph Larimer" w:date="2025-10-22T14:47:00Z" w16du:dateUtc="2025-10-22T19:47:00Z">
                                    <w:r>
                                      <w:rPr>
                                        <w:rFonts w:ascii="Arial" w:hAnsi="Arial" w:cs="Arial"/>
                                        <w:w w:val="85"/>
                                        <w:sz w:val="20"/>
                                        <w:szCs w:val="20"/>
                                      </w:rPr>
                                      <w:t>Y</w:t>
                                    </w:r>
                                  </w:ins>
                                  <w:del w:id="228" w:author="Joseph Larimer" w:date="2025-10-22T14:47:00Z" w16du:dateUtc="2025-10-22T19:47:00Z">
                                    <w:r w:rsidRPr="00952821" w:rsidDel="00BF3069">
                                      <w:rPr>
                                        <w:rFonts w:ascii="Arial" w:hAnsi="Arial" w:cs="Arial"/>
                                        <w:w w:val="85"/>
                                        <w:sz w:val="20"/>
                                        <w:szCs w:val="20"/>
                                      </w:rPr>
                                      <w:delText>ZZ</w:delText>
                                    </w:r>
                                  </w:del>
                                </w:p>
                              </w:tc>
                              <w:tc>
                                <w:tcPr>
                                  <w:tcW w:w="2025" w:type="dxa"/>
                                </w:tcPr>
                                <w:p w14:paraId="71DDEAAE" w14:textId="6980FBEF" w:rsidR="00971732" w:rsidRPr="00952821" w:rsidRDefault="00971732" w:rsidP="00971732">
                                  <w:ins w:id="229" w:author="Joseph Larimer" w:date="2025-10-22T14:47:00Z" w16du:dateUtc="2025-10-22T19:47:00Z">
                                    <w:r>
                                      <w:rPr>
                                        <w:rFonts w:ascii="Arial" w:hAnsi="Arial" w:cs="Arial"/>
                                        <w:w w:val="85"/>
                                        <w:sz w:val="20"/>
                                        <w:szCs w:val="20"/>
                                      </w:rPr>
                                      <w:t>Y</w:t>
                                    </w:r>
                                  </w:ins>
                                </w:p>
                              </w:tc>
                            </w:tr>
                            <w:tr w:rsidR="00971732" w:rsidRPr="00952821" w14:paraId="1A3877B4" w14:textId="144E013A" w:rsidTr="00BF3069">
                              <w:trPr>
                                <w:trHeight w:hRule="exact" w:val="317"/>
                              </w:trPr>
                              <w:tc>
                                <w:tcPr>
                                  <w:tcW w:w="2021" w:type="dxa"/>
                                  <w:tcBorders>
                                    <w:top w:val="single" w:sz="14" w:space="0" w:color="000000"/>
                                    <w:left w:val="single" w:sz="3" w:space="0" w:color="000000"/>
                                    <w:bottom w:val="single" w:sz="12" w:space="0" w:color="000000"/>
                                    <w:right w:val="single" w:sz="14" w:space="0" w:color="000000"/>
                                  </w:tcBorders>
                                </w:tcPr>
                                <w:p w14:paraId="1BBB6668" w14:textId="77112372" w:rsidR="00971732" w:rsidRPr="00952821" w:rsidRDefault="00971732" w:rsidP="00971732">
                                  <w:pPr>
                                    <w:spacing w:before="34"/>
                                    <w:ind w:left="162"/>
                                    <w:rPr>
                                      <w:rFonts w:ascii="Arial" w:eastAsia="Times New Roman" w:hAnsi="Arial" w:cs="Arial"/>
                                      <w:sz w:val="20"/>
                                      <w:szCs w:val="20"/>
                                    </w:rPr>
                                  </w:pPr>
                                  <w:ins w:id="230" w:author="Joseph Larimer" w:date="2025-10-22T14:42:00Z" w16du:dateUtc="2025-10-22T19:42:00Z">
                                    <w:r>
                                      <w:rPr>
                                        <w:rFonts w:ascii="Arial" w:hAnsi="Arial" w:cs="Arial"/>
                                        <w:sz w:val="20"/>
                                        <w:szCs w:val="20"/>
                                      </w:rPr>
                                      <w:t>Z</w:t>
                                    </w:r>
                                  </w:ins>
                                  <w:del w:id="231" w:author="Joseph Larimer" w:date="2025-10-22T14:42:00Z" w16du:dateUtc="2025-10-22T19:42:00Z">
                                    <w:r w:rsidRPr="00952821" w:rsidDel="00BF3069">
                                      <w:rPr>
                                        <w:rFonts w:ascii="Arial" w:hAnsi="Arial" w:cs="Arial"/>
                                        <w:sz w:val="20"/>
                                        <w:szCs w:val="20"/>
                                      </w:rPr>
                                      <w:delText>AA</w:delText>
                                    </w:r>
                                  </w:del>
                                </w:p>
                              </w:tc>
                              <w:tc>
                                <w:tcPr>
                                  <w:tcW w:w="1958" w:type="dxa"/>
                                  <w:gridSpan w:val="2"/>
                                  <w:tcBorders>
                                    <w:top w:val="single" w:sz="14" w:space="0" w:color="000000"/>
                                    <w:left w:val="single" w:sz="14" w:space="0" w:color="000000"/>
                                    <w:bottom w:val="single" w:sz="12" w:space="0" w:color="000000"/>
                                    <w:right w:val="single" w:sz="14" w:space="0" w:color="000000"/>
                                  </w:tcBorders>
                                </w:tcPr>
                                <w:p w14:paraId="7F5460FE" w14:textId="77777777" w:rsidR="00971732" w:rsidRPr="00952821" w:rsidRDefault="00971732" w:rsidP="00971732">
                                  <w:pPr>
                                    <w:rPr>
                                      <w:rFonts w:ascii="Arial" w:hAnsi="Arial" w:cs="Arial"/>
                                      <w:sz w:val="20"/>
                                      <w:szCs w:val="20"/>
                                    </w:rPr>
                                  </w:pPr>
                                </w:p>
                              </w:tc>
                              <w:tc>
                                <w:tcPr>
                                  <w:tcW w:w="496" w:type="dxa"/>
                                  <w:tcBorders>
                                    <w:top w:val="single" w:sz="14" w:space="0" w:color="000000"/>
                                    <w:left w:val="single" w:sz="14" w:space="0" w:color="000000"/>
                                    <w:bottom w:val="single" w:sz="12" w:space="0" w:color="000000"/>
                                    <w:right w:val="nil"/>
                                  </w:tcBorders>
                                </w:tcPr>
                                <w:p w14:paraId="6319FFD6" w14:textId="77777777" w:rsidR="00971732" w:rsidRPr="00952821" w:rsidRDefault="00971732" w:rsidP="00971732">
                                  <w:pPr>
                                    <w:spacing w:before="11" w:line="273" w:lineRule="exact"/>
                                    <w:ind w:left="135"/>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4" w:space="0" w:color="000000"/>
                                    <w:left w:val="nil"/>
                                    <w:bottom w:val="single" w:sz="12" w:space="0" w:color="000000"/>
                                    <w:right w:val="single" w:sz="14" w:space="0" w:color="000000"/>
                                  </w:tcBorders>
                                </w:tcPr>
                                <w:p w14:paraId="77788F7A" w14:textId="77777777" w:rsidR="00971732" w:rsidRPr="00952821" w:rsidRDefault="00971732" w:rsidP="00971732">
                                  <w:pPr>
                                    <w:spacing w:before="34"/>
                                    <w:ind w:left="60"/>
                                    <w:rPr>
                                      <w:rFonts w:ascii="Arial" w:eastAsia="Times New Roman" w:hAnsi="Arial" w:cs="Arial"/>
                                      <w:sz w:val="20"/>
                                      <w:szCs w:val="20"/>
                                    </w:rPr>
                                  </w:pPr>
                                  <w:r w:rsidRPr="00952821">
                                    <w:rPr>
                                      <w:rFonts w:ascii="Arial" w:hAnsi="Arial" w:cs="Arial"/>
                                      <w:w w:val="105"/>
                                      <w:sz w:val="20"/>
                                      <w:szCs w:val="20"/>
                                    </w:rPr>
                                    <w:t>70,000</w:t>
                                  </w:r>
                                </w:p>
                              </w:tc>
                              <w:tc>
                                <w:tcPr>
                                  <w:tcW w:w="2052" w:type="dxa"/>
                                  <w:tcBorders>
                                    <w:top w:val="single" w:sz="14" w:space="0" w:color="000000"/>
                                    <w:left w:val="single" w:sz="14" w:space="0" w:color="000000"/>
                                    <w:bottom w:val="single" w:sz="12" w:space="0" w:color="000000"/>
                                    <w:right w:val="single" w:sz="3" w:space="0" w:color="000000"/>
                                  </w:tcBorders>
                                </w:tcPr>
                                <w:p w14:paraId="67253A3F" w14:textId="099985F5" w:rsidR="00971732" w:rsidRPr="00952821" w:rsidRDefault="00971732" w:rsidP="00971732">
                                  <w:pPr>
                                    <w:spacing w:before="34"/>
                                    <w:ind w:left="82"/>
                                    <w:rPr>
                                      <w:rFonts w:ascii="Arial" w:eastAsia="Times New Roman" w:hAnsi="Arial" w:cs="Arial"/>
                                      <w:sz w:val="20"/>
                                      <w:szCs w:val="20"/>
                                    </w:rPr>
                                  </w:pPr>
                                  <w:ins w:id="232" w:author="Joseph Larimer" w:date="2025-10-22T14:47:00Z" w16du:dateUtc="2025-10-22T19:47:00Z">
                                    <w:r>
                                      <w:rPr>
                                        <w:rFonts w:ascii="Arial" w:hAnsi="Arial" w:cs="Arial"/>
                                        <w:w w:val="95"/>
                                        <w:sz w:val="20"/>
                                        <w:szCs w:val="20"/>
                                      </w:rPr>
                                      <w:t>Z</w:t>
                                    </w:r>
                                  </w:ins>
                                  <w:del w:id="233" w:author="Joseph Larimer" w:date="2025-10-22T14:47:00Z" w16du:dateUtc="2025-10-22T19:47:00Z">
                                    <w:r w:rsidRPr="00952821" w:rsidDel="00BF3069">
                                      <w:rPr>
                                        <w:rFonts w:ascii="Arial" w:hAnsi="Arial" w:cs="Arial"/>
                                        <w:w w:val="95"/>
                                        <w:sz w:val="20"/>
                                        <w:szCs w:val="20"/>
                                      </w:rPr>
                                      <w:delText>AA</w:delText>
                                    </w:r>
                                  </w:del>
                                </w:p>
                              </w:tc>
                              <w:tc>
                                <w:tcPr>
                                  <w:tcW w:w="2025" w:type="dxa"/>
                                </w:tcPr>
                                <w:p w14:paraId="0F91DC26" w14:textId="69B75B9E" w:rsidR="00971732" w:rsidRPr="00952821" w:rsidRDefault="00971732" w:rsidP="00971732">
                                  <w:ins w:id="234" w:author="Joseph Larimer" w:date="2025-10-22T14:47:00Z" w16du:dateUtc="2025-10-22T19:47:00Z">
                                    <w:r>
                                      <w:rPr>
                                        <w:rFonts w:ascii="Arial" w:hAnsi="Arial" w:cs="Arial"/>
                                        <w:sz w:val="20"/>
                                        <w:szCs w:val="20"/>
                                      </w:rPr>
                                      <w:t>Z</w:t>
                                    </w:r>
                                  </w:ins>
                                </w:p>
                              </w:tc>
                            </w:tr>
                            <w:tr w:rsidR="00971732" w:rsidRPr="00952821" w14:paraId="2D32D47D" w14:textId="3A42B6FB" w:rsidTr="00BF3069">
                              <w:trPr>
                                <w:trHeight w:hRule="exact" w:val="310"/>
                              </w:trPr>
                              <w:tc>
                                <w:tcPr>
                                  <w:tcW w:w="2021" w:type="dxa"/>
                                  <w:tcBorders>
                                    <w:top w:val="single" w:sz="12" w:space="0" w:color="000000"/>
                                    <w:left w:val="single" w:sz="3" w:space="0" w:color="000000"/>
                                    <w:bottom w:val="single" w:sz="12" w:space="0" w:color="000000"/>
                                    <w:right w:val="single" w:sz="14" w:space="0" w:color="000000"/>
                                  </w:tcBorders>
                                </w:tcPr>
                                <w:p w14:paraId="0354EEB0" w14:textId="1B5D16F3" w:rsidR="00971732" w:rsidRPr="00952821" w:rsidRDefault="00971732" w:rsidP="00971732">
                                  <w:pPr>
                                    <w:spacing w:before="30"/>
                                    <w:ind w:left="176"/>
                                    <w:rPr>
                                      <w:rFonts w:ascii="Arial" w:eastAsia="Times New Roman" w:hAnsi="Arial" w:cs="Arial"/>
                                      <w:sz w:val="20"/>
                                      <w:szCs w:val="20"/>
                                    </w:rPr>
                                  </w:pPr>
                                  <w:ins w:id="235" w:author="Joseph Larimer" w:date="2025-10-22T14:42:00Z" w16du:dateUtc="2025-10-22T19:42:00Z">
                                    <w:r>
                                      <w:rPr>
                                        <w:rFonts w:ascii="Arial" w:hAnsi="Arial" w:cs="Arial"/>
                                        <w:w w:val="95"/>
                                        <w:sz w:val="20"/>
                                        <w:szCs w:val="20"/>
                                      </w:rPr>
                                      <w:t>AA</w:t>
                                    </w:r>
                                  </w:ins>
                                  <w:del w:id="236" w:author="Joseph Larimer" w:date="2025-10-22T14:42:00Z" w16du:dateUtc="2025-10-22T19:42:00Z">
                                    <w:r w:rsidRPr="00952821" w:rsidDel="00BF3069">
                                      <w:rPr>
                                        <w:rFonts w:ascii="Arial" w:hAnsi="Arial" w:cs="Arial"/>
                                        <w:w w:val="95"/>
                                        <w:sz w:val="20"/>
                                        <w:szCs w:val="20"/>
                                      </w:rPr>
                                      <w:delText>BB</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6C55958D"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2A57243C" w14:textId="77777777" w:rsidR="00971732" w:rsidRPr="00952821" w:rsidRDefault="00971732" w:rsidP="00971732">
                                  <w:pPr>
                                    <w:spacing w:before="8" w:line="273"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6C15CC77" w14:textId="77777777" w:rsidR="00971732" w:rsidRPr="00952821" w:rsidRDefault="00971732" w:rsidP="00971732">
                                  <w:pPr>
                                    <w:spacing w:before="38"/>
                                    <w:ind w:left="60"/>
                                    <w:rPr>
                                      <w:rFonts w:ascii="Arial" w:eastAsia="Times New Roman" w:hAnsi="Arial" w:cs="Arial"/>
                                      <w:sz w:val="20"/>
                                      <w:szCs w:val="20"/>
                                    </w:rPr>
                                  </w:pPr>
                                  <w:r w:rsidRPr="00952821">
                                    <w:rPr>
                                      <w:rFonts w:ascii="Arial" w:hAnsi="Arial" w:cs="Arial"/>
                                      <w:w w:val="110"/>
                                      <w:sz w:val="20"/>
                                      <w:szCs w:val="20"/>
                                    </w:rPr>
                                    <w:t>7</w:t>
                                  </w:r>
                                  <w:r w:rsidRPr="00952821">
                                    <w:rPr>
                                      <w:rFonts w:ascii="Arial" w:hAnsi="Arial" w:cs="Arial"/>
                                      <w:spacing w:val="-27"/>
                                      <w:w w:val="110"/>
                                      <w:sz w:val="20"/>
                                      <w:szCs w:val="20"/>
                                    </w:rPr>
                                    <w:t>1</w:t>
                                  </w:r>
                                  <w:r w:rsidRPr="00952821">
                                    <w:rPr>
                                      <w:rFonts w:ascii="Arial" w:hAnsi="Arial" w:cs="Arial"/>
                                      <w:w w:val="110"/>
                                      <w:sz w:val="20"/>
                                      <w:szCs w:val="20"/>
                                    </w:rPr>
                                    <w:t>,000</w:t>
                                  </w:r>
                                </w:p>
                              </w:tc>
                              <w:tc>
                                <w:tcPr>
                                  <w:tcW w:w="2052" w:type="dxa"/>
                                  <w:tcBorders>
                                    <w:top w:val="single" w:sz="12" w:space="0" w:color="000000"/>
                                    <w:left w:val="single" w:sz="14" w:space="0" w:color="000000"/>
                                    <w:bottom w:val="single" w:sz="12" w:space="0" w:color="000000"/>
                                    <w:right w:val="single" w:sz="3" w:space="0" w:color="000000"/>
                                  </w:tcBorders>
                                </w:tcPr>
                                <w:p w14:paraId="1B51D3B0" w14:textId="4A6B215E" w:rsidR="00971732" w:rsidRPr="00952821" w:rsidRDefault="00971732" w:rsidP="00971732">
                                  <w:pPr>
                                    <w:spacing w:before="38"/>
                                    <w:ind w:left="90"/>
                                    <w:rPr>
                                      <w:rFonts w:ascii="Arial" w:eastAsia="Times New Roman" w:hAnsi="Arial" w:cs="Arial"/>
                                      <w:sz w:val="20"/>
                                      <w:szCs w:val="20"/>
                                    </w:rPr>
                                  </w:pPr>
                                  <w:ins w:id="237" w:author="Joseph Larimer" w:date="2025-10-22T14:47:00Z" w16du:dateUtc="2025-10-22T19:47:00Z">
                                    <w:r>
                                      <w:rPr>
                                        <w:rFonts w:ascii="Arial" w:hAnsi="Arial" w:cs="Arial"/>
                                        <w:w w:val="95"/>
                                        <w:sz w:val="20"/>
                                        <w:szCs w:val="20"/>
                                      </w:rPr>
                                      <w:t>A</w:t>
                                    </w:r>
                                  </w:ins>
                                  <w:ins w:id="238" w:author="Joseph Larimer" w:date="2025-10-22T14:48:00Z" w16du:dateUtc="2025-10-22T19:48:00Z">
                                    <w:r>
                                      <w:rPr>
                                        <w:rFonts w:ascii="Arial" w:hAnsi="Arial" w:cs="Arial"/>
                                        <w:w w:val="95"/>
                                        <w:sz w:val="20"/>
                                        <w:szCs w:val="20"/>
                                      </w:rPr>
                                      <w:t>A</w:t>
                                    </w:r>
                                  </w:ins>
                                  <w:del w:id="239" w:author="Joseph Larimer" w:date="2025-10-22T14:47:00Z" w16du:dateUtc="2025-10-22T19:47:00Z">
                                    <w:r w:rsidRPr="00952821" w:rsidDel="00BF3069">
                                      <w:rPr>
                                        <w:rFonts w:ascii="Arial" w:hAnsi="Arial" w:cs="Arial"/>
                                        <w:w w:val="95"/>
                                        <w:sz w:val="20"/>
                                        <w:szCs w:val="20"/>
                                      </w:rPr>
                                      <w:delText>BB</w:delText>
                                    </w:r>
                                  </w:del>
                                </w:p>
                              </w:tc>
                              <w:tc>
                                <w:tcPr>
                                  <w:tcW w:w="2025" w:type="dxa"/>
                                </w:tcPr>
                                <w:p w14:paraId="2C729B51" w14:textId="43BD4DFD" w:rsidR="00971732" w:rsidRPr="00952821" w:rsidRDefault="00971732" w:rsidP="00971732">
                                  <w:ins w:id="240" w:author="Joseph Larimer" w:date="2025-10-22T14:47:00Z" w16du:dateUtc="2025-10-22T19:47:00Z">
                                    <w:r>
                                      <w:rPr>
                                        <w:rFonts w:ascii="Arial" w:hAnsi="Arial" w:cs="Arial"/>
                                        <w:w w:val="95"/>
                                        <w:sz w:val="20"/>
                                        <w:szCs w:val="20"/>
                                      </w:rPr>
                                      <w:t>AA</w:t>
                                    </w:r>
                                  </w:ins>
                                </w:p>
                              </w:tc>
                            </w:tr>
                            <w:tr w:rsidR="00971732" w:rsidRPr="00952821" w14:paraId="6E877237" w14:textId="5065BB66" w:rsidTr="00BF3069">
                              <w:trPr>
                                <w:trHeight w:hRule="exact" w:val="320"/>
                              </w:trPr>
                              <w:tc>
                                <w:tcPr>
                                  <w:tcW w:w="2021" w:type="dxa"/>
                                  <w:tcBorders>
                                    <w:top w:val="single" w:sz="12" w:space="0" w:color="000000"/>
                                    <w:left w:val="single" w:sz="3" w:space="0" w:color="000000"/>
                                    <w:bottom w:val="single" w:sz="12" w:space="0" w:color="000000"/>
                                    <w:right w:val="single" w:sz="14" w:space="0" w:color="000000"/>
                                  </w:tcBorders>
                                </w:tcPr>
                                <w:p w14:paraId="120E992D" w14:textId="28D5107D" w:rsidR="00971732" w:rsidRPr="00952821" w:rsidRDefault="00971732" w:rsidP="00971732">
                                  <w:pPr>
                                    <w:spacing w:line="292" w:lineRule="exact"/>
                                    <w:ind w:left="169"/>
                                    <w:rPr>
                                      <w:rFonts w:ascii="Arial" w:eastAsia="Times New Roman" w:hAnsi="Arial" w:cs="Arial"/>
                                      <w:sz w:val="20"/>
                                      <w:szCs w:val="20"/>
                                    </w:rPr>
                                  </w:pPr>
                                  <w:ins w:id="241" w:author="Joseph Larimer" w:date="2025-10-22T14:42:00Z" w16du:dateUtc="2025-10-22T19:42:00Z">
                                    <w:r>
                                      <w:rPr>
                                        <w:rFonts w:ascii="Arial" w:hAnsi="Arial" w:cs="Arial"/>
                                        <w:sz w:val="20"/>
                                        <w:szCs w:val="20"/>
                                      </w:rPr>
                                      <w:t>BB</w:t>
                                    </w:r>
                                  </w:ins>
                                  <w:del w:id="242" w:author="Joseph Larimer" w:date="2025-10-22T14:42:00Z" w16du:dateUtc="2025-10-22T19:42:00Z">
                                    <w:r w:rsidRPr="00952821" w:rsidDel="00BF3069">
                                      <w:rPr>
                                        <w:rFonts w:ascii="Arial" w:hAnsi="Arial" w:cs="Arial"/>
                                        <w:sz w:val="20"/>
                                        <w:szCs w:val="20"/>
                                      </w:rPr>
                                      <w:delText>CC</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55171E0D"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72E8B63B" w14:textId="77777777" w:rsidR="00971732" w:rsidRPr="00952821" w:rsidRDefault="00971732" w:rsidP="00971732">
                                  <w:pPr>
                                    <w:spacing w:before="15" w:line="277"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64A3E9A5" w14:textId="77777777" w:rsidR="00971732" w:rsidRPr="00952821" w:rsidRDefault="00971732" w:rsidP="00971732">
                                  <w:pPr>
                                    <w:spacing w:before="45"/>
                                    <w:ind w:left="60"/>
                                    <w:rPr>
                                      <w:rFonts w:ascii="Arial" w:eastAsia="Times New Roman" w:hAnsi="Arial" w:cs="Arial"/>
                                      <w:sz w:val="20"/>
                                      <w:szCs w:val="20"/>
                                    </w:rPr>
                                  </w:pPr>
                                  <w:r w:rsidRPr="00952821">
                                    <w:rPr>
                                      <w:rFonts w:ascii="Arial" w:hAnsi="Arial" w:cs="Arial"/>
                                      <w:spacing w:val="-3"/>
                                      <w:w w:val="110"/>
                                      <w:sz w:val="20"/>
                                      <w:szCs w:val="20"/>
                                    </w:rPr>
                                    <w:t>72,000</w:t>
                                  </w:r>
                                </w:p>
                              </w:tc>
                              <w:tc>
                                <w:tcPr>
                                  <w:tcW w:w="2052" w:type="dxa"/>
                                  <w:tcBorders>
                                    <w:top w:val="single" w:sz="12" w:space="0" w:color="000000"/>
                                    <w:left w:val="single" w:sz="14" w:space="0" w:color="000000"/>
                                    <w:bottom w:val="single" w:sz="12" w:space="0" w:color="000000"/>
                                    <w:right w:val="single" w:sz="3" w:space="0" w:color="000000"/>
                                  </w:tcBorders>
                                </w:tcPr>
                                <w:p w14:paraId="7F4754A6" w14:textId="6E9E56F2" w:rsidR="00971732" w:rsidRPr="00952821" w:rsidRDefault="00971732" w:rsidP="00971732">
                                  <w:pPr>
                                    <w:spacing w:line="292" w:lineRule="exact"/>
                                    <w:ind w:left="82"/>
                                    <w:rPr>
                                      <w:rFonts w:ascii="Arial" w:eastAsia="Times New Roman" w:hAnsi="Arial" w:cs="Arial"/>
                                      <w:sz w:val="20"/>
                                      <w:szCs w:val="20"/>
                                    </w:rPr>
                                  </w:pPr>
                                  <w:ins w:id="243" w:author="Joseph Larimer" w:date="2025-10-22T14:48:00Z" w16du:dateUtc="2025-10-22T19:48:00Z">
                                    <w:r>
                                      <w:rPr>
                                        <w:rFonts w:ascii="Arial" w:hAnsi="Arial" w:cs="Arial"/>
                                        <w:sz w:val="20"/>
                                        <w:szCs w:val="20"/>
                                      </w:rPr>
                                      <w:t>BB</w:t>
                                    </w:r>
                                  </w:ins>
                                  <w:del w:id="244" w:author="Joseph Larimer" w:date="2025-10-22T14:48:00Z" w16du:dateUtc="2025-10-22T19:48:00Z">
                                    <w:r w:rsidRPr="00952821" w:rsidDel="00BF3069">
                                      <w:rPr>
                                        <w:rFonts w:ascii="Arial" w:hAnsi="Arial" w:cs="Arial"/>
                                        <w:sz w:val="20"/>
                                        <w:szCs w:val="20"/>
                                      </w:rPr>
                                      <w:delText>CC</w:delText>
                                    </w:r>
                                  </w:del>
                                </w:p>
                              </w:tc>
                              <w:tc>
                                <w:tcPr>
                                  <w:tcW w:w="2025" w:type="dxa"/>
                                </w:tcPr>
                                <w:p w14:paraId="69D325BF" w14:textId="645C0D97" w:rsidR="00971732" w:rsidRPr="00952821" w:rsidRDefault="00971732" w:rsidP="00971732">
                                  <w:ins w:id="245" w:author="Joseph Larimer" w:date="2025-10-22T14:47:00Z" w16du:dateUtc="2025-10-22T19:47:00Z">
                                    <w:r>
                                      <w:rPr>
                                        <w:rFonts w:ascii="Arial" w:hAnsi="Arial" w:cs="Arial"/>
                                        <w:sz w:val="20"/>
                                        <w:szCs w:val="20"/>
                                      </w:rPr>
                                      <w:t>BB</w:t>
                                    </w:r>
                                  </w:ins>
                                </w:p>
                              </w:tc>
                            </w:tr>
                            <w:tr w:rsidR="00971732" w:rsidRPr="00952821" w14:paraId="3811E60B" w14:textId="3A8247B3" w:rsidTr="00BF3069">
                              <w:trPr>
                                <w:trHeight w:hRule="exact" w:val="313"/>
                              </w:trPr>
                              <w:tc>
                                <w:tcPr>
                                  <w:tcW w:w="2021" w:type="dxa"/>
                                  <w:tcBorders>
                                    <w:top w:val="single" w:sz="12" w:space="0" w:color="000000"/>
                                    <w:left w:val="single" w:sz="3" w:space="0" w:color="000000"/>
                                    <w:bottom w:val="single" w:sz="12" w:space="0" w:color="000000"/>
                                    <w:right w:val="single" w:sz="14" w:space="0" w:color="000000"/>
                                  </w:tcBorders>
                                </w:tcPr>
                                <w:p w14:paraId="5D35A961" w14:textId="5A759971" w:rsidR="00971732" w:rsidRPr="00952821" w:rsidRDefault="00971732" w:rsidP="00971732">
                                  <w:pPr>
                                    <w:spacing w:before="39" w:line="245" w:lineRule="exact"/>
                                    <w:ind w:left="176"/>
                                    <w:rPr>
                                      <w:rFonts w:ascii="Arial" w:eastAsia="Courier New" w:hAnsi="Arial" w:cs="Arial"/>
                                      <w:sz w:val="20"/>
                                      <w:szCs w:val="20"/>
                                    </w:rPr>
                                  </w:pPr>
                                  <w:ins w:id="246" w:author="Joseph Larimer" w:date="2025-10-22T14:42:00Z" w16du:dateUtc="2025-10-22T19:42:00Z">
                                    <w:r>
                                      <w:rPr>
                                        <w:rFonts w:ascii="Arial" w:hAnsi="Arial" w:cs="Arial"/>
                                        <w:sz w:val="20"/>
                                        <w:szCs w:val="20"/>
                                      </w:rPr>
                                      <w:t>CC</w:t>
                                    </w:r>
                                  </w:ins>
                                  <w:del w:id="247" w:author="Joseph Larimer" w:date="2025-10-22T14:42:00Z" w16du:dateUtc="2025-10-22T19:42:00Z">
                                    <w:r w:rsidRPr="00952821" w:rsidDel="00BF3069">
                                      <w:rPr>
                                        <w:rFonts w:ascii="Arial" w:hAnsi="Arial" w:cs="Arial"/>
                                        <w:sz w:val="20"/>
                                        <w:szCs w:val="20"/>
                                      </w:rPr>
                                      <w:delText>DD</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6EAFE2C0"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6C9ACAE5" w14:textId="77777777" w:rsidR="00971732" w:rsidRPr="00952821" w:rsidRDefault="00971732" w:rsidP="00971732">
                                  <w:pPr>
                                    <w:spacing w:before="11" w:line="273"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0966A9CE" w14:textId="77777777" w:rsidR="00971732" w:rsidRPr="00952821" w:rsidRDefault="00971732" w:rsidP="00971732">
                                  <w:pPr>
                                    <w:spacing w:before="34"/>
                                    <w:ind w:left="60"/>
                                    <w:rPr>
                                      <w:rFonts w:ascii="Arial" w:eastAsia="Times New Roman" w:hAnsi="Arial" w:cs="Arial"/>
                                      <w:sz w:val="20"/>
                                      <w:szCs w:val="20"/>
                                    </w:rPr>
                                  </w:pPr>
                                  <w:r w:rsidRPr="00952821">
                                    <w:rPr>
                                      <w:rFonts w:ascii="Arial" w:hAnsi="Arial" w:cs="Arial"/>
                                      <w:spacing w:val="-3"/>
                                      <w:w w:val="110"/>
                                      <w:sz w:val="20"/>
                                      <w:szCs w:val="20"/>
                                    </w:rPr>
                                    <w:t>73,000</w:t>
                                  </w:r>
                                </w:p>
                              </w:tc>
                              <w:tc>
                                <w:tcPr>
                                  <w:tcW w:w="2052" w:type="dxa"/>
                                  <w:tcBorders>
                                    <w:top w:val="single" w:sz="12" w:space="0" w:color="000000"/>
                                    <w:left w:val="single" w:sz="14" w:space="0" w:color="000000"/>
                                    <w:bottom w:val="single" w:sz="12" w:space="0" w:color="000000"/>
                                    <w:right w:val="single" w:sz="3" w:space="0" w:color="000000"/>
                                  </w:tcBorders>
                                </w:tcPr>
                                <w:p w14:paraId="428D0BFE" w14:textId="40FA529F" w:rsidR="00971732" w:rsidRPr="00952821" w:rsidRDefault="00971732" w:rsidP="00971732">
                                  <w:pPr>
                                    <w:spacing w:before="39" w:line="245" w:lineRule="exact"/>
                                    <w:ind w:left="90"/>
                                    <w:rPr>
                                      <w:rFonts w:ascii="Arial" w:eastAsia="Courier New" w:hAnsi="Arial" w:cs="Arial"/>
                                      <w:sz w:val="20"/>
                                      <w:szCs w:val="20"/>
                                    </w:rPr>
                                  </w:pPr>
                                  <w:ins w:id="248" w:author="Joseph Larimer" w:date="2025-10-22T14:48:00Z" w16du:dateUtc="2025-10-22T19:48:00Z">
                                    <w:r>
                                      <w:rPr>
                                        <w:rFonts w:ascii="Arial" w:hAnsi="Arial" w:cs="Arial"/>
                                        <w:sz w:val="20"/>
                                        <w:szCs w:val="20"/>
                                      </w:rPr>
                                      <w:t>CC</w:t>
                                    </w:r>
                                  </w:ins>
                                  <w:del w:id="249" w:author="Joseph Larimer" w:date="2025-10-22T14:48:00Z" w16du:dateUtc="2025-10-22T19:48:00Z">
                                    <w:r w:rsidRPr="00952821" w:rsidDel="00BF3069">
                                      <w:rPr>
                                        <w:rFonts w:ascii="Arial" w:hAnsi="Arial" w:cs="Arial"/>
                                        <w:sz w:val="20"/>
                                        <w:szCs w:val="20"/>
                                      </w:rPr>
                                      <w:delText>DD</w:delText>
                                    </w:r>
                                  </w:del>
                                </w:p>
                              </w:tc>
                              <w:tc>
                                <w:tcPr>
                                  <w:tcW w:w="2025" w:type="dxa"/>
                                </w:tcPr>
                                <w:p w14:paraId="330582CF" w14:textId="7577FE70" w:rsidR="00971732" w:rsidRPr="00952821" w:rsidRDefault="00971732" w:rsidP="00971732">
                                  <w:ins w:id="250" w:author="Joseph Larimer" w:date="2025-10-22T14:47:00Z" w16du:dateUtc="2025-10-22T19:47:00Z">
                                    <w:r>
                                      <w:rPr>
                                        <w:rFonts w:ascii="Arial" w:hAnsi="Arial" w:cs="Arial"/>
                                        <w:sz w:val="20"/>
                                        <w:szCs w:val="20"/>
                                      </w:rPr>
                                      <w:t>CC</w:t>
                                    </w:r>
                                  </w:ins>
                                </w:p>
                              </w:tc>
                            </w:tr>
                            <w:tr w:rsidR="00971732" w:rsidRPr="00952821" w14:paraId="34B895D2" w14:textId="1768F438" w:rsidTr="00BF3069">
                              <w:trPr>
                                <w:trHeight w:hRule="exact" w:val="317"/>
                              </w:trPr>
                              <w:tc>
                                <w:tcPr>
                                  <w:tcW w:w="2021" w:type="dxa"/>
                                  <w:tcBorders>
                                    <w:top w:val="single" w:sz="12" w:space="0" w:color="000000"/>
                                    <w:left w:val="single" w:sz="3" w:space="0" w:color="000000"/>
                                    <w:bottom w:val="single" w:sz="14" w:space="0" w:color="000000"/>
                                    <w:right w:val="single" w:sz="14" w:space="0" w:color="000000"/>
                                  </w:tcBorders>
                                </w:tcPr>
                                <w:p w14:paraId="21B2F483" w14:textId="459EC503" w:rsidR="00971732" w:rsidRPr="00952821" w:rsidRDefault="00971732" w:rsidP="00971732">
                                  <w:pPr>
                                    <w:spacing w:before="34" w:line="250" w:lineRule="exact"/>
                                    <w:ind w:left="176"/>
                                    <w:rPr>
                                      <w:rFonts w:ascii="Arial" w:eastAsia="Courier New" w:hAnsi="Arial" w:cs="Arial"/>
                                      <w:sz w:val="20"/>
                                      <w:szCs w:val="20"/>
                                    </w:rPr>
                                  </w:pPr>
                                  <w:ins w:id="251" w:author="Joseph Larimer" w:date="2025-10-22T14:42:00Z" w16du:dateUtc="2025-10-22T19:42:00Z">
                                    <w:r>
                                      <w:rPr>
                                        <w:rFonts w:ascii="Arial" w:hAnsi="Arial" w:cs="Arial"/>
                                        <w:w w:val="85"/>
                                        <w:sz w:val="20"/>
                                        <w:szCs w:val="20"/>
                                      </w:rPr>
                                      <w:t>D</w:t>
                                    </w:r>
                                  </w:ins>
                                  <w:ins w:id="252" w:author="Joseph Larimer" w:date="2025-10-22T14:43:00Z" w16du:dateUtc="2025-10-22T19:43:00Z">
                                    <w:r>
                                      <w:rPr>
                                        <w:rFonts w:ascii="Arial" w:hAnsi="Arial" w:cs="Arial"/>
                                        <w:w w:val="85"/>
                                        <w:sz w:val="20"/>
                                        <w:szCs w:val="20"/>
                                      </w:rPr>
                                      <w:t>D</w:t>
                                    </w:r>
                                  </w:ins>
                                  <w:del w:id="253" w:author="Joseph Larimer" w:date="2025-10-22T14:42:00Z" w16du:dateUtc="2025-10-22T19:42:00Z">
                                    <w:r w:rsidRPr="00952821" w:rsidDel="00BF3069">
                                      <w:rPr>
                                        <w:rFonts w:ascii="Arial" w:hAnsi="Arial" w:cs="Arial"/>
                                        <w:w w:val="85"/>
                                        <w:sz w:val="20"/>
                                        <w:szCs w:val="20"/>
                                      </w:rPr>
                                      <w:delText>EE</w:delText>
                                    </w:r>
                                  </w:del>
                                </w:p>
                              </w:tc>
                              <w:tc>
                                <w:tcPr>
                                  <w:tcW w:w="1958" w:type="dxa"/>
                                  <w:gridSpan w:val="2"/>
                                  <w:tcBorders>
                                    <w:top w:val="single" w:sz="12" w:space="0" w:color="000000"/>
                                    <w:left w:val="single" w:sz="14" w:space="0" w:color="000000"/>
                                    <w:bottom w:val="single" w:sz="14" w:space="0" w:color="000000"/>
                                    <w:right w:val="single" w:sz="14" w:space="0" w:color="000000"/>
                                  </w:tcBorders>
                                </w:tcPr>
                                <w:p w14:paraId="695B0820"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4" w:space="0" w:color="000000"/>
                                    <w:right w:val="nil"/>
                                  </w:tcBorders>
                                </w:tcPr>
                                <w:p w14:paraId="645398DA" w14:textId="77777777" w:rsidR="00971732" w:rsidRPr="00952821" w:rsidRDefault="00971732" w:rsidP="00971732">
                                  <w:pPr>
                                    <w:spacing w:before="15" w:line="269"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4" w:space="0" w:color="000000"/>
                                    <w:right w:val="single" w:sz="14" w:space="0" w:color="000000"/>
                                  </w:tcBorders>
                                </w:tcPr>
                                <w:p w14:paraId="761BCC3E" w14:textId="77777777" w:rsidR="00971732" w:rsidRPr="00952821" w:rsidRDefault="00971732" w:rsidP="00971732">
                                  <w:pPr>
                                    <w:spacing w:before="38"/>
                                    <w:ind w:left="60"/>
                                    <w:rPr>
                                      <w:rFonts w:ascii="Arial" w:eastAsia="Times New Roman" w:hAnsi="Arial" w:cs="Arial"/>
                                      <w:sz w:val="20"/>
                                      <w:szCs w:val="20"/>
                                    </w:rPr>
                                  </w:pPr>
                                  <w:r w:rsidRPr="00952821">
                                    <w:rPr>
                                      <w:rFonts w:ascii="Arial" w:hAnsi="Arial" w:cs="Arial"/>
                                      <w:w w:val="105"/>
                                      <w:sz w:val="20"/>
                                      <w:szCs w:val="20"/>
                                    </w:rPr>
                                    <w:t>74,000</w:t>
                                  </w:r>
                                </w:p>
                              </w:tc>
                              <w:tc>
                                <w:tcPr>
                                  <w:tcW w:w="2052" w:type="dxa"/>
                                  <w:tcBorders>
                                    <w:top w:val="single" w:sz="12" w:space="0" w:color="000000"/>
                                    <w:left w:val="single" w:sz="14" w:space="0" w:color="000000"/>
                                    <w:bottom w:val="single" w:sz="14" w:space="0" w:color="000000"/>
                                    <w:right w:val="single" w:sz="3" w:space="0" w:color="000000"/>
                                  </w:tcBorders>
                                </w:tcPr>
                                <w:p w14:paraId="237759B1" w14:textId="75E1153B" w:rsidR="00971732" w:rsidRPr="00952821" w:rsidRDefault="00971732" w:rsidP="00971732">
                                  <w:pPr>
                                    <w:spacing w:before="34" w:line="250" w:lineRule="exact"/>
                                    <w:ind w:left="90"/>
                                    <w:rPr>
                                      <w:rFonts w:ascii="Arial" w:eastAsia="Courier New" w:hAnsi="Arial" w:cs="Arial"/>
                                      <w:sz w:val="20"/>
                                      <w:szCs w:val="20"/>
                                    </w:rPr>
                                  </w:pPr>
                                  <w:ins w:id="254" w:author="Joseph Larimer" w:date="2025-10-22T14:48:00Z" w16du:dateUtc="2025-10-22T19:48:00Z">
                                    <w:r>
                                      <w:rPr>
                                        <w:rFonts w:ascii="Arial" w:hAnsi="Arial" w:cs="Arial"/>
                                        <w:w w:val="85"/>
                                        <w:sz w:val="20"/>
                                        <w:szCs w:val="20"/>
                                      </w:rPr>
                                      <w:t>DD</w:t>
                                    </w:r>
                                  </w:ins>
                                  <w:del w:id="255" w:author="Joseph Larimer" w:date="2025-10-22T14:48:00Z" w16du:dateUtc="2025-10-22T19:48:00Z">
                                    <w:r w:rsidRPr="00952821" w:rsidDel="00BF3069">
                                      <w:rPr>
                                        <w:rFonts w:ascii="Arial" w:hAnsi="Arial" w:cs="Arial"/>
                                        <w:w w:val="85"/>
                                        <w:sz w:val="20"/>
                                        <w:szCs w:val="20"/>
                                      </w:rPr>
                                      <w:delText>EE</w:delText>
                                    </w:r>
                                  </w:del>
                                </w:p>
                              </w:tc>
                              <w:tc>
                                <w:tcPr>
                                  <w:tcW w:w="2025" w:type="dxa"/>
                                </w:tcPr>
                                <w:p w14:paraId="306DC09E" w14:textId="7D8330AE" w:rsidR="00971732" w:rsidRPr="00952821" w:rsidRDefault="00971732" w:rsidP="00971732">
                                  <w:ins w:id="256" w:author="Joseph Larimer" w:date="2025-10-22T14:47:00Z" w16du:dateUtc="2025-10-22T19:47:00Z">
                                    <w:r>
                                      <w:rPr>
                                        <w:rFonts w:ascii="Arial" w:hAnsi="Arial" w:cs="Arial"/>
                                        <w:w w:val="85"/>
                                        <w:sz w:val="20"/>
                                        <w:szCs w:val="20"/>
                                      </w:rPr>
                                      <w:t>DD</w:t>
                                    </w:r>
                                  </w:ins>
                                </w:p>
                              </w:tc>
                            </w:tr>
                            <w:tr w:rsidR="00971732" w:rsidRPr="00952821" w14:paraId="38DC3833" w14:textId="2CEF87C3" w:rsidTr="00BF3069">
                              <w:trPr>
                                <w:trHeight w:hRule="exact" w:val="317"/>
                              </w:trPr>
                              <w:tc>
                                <w:tcPr>
                                  <w:tcW w:w="2021" w:type="dxa"/>
                                  <w:tcBorders>
                                    <w:top w:val="single" w:sz="14" w:space="0" w:color="000000"/>
                                    <w:left w:val="single" w:sz="3" w:space="0" w:color="000000"/>
                                    <w:bottom w:val="single" w:sz="12" w:space="0" w:color="000000"/>
                                    <w:right w:val="single" w:sz="14" w:space="0" w:color="000000"/>
                                  </w:tcBorders>
                                </w:tcPr>
                                <w:p w14:paraId="28586DCF" w14:textId="1C45C403" w:rsidR="00971732" w:rsidRPr="00952821" w:rsidRDefault="00971732" w:rsidP="00971732">
                                  <w:pPr>
                                    <w:spacing w:before="30" w:line="254" w:lineRule="exact"/>
                                    <w:ind w:left="169"/>
                                    <w:rPr>
                                      <w:rFonts w:ascii="Arial" w:eastAsia="Courier New" w:hAnsi="Arial" w:cs="Arial"/>
                                      <w:sz w:val="20"/>
                                      <w:szCs w:val="20"/>
                                    </w:rPr>
                                  </w:pPr>
                                  <w:ins w:id="257" w:author="Joseph Larimer" w:date="2025-10-22T14:43:00Z" w16du:dateUtc="2025-10-22T19:43:00Z">
                                    <w:r>
                                      <w:rPr>
                                        <w:rFonts w:ascii="Arial" w:hAnsi="Arial" w:cs="Arial"/>
                                        <w:w w:val="80"/>
                                        <w:sz w:val="20"/>
                                        <w:szCs w:val="20"/>
                                      </w:rPr>
                                      <w:t>EE</w:t>
                                    </w:r>
                                  </w:ins>
                                  <w:del w:id="258" w:author="Joseph Larimer" w:date="2025-10-22T14:43:00Z" w16du:dateUtc="2025-10-22T19:43:00Z">
                                    <w:r w:rsidRPr="00952821" w:rsidDel="00BF3069">
                                      <w:rPr>
                                        <w:rFonts w:ascii="Arial" w:hAnsi="Arial" w:cs="Arial"/>
                                        <w:w w:val="80"/>
                                        <w:sz w:val="20"/>
                                        <w:szCs w:val="20"/>
                                      </w:rPr>
                                      <w:delText>FF</w:delText>
                                    </w:r>
                                  </w:del>
                                </w:p>
                              </w:tc>
                              <w:tc>
                                <w:tcPr>
                                  <w:tcW w:w="1958" w:type="dxa"/>
                                  <w:gridSpan w:val="2"/>
                                  <w:tcBorders>
                                    <w:top w:val="single" w:sz="14" w:space="0" w:color="000000"/>
                                    <w:left w:val="single" w:sz="14" w:space="0" w:color="000000"/>
                                    <w:bottom w:val="single" w:sz="12" w:space="0" w:color="000000"/>
                                    <w:right w:val="single" w:sz="14" w:space="0" w:color="000000"/>
                                  </w:tcBorders>
                                </w:tcPr>
                                <w:p w14:paraId="637973D7" w14:textId="77777777" w:rsidR="00971732" w:rsidRPr="00952821" w:rsidRDefault="00971732" w:rsidP="00971732">
                                  <w:pPr>
                                    <w:rPr>
                                      <w:rFonts w:ascii="Arial" w:hAnsi="Arial" w:cs="Arial"/>
                                      <w:sz w:val="20"/>
                                      <w:szCs w:val="20"/>
                                    </w:rPr>
                                  </w:pPr>
                                </w:p>
                              </w:tc>
                              <w:tc>
                                <w:tcPr>
                                  <w:tcW w:w="496" w:type="dxa"/>
                                  <w:tcBorders>
                                    <w:top w:val="single" w:sz="14" w:space="0" w:color="000000"/>
                                    <w:left w:val="single" w:sz="14" w:space="0" w:color="000000"/>
                                    <w:bottom w:val="single" w:sz="12" w:space="0" w:color="000000"/>
                                    <w:right w:val="nil"/>
                                  </w:tcBorders>
                                </w:tcPr>
                                <w:p w14:paraId="455DF08C" w14:textId="77777777" w:rsidR="00971732" w:rsidRPr="00952821" w:rsidRDefault="00971732" w:rsidP="00971732">
                                  <w:pPr>
                                    <w:spacing w:before="11" w:line="273"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4" w:space="0" w:color="000000"/>
                                    <w:left w:val="nil"/>
                                    <w:bottom w:val="single" w:sz="12" w:space="0" w:color="000000"/>
                                    <w:right w:val="single" w:sz="14" w:space="0" w:color="000000"/>
                                  </w:tcBorders>
                                </w:tcPr>
                                <w:p w14:paraId="3FE204D9" w14:textId="77777777" w:rsidR="00971732" w:rsidRPr="00952821" w:rsidRDefault="00971732" w:rsidP="00971732">
                                  <w:pPr>
                                    <w:spacing w:before="34"/>
                                    <w:ind w:left="60"/>
                                    <w:rPr>
                                      <w:rFonts w:ascii="Arial" w:eastAsia="Times New Roman" w:hAnsi="Arial" w:cs="Arial"/>
                                      <w:sz w:val="20"/>
                                      <w:szCs w:val="20"/>
                                    </w:rPr>
                                  </w:pPr>
                                  <w:r w:rsidRPr="00952821">
                                    <w:rPr>
                                      <w:rFonts w:ascii="Arial" w:hAnsi="Arial" w:cs="Arial"/>
                                      <w:spacing w:val="-3"/>
                                      <w:w w:val="110"/>
                                      <w:sz w:val="20"/>
                                      <w:szCs w:val="20"/>
                                    </w:rPr>
                                    <w:t>75</w:t>
                                  </w:r>
                                  <w:r w:rsidRPr="00952821">
                                    <w:rPr>
                                      <w:rFonts w:ascii="Arial" w:hAnsi="Arial" w:cs="Arial"/>
                                      <w:spacing w:val="-4"/>
                                      <w:w w:val="110"/>
                                      <w:sz w:val="20"/>
                                      <w:szCs w:val="20"/>
                                    </w:rPr>
                                    <w:t>,000</w:t>
                                  </w:r>
                                </w:p>
                              </w:tc>
                              <w:tc>
                                <w:tcPr>
                                  <w:tcW w:w="2052" w:type="dxa"/>
                                  <w:tcBorders>
                                    <w:top w:val="single" w:sz="14" w:space="0" w:color="000000"/>
                                    <w:left w:val="single" w:sz="14" w:space="0" w:color="000000"/>
                                    <w:bottom w:val="single" w:sz="12" w:space="0" w:color="000000"/>
                                    <w:right w:val="single" w:sz="3" w:space="0" w:color="000000"/>
                                  </w:tcBorders>
                                </w:tcPr>
                                <w:p w14:paraId="5CE0D870" w14:textId="4C16C583" w:rsidR="00971732" w:rsidRPr="00952821" w:rsidRDefault="00971732" w:rsidP="00971732">
                                  <w:pPr>
                                    <w:spacing w:before="30" w:line="254" w:lineRule="exact"/>
                                    <w:ind w:left="90"/>
                                    <w:rPr>
                                      <w:rFonts w:ascii="Arial" w:eastAsia="Courier New" w:hAnsi="Arial" w:cs="Arial"/>
                                      <w:sz w:val="20"/>
                                      <w:szCs w:val="20"/>
                                    </w:rPr>
                                  </w:pPr>
                                  <w:ins w:id="259" w:author="Joseph Larimer" w:date="2025-10-22T14:48:00Z" w16du:dateUtc="2025-10-22T19:48:00Z">
                                    <w:r>
                                      <w:rPr>
                                        <w:rFonts w:ascii="Arial" w:hAnsi="Arial" w:cs="Arial"/>
                                        <w:w w:val="80"/>
                                        <w:sz w:val="20"/>
                                        <w:szCs w:val="20"/>
                                      </w:rPr>
                                      <w:t>EE</w:t>
                                    </w:r>
                                  </w:ins>
                                  <w:del w:id="260" w:author="Joseph Larimer" w:date="2025-10-22T14:48:00Z" w16du:dateUtc="2025-10-22T19:48:00Z">
                                    <w:r w:rsidRPr="00952821" w:rsidDel="00BF3069">
                                      <w:rPr>
                                        <w:rFonts w:ascii="Arial" w:hAnsi="Arial" w:cs="Arial"/>
                                        <w:w w:val="80"/>
                                        <w:sz w:val="20"/>
                                        <w:szCs w:val="20"/>
                                      </w:rPr>
                                      <w:delText>FF</w:delText>
                                    </w:r>
                                  </w:del>
                                </w:p>
                              </w:tc>
                              <w:tc>
                                <w:tcPr>
                                  <w:tcW w:w="2025" w:type="dxa"/>
                                </w:tcPr>
                                <w:p w14:paraId="7C3803C0" w14:textId="0BF4DAA2" w:rsidR="00971732" w:rsidRPr="00952821" w:rsidRDefault="00971732" w:rsidP="00971732">
                                  <w:ins w:id="261" w:author="Joseph Larimer" w:date="2025-10-22T14:47:00Z" w16du:dateUtc="2025-10-22T19:47:00Z">
                                    <w:r>
                                      <w:rPr>
                                        <w:rFonts w:ascii="Arial" w:hAnsi="Arial" w:cs="Arial"/>
                                        <w:w w:val="80"/>
                                        <w:sz w:val="20"/>
                                        <w:szCs w:val="20"/>
                                      </w:rPr>
                                      <w:t>EE</w:t>
                                    </w:r>
                                  </w:ins>
                                </w:p>
                              </w:tc>
                            </w:tr>
                            <w:tr w:rsidR="00971732" w:rsidRPr="00952821" w14:paraId="40AE46B0" w14:textId="4B743252" w:rsidTr="00BF3069">
                              <w:trPr>
                                <w:trHeight w:hRule="exact" w:val="317"/>
                              </w:trPr>
                              <w:tc>
                                <w:tcPr>
                                  <w:tcW w:w="2021" w:type="dxa"/>
                                  <w:tcBorders>
                                    <w:top w:val="single" w:sz="12" w:space="0" w:color="000000"/>
                                    <w:left w:val="single" w:sz="3" w:space="0" w:color="000000"/>
                                    <w:bottom w:val="single" w:sz="14" w:space="0" w:color="000000"/>
                                    <w:right w:val="single" w:sz="14" w:space="0" w:color="000000"/>
                                  </w:tcBorders>
                                </w:tcPr>
                                <w:p w14:paraId="7364CB80" w14:textId="764A0BBC" w:rsidR="00971732" w:rsidRPr="00952821" w:rsidRDefault="00971732" w:rsidP="00971732">
                                  <w:pPr>
                                    <w:spacing w:before="42" w:line="242" w:lineRule="exact"/>
                                    <w:ind w:left="169"/>
                                    <w:rPr>
                                      <w:rFonts w:ascii="Arial" w:eastAsia="Courier New" w:hAnsi="Arial" w:cs="Arial"/>
                                      <w:sz w:val="20"/>
                                      <w:szCs w:val="20"/>
                                    </w:rPr>
                                  </w:pPr>
                                  <w:ins w:id="262" w:author="Joseph Larimer" w:date="2025-10-22T14:43:00Z" w16du:dateUtc="2025-10-22T19:43:00Z">
                                    <w:r>
                                      <w:rPr>
                                        <w:rFonts w:ascii="Arial" w:hAnsi="Arial" w:cs="Arial"/>
                                        <w:sz w:val="20"/>
                                        <w:szCs w:val="20"/>
                                      </w:rPr>
                                      <w:t>FF</w:t>
                                    </w:r>
                                  </w:ins>
                                  <w:del w:id="263" w:author="Joseph Larimer" w:date="2025-10-22T14:43:00Z" w16du:dateUtc="2025-10-22T19:43:00Z">
                                    <w:r w:rsidRPr="00952821" w:rsidDel="00BF3069">
                                      <w:rPr>
                                        <w:rFonts w:ascii="Arial" w:hAnsi="Arial" w:cs="Arial"/>
                                        <w:sz w:val="20"/>
                                        <w:szCs w:val="20"/>
                                      </w:rPr>
                                      <w:delText>GG</w:delText>
                                    </w:r>
                                  </w:del>
                                </w:p>
                              </w:tc>
                              <w:tc>
                                <w:tcPr>
                                  <w:tcW w:w="1958" w:type="dxa"/>
                                  <w:gridSpan w:val="2"/>
                                  <w:tcBorders>
                                    <w:top w:val="single" w:sz="12" w:space="0" w:color="000000"/>
                                    <w:left w:val="single" w:sz="14" w:space="0" w:color="000000"/>
                                    <w:bottom w:val="single" w:sz="14" w:space="0" w:color="000000"/>
                                    <w:right w:val="single" w:sz="14" w:space="0" w:color="000000"/>
                                  </w:tcBorders>
                                </w:tcPr>
                                <w:p w14:paraId="7CDFD892"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4" w:space="0" w:color="000000"/>
                                    <w:right w:val="nil"/>
                                  </w:tcBorders>
                                </w:tcPr>
                                <w:p w14:paraId="3284489C" w14:textId="77777777" w:rsidR="00971732" w:rsidRPr="00952821" w:rsidRDefault="00971732" w:rsidP="00971732">
                                  <w:pPr>
                                    <w:spacing w:before="8" w:line="277" w:lineRule="exact"/>
                                    <w:ind w:left="127"/>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4" w:space="0" w:color="000000"/>
                                    <w:right w:val="single" w:sz="14" w:space="0" w:color="000000"/>
                                  </w:tcBorders>
                                </w:tcPr>
                                <w:p w14:paraId="17E24DFC" w14:textId="77777777" w:rsidR="00971732" w:rsidRPr="00952821" w:rsidRDefault="00971732" w:rsidP="00971732">
                                  <w:pPr>
                                    <w:spacing w:before="38"/>
                                    <w:ind w:left="60"/>
                                    <w:rPr>
                                      <w:rFonts w:ascii="Arial" w:eastAsia="Times New Roman" w:hAnsi="Arial" w:cs="Arial"/>
                                      <w:sz w:val="20"/>
                                      <w:szCs w:val="20"/>
                                    </w:rPr>
                                  </w:pPr>
                                  <w:r w:rsidRPr="00952821">
                                    <w:rPr>
                                      <w:rFonts w:ascii="Arial" w:hAnsi="Arial" w:cs="Arial"/>
                                      <w:w w:val="105"/>
                                      <w:sz w:val="20"/>
                                      <w:szCs w:val="20"/>
                                    </w:rPr>
                                    <w:t>76,000</w:t>
                                  </w:r>
                                </w:p>
                              </w:tc>
                              <w:tc>
                                <w:tcPr>
                                  <w:tcW w:w="2052" w:type="dxa"/>
                                  <w:tcBorders>
                                    <w:top w:val="single" w:sz="12" w:space="0" w:color="000000"/>
                                    <w:left w:val="single" w:sz="14" w:space="0" w:color="000000"/>
                                    <w:bottom w:val="single" w:sz="14" w:space="0" w:color="000000"/>
                                    <w:right w:val="single" w:sz="3" w:space="0" w:color="000000"/>
                                  </w:tcBorders>
                                </w:tcPr>
                                <w:p w14:paraId="5FD670B2" w14:textId="075D822C" w:rsidR="00971732" w:rsidRPr="00952821" w:rsidRDefault="00971732" w:rsidP="00971732">
                                  <w:pPr>
                                    <w:spacing w:before="42" w:line="242" w:lineRule="exact"/>
                                    <w:ind w:left="82"/>
                                    <w:rPr>
                                      <w:rFonts w:ascii="Arial" w:eastAsia="Courier New" w:hAnsi="Arial" w:cs="Arial"/>
                                      <w:sz w:val="20"/>
                                      <w:szCs w:val="20"/>
                                    </w:rPr>
                                  </w:pPr>
                                  <w:ins w:id="264" w:author="Joseph Larimer" w:date="2025-10-22T14:48:00Z" w16du:dateUtc="2025-10-22T19:48:00Z">
                                    <w:r>
                                      <w:rPr>
                                        <w:rFonts w:ascii="Arial" w:hAnsi="Arial" w:cs="Arial"/>
                                        <w:sz w:val="20"/>
                                        <w:szCs w:val="20"/>
                                      </w:rPr>
                                      <w:t>FF</w:t>
                                    </w:r>
                                  </w:ins>
                                  <w:del w:id="265" w:author="Joseph Larimer" w:date="2025-10-22T14:48:00Z" w16du:dateUtc="2025-10-22T19:48:00Z">
                                    <w:r w:rsidRPr="00952821" w:rsidDel="00BF3069">
                                      <w:rPr>
                                        <w:rFonts w:ascii="Arial" w:hAnsi="Arial" w:cs="Arial"/>
                                        <w:sz w:val="20"/>
                                        <w:szCs w:val="20"/>
                                      </w:rPr>
                                      <w:delText>GG</w:delText>
                                    </w:r>
                                  </w:del>
                                </w:p>
                              </w:tc>
                              <w:tc>
                                <w:tcPr>
                                  <w:tcW w:w="2025" w:type="dxa"/>
                                </w:tcPr>
                                <w:p w14:paraId="43BB59D7" w14:textId="05727615" w:rsidR="00971732" w:rsidRPr="00952821" w:rsidRDefault="00971732" w:rsidP="00971732">
                                  <w:ins w:id="266" w:author="Joseph Larimer" w:date="2025-10-22T14:47:00Z" w16du:dateUtc="2025-10-22T19:47:00Z">
                                    <w:r>
                                      <w:rPr>
                                        <w:rFonts w:ascii="Arial" w:hAnsi="Arial" w:cs="Arial"/>
                                        <w:sz w:val="20"/>
                                        <w:szCs w:val="20"/>
                                      </w:rPr>
                                      <w:t>FF</w:t>
                                    </w:r>
                                  </w:ins>
                                </w:p>
                              </w:tc>
                            </w:tr>
                            <w:tr w:rsidR="00971732" w:rsidRPr="00952821" w14:paraId="713BE62B" w14:textId="1328C977" w:rsidTr="00BF3069">
                              <w:trPr>
                                <w:trHeight w:hRule="exact" w:val="378"/>
                              </w:trPr>
                              <w:tc>
                                <w:tcPr>
                                  <w:tcW w:w="2021" w:type="dxa"/>
                                  <w:tcBorders>
                                    <w:top w:val="single" w:sz="14" w:space="0" w:color="000000"/>
                                    <w:left w:val="single" w:sz="3" w:space="0" w:color="000000"/>
                                    <w:bottom w:val="single" w:sz="14" w:space="0" w:color="000000"/>
                                    <w:right w:val="single" w:sz="14" w:space="0" w:color="000000"/>
                                  </w:tcBorders>
                                </w:tcPr>
                                <w:p w14:paraId="78DAA899" w14:textId="56A72618" w:rsidR="00971732" w:rsidRPr="00952821" w:rsidRDefault="00971732" w:rsidP="00971732">
                                  <w:pPr>
                                    <w:spacing w:before="30"/>
                                    <w:ind w:left="169"/>
                                    <w:rPr>
                                      <w:rFonts w:ascii="Arial" w:eastAsia="Courier New" w:hAnsi="Arial" w:cs="Arial"/>
                                    </w:rPr>
                                  </w:pPr>
                                  <w:ins w:id="267" w:author="Joseph Larimer" w:date="2025-10-22T14:45:00Z" w16du:dateUtc="2025-10-22T19:45:00Z">
                                    <w:r>
                                      <w:rPr>
                                        <w:rFonts w:ascii="Arial" w:hAnsi="Arial" w:cs="Arial"/>
                                      </w:rPr>
                                      <w:t>GG</w:t>
                                    </w:r>
                                  </w:ins>
                                  <w:del w:id="268" w:author="Joseph Larimer" w:date="2025-10-22T14:45:00Z" w16du:dateUtc="2025-10-22T19:45:00Z">
                                    <w:r w:rsidRPr="00952821" w:rsidDel="00BF3069">
                                      <w:rPr>
                                        <w:rFonts w:ascii="Arial" w:hAnsi="Arial" w:cs="Arial"/>
                                      </w:rPr>
                                      <w:delText>HH</w:delText>
                                    </w:r>
                                  </w:del>
                                </w:p>
                              </w:tc>
                              <w:tc>
                                <w:tcPr>
                                  <w:tcW w:w="1958" w:type="dxa"/>
                                  <w:gridSpan w:val="2"/>
                                  <w:tcBorders>
                                    <w:top w:val="single" w:sz="14" w:space="0" w:color="000000"/>
                                    <w:left w:val="single" w:sz="14" w:space="0" w:color="000000"/>
                                    <w:bottom w:val="single" w:sz="14" w:space="0" w:color="000000"/>
                                    <w:right w:val="single" w:sz="14" w:space="0" w:color="000000"/>
                                  </w:tcBorders>
                                </w:tcPr>
                                <w:p w14:paraId="7782ED8A" w14:textId="77777777" w:rsidR="00971732" w:rsidRPr="00952821" w:rsidRDefault="00971732" w:rsidP="00971732">
                                  <w:pPr>
                                    <w:rPr>
                                      <w:rFonts w:ascii="Arial" w:hAnsi="Arial" w:cs="Arial"/>
                                      <w:sz w:val="20"/>
                                      <w:szCs w:val="20"/>
                                    </w:rPr>
                                  </w:pPr>
                                </w:p>
                              </w:tc>
                              <w:tc>
                                <w:tcPr>
                                  <w:tcW w:w="496" w:type="dxa"/>
                                  <w:tcBorders>
                                    <w:top w:val="single" w:sz="14" w:space="0" w:color="000000"/>
                                    <w:left w:val="single" w:sz="14" w:space="0" w:color="000000"/>
                                    <w:bottom w:val="single" w:sz="14" w:space="0" w:color="000000"/>
                                    <w:right w:val="nil"/>
                                  </w:tcBorders>
                                </w:tcPr>
                                <w:p w14:paraId="74DFBFFD" w14:textId="77777777" w:rsidR="00971732" w:rsidRPr="00952821" w:rsidRDefault="00971732" w:rsidP="00971732">
                                  <w:pPr>
                                    <w:spacing w:before="4"/>
                                    <w:ind w:left="127"/>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4" w:space="0" w:color="000000"/>
                                    <w:left w:val="nil"/>
                                    <w:bottom w:val="single" w:sz="14" w:space="0" w:color="000000"/>
                                    <w:right w:val="single" w:sz="14" w:space="0" w:color="000000"/>
                                  </w:tcBorders>
                                </w:tcPr>
                                <w:p w14:paraId="46D54CAA" w14:textId="77777777" w:rsidR="00971732" w:rsidRPr="00952821" w:rsidRDefault="00971732" w:rsidP="00971732">
                                  <w:pPr>
                                    <w:spacing w:before="34"/>
                                    <w:ind w:left="53"/>
                                    <w:rPr>
                                      <w:rFonts w:ascii="Arial" w:eastAsia="Times New Roman" w:hAnsi="Arial" w:cs="Arial"/>
                                      <w:sz w:val="20"/>
                                      <w:szCs w:val="20"/>
                                    </w:rPr>
                                  </w:pPr>
                                  <w:r w:rsidRPr="00952821">
                                    <w:rPr>
                                      <w:rFonts w:ascii="Arial" w:hAnsi="Arial" w:cs="Arial"/>
                                      <w:w w:val="105"/>
                                      <w:sz w:val="20"/>
                                      <w:szCs w:val="20"/>
                                    </w:rPr>
                                    <w:t>77,000</w:t>
                                  </w:r>
                                </w:p>
                              </w:tc>
                              <w:tc>
                                <w:tcPr>
                                  <w:tcW w:w="2052" w:type="dxa"/>
                                  <w:tcBorders>
                                    <w:top w:val="single" w:sz="14" w:space="0" w:color="000000"/>
                                    <w:left w:val="single" w:sz="14" w:space="0" w:color="000000"/>
                                    <w:bottom w:val="single" w:sz="14" w:space="0" w:color="000000"/>
                                    <w:right w:val="single" w:sz="3" w:space="0" w:color="000000"/>
                                  </w:tcBorders>
                                </w:tcPr>
                                <w:p w14:paraId="7FEAE40E" w14:textId="6797C9B8" w:rsidR="00971732" w:rsidRPr="00952821" w:rsidRDefault="00971732" w:rsidP="00971732">
                                  <w:pPr>
                                    <w:spacing w:before="30"/>
                                    <w:ind w:left="82"/>
                                    <w:rPr>
                                      <w:rFonts w:ascii="Arial" w:eastAsia="Courier New" w:hAnsi="Arial" w:cs="Arial"/>
                                    </w:rPr>
                                  </w:pPr>
                                  <w:ins w:id="269" w:author="Joseph Larimer" w:date="2025-10-22T14:48:00Z" w16du:dateUtc="2025-10-22T19:48:00Z">
                                    <w:r>
                                      <w:rPr>
                                        <w:rFonts w:ascii="Arial" w:hAnsi="Arial" w:cs="Arial"/>
                                      </w:rPr>
                                      <w:t>GG</w:t>
                                    </w:r>
                                  </w:ins>
                                  <w:del w:id="270" w:author="Joseph Larimer" w:date="2025-10-22T14:48:00Z" w16du:dateUtc="2025-10-22T19:48:00Z">
                                    <w:r w:rsidRPr="00952821" w:rsidDel="00BF3069">
                                      <w:rPr>
                                        <w:rFonts w:ascii="Arial" w:hAnsi="Arial" w:cs="Arial"/>
                                      </w:rPr>
                                      <w:delText>HH</w:delText>
                                    </w:r>
                                  </w:del>
                                </w:p>
                              </w:tc>
                              <w:tc>
                                <w:tcPr>
                                  <w:tcW w:w="2025" w:type="dxa"/>
                                </w:tcPr>
                                <w:p w14:paraId="1EC598CC" w14:textId="1D83974A" w:rsidR="00971732" w:rsidRPr="00952821" w:rsidRDefault="00971732" w:rsidP="00971732">
                                  <w:ins w:id="271" w:author="Joseph Larimer" w:date="2025-10-22T14:47:00Z" w16du:dateUtc="2025-10-22T19:47:00Z">
                                    <w:r>
                                      <w:rPr>
                                        <w:rFonts w:ascii="Arial" w:hAnsi="Arial" w:cs="Arial"/>
                                      </w:rPr>
                                      <w:t>GG</w:t>
                                    </w:r>
                                  </w:ins>
                                </w:p>
                              </w:tc>
                            </w:tr>
                            <w:tr w:rsidR="00971732" w:rsidRPr="00952821" w14:paraId="6EF8C7D9" w14:textId="77777777" w:rsidTr="00BF3069">
                              <w:trPr>
                                <w:gridAfter w:val="1"/>
                                <w:wAfter w:w="2025" w:type="dxa"/>
                                <w:trHeight w:hRule="exact" w:val="378"/>
                                <w:ins w:id="272" w:author="Joseph Larimer" w:date="2025-10-22T14:45:00Z"/>
                              </w:trPr>
                              <w:tc>
                                <w:tcPr>
                                  <w:tcW w:w="2021" w:type="dxa"/>
                                  <w:tcBorders>
                                    <w:top w:val="single" w:sz="14" w:space="0" w:color="000000"/>
                                    <w:left w:val="single" w:sz="3" w:space="0" w:color="000000"/>
                                    <w:bottom w:val="single" w:sz="3" w:space="0" w:color="000000"/>
                                    <w:right w:val="single" w:sz="14" w:space="0" w:color="000000"/>
                                  </w:tcBorders>
                                </w:tcPr>
                                <w:p w14:paraId="3DD68A59" w14:textId="2639726E" w:rsidR="00971732" w:rsidRPr="00952821" w:rsidRDefault="00971732" w:rsidP="00971732">
                                  <w:pPr>
                                    <w:spacing w:before="30"/>
                                    <w:ind w:left="169"/>
                                    <w:rPr>
                                      <w:ins w:id="273" w:author="Joseph Larimer" w:date="2025-10-22T14:45:00Z" w16du:dateUtc="2025-10-22T19:45:00Z"/>
                                      <w:rFonts w:ascii="Arial" w:hAnsi="Arial" w:cs="Arial"/>
                                    </w:rPr>
                                  </w:pPr>
                                  <w:ins w:id="274" w:author="Joseph Larimer" w:date="2025-10-22T14:45:00Z" w16du:dateUtc="2025-10-22T19:45:00Z">
                                    <w:r>
                                      <w:rPr>
                                        <w:rFonts w:ascii="Arial" w:hAnsi="Arial" w:cs="Arial"/>
                                      </w:rPr>
                                      <w:t>HH</w:t>
                                    </w:r>
                                  </w:ins>
                                </w:p>
                              </w:tc>
                              <w:tc>
                                <w:tcPr>
                                  <w:tcW w:w="1958" w:type="dxa"/>
                                  <w:gridSpan w:val="2"/>
                                  <w:tcBorders>
                                    <w:top w:val="single" w:sz="14" w:space="0" w:color="000000"/>
                                    <w:left w:val="single" w:sz="14" w:space="0" w:color="000000"/>
                                    <w:bottom w:val="single" w:sz="3" w:space="0" w:color="000000"/>
                                    <w:right w:val="single" w:sz="14" w:space="0" w:color="000000"/>
                                  </w:tcBorders>
                                </w:tcPr>
                                <w:p w14:paraId="6A865BC2" w14:textId="77777777" w:rsidR="00971732" w:rsidRPr="00952821" w:rsidRDefault="00971732" w:rsidP="00971732">
                                  <w:pPr>
                                    <w:rPr>
                                      <w:ins w:id="275" w:author="Joseph Larimer" w:date="2025-10-22T14:45:00Z" w16du:dateUtc="2025-10-22T19:45:00Z"/>
                                      <w:rFonts w:ascii="Arial" w:hAnsi="Arial" w:cs="Arial"/>
                                      <w:sz w:val="20"/>
                                      <w:szCs w:val="20"/>
                                    </w:rPr>
                                  </w:pPr>
                                </w:p>
                              </w:tc>
                              <w:tc>
                                <w:tcPr>
                                  <w:tcW w:w="496" w:type="dxa"/>
                                  <w:tcBorders>
                                    <w:top w:val="single" w:sz="14" w:space="0" w:color="000000"/>
                                    <w:left w:val="single" w:sz="14" w:space="0" w:color="000000"/>
                                    <w:bottom w:val="single" w:sz="3" w:space="0" w:color="000000"/>
                                    <w:right w:val="nil"/>
                                  </w:tcBorders>
                                </w:tcPr>
                                <w:p w14:paraId="3F7B231A" w14:textId="77777777" w:rsidR="00971732" w:rsidRPr="00952821" w:rsidRDefault="00971732" w:rsidP="00971732">
                                  <w:pPr>
                                    <w:spacing w:before="4"/>
                                    <w:ind w:left="127"/>
                                    <w:rPr>
                                      <w:ins w:id="276" w:author="Joseph Larimer" w:date="2025-10-22T14:45:00Z" w16du:dateUtc="2025-10-22T19:45:00Z"/>
                                      <w:rFonts w:ascii="Arial" w:hAnsi="Arial" w:cs="Arial"/>
                                      <w:i/>
                                      <w:w w:val="90"/>
                                      <w:sz w:val="20"/>
                                      <w:szCs w:val="20"/>
                                    </w:rPr>
                                  </w:pPr>
                                </w:p>
                              </w:tc>
                              <w:tc>
                                <w:tcPr>
                                  <w:tcW w:w="1450" w:type="dxa"/>
                                  <w:tcBorders>
                                    <w:top w:val="single" w:sz="14" w:space="0" w:color="000000"/>
                                    <w:left w:val="nil"/>
                                    <w:bottom w:val="single" w:sz="3" w:space="0" w:color="000000"/>
                                    <w:right w:val="single" w:sz="14" w:space="0" w:color="000000"/>
                                  </w:tcBorders>
                                </w:tcPr>
                                <w:p w14:paraId="71FE7F6C" w14:textId="72EAC608" w:rsidR="00971732" w:rsidRPr="00952821" w:rsidRDefault="00971732" w:rsidP="00971732">
                                  <w:pPr>
                                    <w:spacing w:before="34"/>
                                    <w:ind w:left="53"/>
                                    <w:rPr>
                                      <w:ins w:id="277" w:author="Joseph Larimer" w:date="2025-10-22T14:45:00Z" w16du:dateUtc="2025-10-22T19:45:00Z"/>
                                      <w:rFonts w:ascii="Arial" w:hAnsi="Arial" w:cs="Arial"/>
                                      <w:w w:val="105"/>
                                      <w:sz w:val="20"/>
                                      <w:szCs w:val="20"/>
                                    </w:rPr>
                                  </w:pPr>
                                  <w:ins w:id="278" w:author="Joseph Larimer" w:date="2025-10-22T14:49:00Z" w16du:dateUtc="2025-10-22T19:49:00Z">
                                    <w:r>
                                      <w:rPr>
                                        <w:rFonts w:ascii="Arial" w:hAnsi="Arial" w:cs="Arial"/>
                                        <w:w w:val="105"/>
                                        <w:sz w:val="20"/>
                                        <w:szCs w:val="20"/>
                                      </w:rPr>
                                      <w:t>$78,000</w:t>
                                    </w:r>
                                  </w:ins>
                                </w:p>
                              </w:tc>
                              <w:tc>
                                <w:tcPr>
                                  <w:tcW w:w="2052" w:type="dxa"/>
                                  <w:tcBorders>
                                    <w:top w:val="single" w:sz="14" w:space="0" w:color="000000"/>
                                    <w:left w:val="single" w:sz="14" w:space="0" w:color="000000"/>
                                    <w:bottom w:val="single" w:sz="3" w:space="0" w:color="000000"/>
                                    <w:right w:val="single" w:sz="3" w:space="0" w:color="000000"/>
                                  </w:tcBorders>
                                </w:tcPr>
                                <w:p w14:paraId="4B6B506A" w14:textId="4743254D" w:rsidR="00971732" w:rsidRPr="00952821" w:rsidRDefault="00971732" w:rsidP="00971732">
                                  <w:pPr>
                                    <w:spacing w:before="30"/>
                                    <w:ind w:left="82"/>
                                    <w:rPr>
                                      <w:ins w:id="279" w:author="Joseph Larimer" w:date="2025-10-22T14:45:00Z" w16du:dateUtc="2025-10-22T19:45:00Z"/>
                                      <w:rFonts w:ascii="Arial" w:hAnsi="Arial" w:cs="Arial"/>
                                    </w:rPr>
                                  </w:pPr>
                                  <w:ins w:id="280" w:author="Joseph Larimer" w:date="2025-10-22T14:45:00Z" w16du:dateUtc="2025-10-22T19:45:00Z">
                                    <w:r>
                                      <w:rPr>
                                        <w:rFonts w:ascii="Arial" w:hAnsi="Arial" w:cs="Arial"/>
                                      </w:rPr>
                                      <w:t>H</w:t>
                                    </w:r>
                                  </w:ins>
                                  <w:ins w:id="281" w:author="Joseph Larimer" w:date="2025-10-22T14:48:00Z" w16du:dateUtc="2025-10-22T19:48:00Z">
                                    <w:r>
                                      <w:rPr>
                                        <w:rFonts w:ascii="Arial" w:hAnsi="Arial" w:cs="Arial"/>
                                      </w:rPr>
                                      <w:t>H</w:t>
                                    </w:r>
                                  </w:ins>
                                </w:p>
                              </w:tc>
                            </w:tr>
                          </w:tbl>
                          <w:p w14:paraId="21F9EDD8" w14:textId="77777777" w:rsidR="003E4C57" w:rsidRPr="00952821" w:rsidRDefault="003E4C57">
                            <w:pPr>
                              <w:rPr>
                                <w:rFonts w:ascii="Arial" w:hAnsi="Arial" w:cs="Arial"/>
                              </w:rPr>
                            </w:pPr>
                          </w:p>
                        </w:txbxContent>
                      </wps:txbx>
                      <wps:bodyPr rot="0" vert="horz" wrap="square" lIns="0" tIns="0" rIns="0" bIns="0" anchor="t" anchorCtr="0" upright="1">
                        <a:noAutofit/>
                      </wps:bodyPr>
                    </wps:wsp>
                  </a:graphicData>
                </a:graphic>
              </wp:inline>
            </w:drawing>
          </mc:Choice>
          <mc:Fallback>
            <w:pict>
              <v:shapetype w14:anchorId="34A64A28" id="_x0000_t202" coordsize="21600,21600" o:spt="202" path="m,l,21600r21600,l21600,xe">
                <v:stroke joinstyle="miter"/>
                <v:path gradientshapeok="t" o:connecttype="rect"/>
              </v:shapetype>
              <v:shape id="Text Box 363" o:spid="_x0000_s1036" type="#_x0000_t202" style="width:399.45pt;height:59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" filled="f" stroked="f">
                <v:textbox inset="0,0,0,0">
                  <w:txbxContent>
                    <w:tbl>
                      <w:tblPr>
                        <w:tblW w:w="10002" w:type="dxa"/>
                        <w:tblLayout w:type="fixed"/>
                        <w:tblCellMar>
                          <w:left w:w="0" w:type="dxa"/>
                          <w:right w:w="0" w:type="dxa"/>
                        </w:tblCellMar>
                        <w:tblLook w:val="01E0" w:firstRow="1" w:lastRow="1" w:firstColumn="1" w:lastColumn="1" w:noHBand="0" w:noVBand="0"/>
                      </w:tblPr>
                      <w:tblGrid>
                        <w:gridCol w:w="2021"/>
                        <w:gridCol w:w="480"/>
                        <w:gridCol w:w="1478"/>
                        <w:gridCol w:w="496"/>
                        <w:gridCol w:w="1450"/>
                        <w:gridCol w:w="2052"/>
                        <w:gridCol w:w="2025"/>
                      </w:tblGrid>
                      <w:tr w:rsidR="003E4C57" w:rsidRPr="00952821" w14:paraId="1F085D7A" w14:textId="77777777" w:rsidTr="00BF3069">
                        <w:trPr>
                          <w:gridAfter w:val="1"/>
                          <w:wAfter w:w="2025" w:type="dxa"/>
                          <w:trHeight w:hRule="exact" w:val="371"/>
                        </w:trPr>
                        <w:tc>
                          <w:tcPr>
                            <w:tcW w:w="2021" w:type="dxa"/>
                            <w:tcBorders>
                              <w:top w:val="single" w:sz="3" w:space="0" w:color="000000"/>
                              <w:left w:val="single" w:sz="3" w:space="0" w:color="000000"/>
                              <w:bottom w:val="single" w:sz="12" w:space="0" w:color="000000"/>
                              <w:right w:val="single" w:sz="14" w:space="0" w:color="000000"/>
                            </w:tcBorders>
                          </w:tcPr>
                          <w:p w14:paraId="0CBF6C0E" w14:textId="77777777" w:rsidR="003E4C57" w:rsidRPr="00952821" w:rsidRDefault="00000000">
                            <w:pPr>
                              <w:spacing w:before="113"/>
                              <w:ind w:left="226"/>
                              <w:rPr>
                                <w:rFonts w:ascii="Arial" w:eastAsia="Arial" w:hAnsi="Arial" w:cs="Arial"/>
                              </w:rPr>
                            </w:pPr>
                            <w:r w:rsidRPr="00952821">
                              <w:rPr>
                                <w:rFonts w:ascii="Arial" w:hAnsi="Arial" w:cs="Arial"/>
                                <w:w w:val="105"/>
                              </w:rPr>
                              <w:t>Level</w:t>
                            </w:r>
                          </w:p>
                        </w:tc>
                        <w:tc>
                          <w:tcPr>
                            <w:tcW w:w="1958" w:type="dxa"/>
                            <w:gridSpan w:val="2"/>
                            <w:tcBorders>
                              <w:top w:val="single" w:sz="3" w:space="0" w:color="000000"/>
                              <w:left w:val="single" w:sz="14" w:space="0" w:color="000000"/>
                              <w:bottom w:val="single" w:sz="12" w:space="0" w:color="000000"/>
                              <w:right w:val="single" w:sz="3" w:space="0" w:color="000000"/>
                            </w:tcBorders>
                          </w:tcPr>
                          <w:p w14:paraId="26A0FF59" w14:textId="77777777" w:rsidR="003E4C57" w:rsidRPr="00952821" w:rsidRDefault="00000000">
                            <w:pPr>
                              <w:spacing w:before="102"/>
                              <w:ind w:left="149"/>
                              <w:rPr>
                                <w:rFonts w:ascii="Arial" w:eastAsia="Times New Roman" w:hAnsi="Arial" w:cs="Arial"/>
                                <w:sz w:val="21"/>
                                <w:szCs w:val="21"/>
                              </w:rPr>
                            </w:pPr>
                            <w:r w:rsidRPr="00952821">
                              <w:rPr>
                                <w:rFonts w:ascii="Arial" w:hAnsi="Arial" w:cs="Arial"/>
                                <w:w w:val="95"/>
                                <w:sz w:val="21"/>
                              </w:rPr>
                              <w:t>BS</w:t>
                            </w:r>
                          </w:p>
                        </w:tc>
                        <w:tc>
                          <w:tcPr>
                            <w:tcW w:w="1946" w:type="dxa"/>
                            <w:gridSpan w:val="2"/>
                            <w:tcBorders>
                              <w:top w:val="single" w:sz="3" w:space="0" w:color="000000"/>
                              <w:left w:val="single" w:sz="3" w:space="0" w:color="000000"/>
                              <w:bottom w:val="single" w:sz="12" w:space="0" w:color="000000"/>
                              <w:right w:val="single" w:sz="9" w:space="0" w:color="000000"/>
                            </w:tcBorders>
                          </w:tcPr>
                          <w:p w14:paraId="0970BDE5" w14:textId="77777777" w:rsidR="003E4C57" w:rsidRPr="00952821" w:rsidRDefault="00000000">
                            <w:pPr>
                              <w:spacing w:before="102"/>
                              <w:ind w:left="156"/>
                              <w:rPr>
                                <w:rFonts w:ascii="Arial" w:eastAsia="Times New Roman" w:hAnsi="Arial" w:cs="Arial"/>
                                <w:sz w:val="21"/>
                                <w:szCs w:val="21"/>
                              </w:rPr>
                            </w:pPr>
                            <w:r w:rsidRPr="00952821">
                              <w:rPr>
                                <w:rFonts w:ascii="Arial" w:hAnsi="Arial" w:cs="Arial"/>
                                <w:sz w:val="21"/>
                              </w:rPr>
                              <w:t>MS</w:t>
                            </w:r>
                          </w:p>
                        </w:tc>
                        <w:tc>
                          <w:tcPr>
                            <w:tcW w:w="2052" w:type="dxa"/>
                            <w:tcBorders>
                              <w:top w:val="single" w:sz="3" w:space="0" w:color="000000"/>
                              <w:left w:val="single" w:sz="9" w:space="0" w:color="000000"/>
                              <w:bottom w:val="single" w:sz="12" w:space="0" w:color="000000"/>
                              <w:right w:val="single" w:sz="3" w:space="0" w:color="000000"/>
                            </w:tcBorders>
                          </w:tcPr>
                          <w:p w14:paraId="4531B563" w14:textId="77777777" w:rsidR="003E4C57" w:rsidRPr="00952821" w:rsidRDefault="00000000">
                            <w:pPr>
                              <w:spacing w:before="120"/>
                              <w:ind w:left="147"/>
                              <w:rPr>
                                <w:rFonts w:ascii="Arial" w:eastAsia="Arial" w:hAnsi="Arial" w:cs="Arial"/>
                                <w:sz w:val="19"/>
                                <w:szCs w:val="19"/>
                              </w:rPr>
                            </w:pPr>
                            <w:r w:rsidRPr="00952821">
                              <w:rPr>
                                <w:rFonts w:ascii="Arial" w:hAnsi="Arial" w:cs="Arial"/>
                                <w:w w:val="105"/>
                                <w:sz w:val="19"/>
                              </w:rPr>
                              <w:t>Level</w:t>
                            </w:r>
                          </w:p>
                        </w:tc>
                      </w:tr>
                      <w:tr w:rsidR="003E4C57" w:rsidRPr="00952821" w:rsidDel="00BF3069" w14:paraId="46431A4A" w14:textId="655647A1" w:rsidTr="00BF3069">
                        <w:trPr>
                          <w:gridAfter w:val="1"/>
                          <w:wAfter w:w="2025" w:type="dxa"/>
                          <w:trHeight w:hRule="exact" w:val="317"/>
                          <w:del w:id="282" w:author="Joseph Larimer" w:date="2025-10-22T14:46:00Z"/>
                        </w:trPr>
                        <w:tc>
                          <w:tcPr>
                            <w:tcW w:w="2021" w:type="dxa"/>
                            <w:tcBorders>
                              <w:top w:val="single" w:sz="12" w:space="0" w:color="000000"/>
                              <w:left w:val="single" w:sz="3" w:space="0" w:color="000000"/>
                              <w:bottom w:val="single" w:sz="12" w:space="0" w:color="000000"/>
                              <w:right w:val="single" w:sz="12" w:space="0" w:color="000000"/>
                            </w:tcBorders>
                          </w:tcPr>
                          <w:p w14:paraId="1EF6C1E0" w14:textId="4B30A0EF" w:rsidR="003E4C57" w:rsidRPr="00952821" w:rsidDel="00BF3069" w:rsidRDefault="00000000">
                            <w:pPr>
                              <w:spacing w:before="30"/>
                              <w:ind w:left="212"/>
                              <w:rPr>
                                <w:del w:id="283" w:author="Joseph Larimer" w:date="2025-10-22T14:46:00Z" w16du:dateUtc="2025-10-22T19:46:00Z"/>
                                <w:rFonts w:ascii="Arial" w:eastAsia="Times New Roman" w:hAnsi="Arial" w:cs="Arial"/>
                                <w:sz w:val="20"/>
                                <w:szCs w:val="20"/>
                              </w:rPr>
                            </w:pPr>
                            <w:del w:id="284" w:author="Joseph Larimer" w:date="2025-10-22T14:46:00Z" w16du:dateUtc="2025-10-22T19:46:00Z">
                              <w:r w:rsidRPr="00952821" w:rsidDel="00BF3069">
                                <w:rPr>
                                  <w:rFonts w:ascii="Arial" w:hAnsi="Arial" w:cs="Arial"/>
                                  <w:sz w:val="20"/>
                                  <w:szCs w:val="20"/>
                                </w:rPr>
                                <w:delText>A</w:delText>
                              </w:r>
                            </w:del>
                          </w:p>
                        </w:tc>
                        <w:tc>
                          <w:tcPr>
                            <w:tcW w:w="480" w:type="dxa"/>
                            <w:tcBorders>
                              <w:top w:val="single" w:sz="12" w:space="0" w:color="000000"/>
                              <w:left w:val="single" w:sz="12" w:space="0" w:color="000000"/>
                              <w:bottom w:val="single" w:sz="12" w:space="0" w:color="000000"/>
                              <w:right w:val="nil"/>
                            </w:tcBorders>
                          </w:tcPr>
                          <w:p w14:paraId="7B787CD2" w14:textId="0651D6EE" w:rsidR="003E4C57" w:rsidRPr="00952821" w:rsidDel="00BF3069" w:rsidRDefault="00000000">
                            <w:pPr>
                              <w:spacing w:before="8" w:line="280" w:lineRule="exact"/>
                              <w:ind w:left="22"/>
                              <w:jc w:val="center"/>
                              <w:rPr>
                                <w:del w:id="285" w:author="Joseph Larimer" w:date="2025-10-22T14:46:00Z" w16du:dateUtc="2025-10-22T19:46:00Z"/>
                                <w:rFonts w:ascii="Arial" w:eastAsia="Times New Roman" w:hAnsi="Arial" w:cs="Arial"/>
                                <w:sz w:val="20"/>
                                <w:szCs w:val="20"/>
                              </w:rPr>
                            </w:pPr>
                            <w:del w:id="286" w:author="Joseph Larimer" w:date="2025-10-22T14:46:00Z" w16du:dateUtc="2025-10-22T19:46:00Z">
                              <w:r w:rsidRPr="00952821" w:rsidDel="00BF3069">
                                <w:rPr>
                                  <w:rFonts w:ascii="Arial" w:hAnsi="Arial" w:cs="Arial"/>
                                  <w:i/>
                                  <w:sz w:val="20"/>
                                  <w:szCs w:val="20"/>
                                </w:rPr>
                                <w:delText>$</w:delText>
                              </w:r>
                            </w:del>
                          </w:p>
                        </w:tc>
                        <w:tc>
                          <w:tcPr>
                            <w:tcW w:w="1478" w:type="dxa"/>
                            <w:tcBorders>
                              <w:top w:val="single" w:sz="12" w:space="0" w:color="000000"/>
                              <w:left w:val="nil"/>
                              <w:bottom w:val="single" w:sz="12" w:space="0" w:color="000000"/>
                              <w:right w:val="single" w:sz="3" w:space="0" w:color="000000"/>
                            </w:tcBorders>
                          </w:tcPr>
                          <w:p w14:paraId="58598B4F" w14:textId="36848434" w:rsidR="003E4C57" w:rsidRPr="00952821" w:rsidDel="00BF3069" w:rsidRDefault="00000000">
                            <w:pPr>
                              <w:spacing w:before="30"/>
                              <w:ind w:left="126"/>
                              <w:rPr>
                                <w:del w:id="287" w:author="Joseph Larimer" w:date="2025-10-22T14:46:00Z" w16du:dateUtc="2025-10-22T19:46:00Z"/>
                                <w:rFonts w:ascii="Arial" w:eastAsia="Times New Roman" w:hAnsi="Arial" w:cs="Arial"/>
                                <w:sz w:val="20"/>
                                <w:szCs w:val="20"/>
                              </w:rPr>
                            </w:pPr>
                            <w:del w:id="288" w:author="Joseph Larimer" w:date="2025-10-22T14:46:00Z" w16du:dateUtc="2025-10-22T19:46:00Z">
                              <w:r w:rsidRPr="00952821" w:rsidDel="00BF3069">
                                <w:rPr>
                                  <w:rFonts w:ascii="Arial" w:hAnsi="Arial" w:cs="Arial"/>
                                  <w:w w:val="105"/>
                                  <w:sz w:val="20"/>
                                  <w:szCs w:val="20"/>
                                </w:rPr>
                                <w:delText>42,000</w:delText>
                              </w:r>
                            </w:del>
                          </w:p>
                        </w:tc>
                        <w:tc>
                          <w:tcPr>
                            <w:tcW w:w="496" w:type="dxa"/>
                            <w:tcBorders>
                              <w:top w:val="single" w:sz="12" w:space="0" w:color="000000"/>
                              <w:left w:val="single" w:sz="3" w:space="0" w:color="000000"/>
                              <w:bottom w:val="single" w:sz="12" w:space="0" w:color="000000"/>
                              <w:right w:val="nil"/>
                            </w:tcBorders>
                          </w:tcPr>
                          <w:p w14:paraId="7E423BD3" w14:textId="1F8BE61C" w:rsidR="003E4C57" w:rsidRPr="00952821" w:rsidDel="00BF3069" w:rsidRDefault="00000000">
                            <w:pPr>
                              <w:spacing w:before="8" w:line="280" w:lineRule="exact"/>
                              <w:ind w:left="3"/>
                              <w:jc w:val="center"/>
                              <w:rPr>
                                <w:del w:id="289" w:author="Joseph Larimer" w:date="2025-10-22T14:46:00Z" w16du:dateUtc="2025-10-22T19:46:00Z"/>
                                <w:rFonts w:ascii="Arial" w:eastAsia="Times New Roman" w:hAnsi="Arial" w:cs="Arial"/>
                                <w:sz w:val="20"/>
                                <w:szCs w:val="20"/>
                              </w:rPr>
                            </w:pPr>
                            <w:del w:id="290" w:author="Joseph Larimer" w:date="2025-10-22T14:46:00Z" w16du:dateUtc="2025-10-22T19:46:00Z">
                              <w:r w:rsidRPr="00952821" w:rsidDel="00BF3069">
                                <w:rPr>
                                  <w:rFonts w:ascii="Arial" w:hAnsi="Arial" w:cs="Arial"/>
                                  <w:i/>
                                  <w:sz w:val="20"/>
                                  <w:szCs w:val="20"/>
                                </w:rPr>
                                <w:delText>$</w:delText>
                              </w:r>
                            </w:del>
                          </w:p>
                        </w:tc>
                        <w:tc>
                          <w:tcPr>
                            <w:tcW w:w="1450" w:type="dxa"/>
                            <w:tcBorders>
                              <w:top w:val="single" w:sz="12" w:space="0" w:color="000000"/>
                              <w:left w:val="nil"/>
                              <w:bottom w:val="single" w:sz="12" w:space="0" w:color="000000"/>
                              <w:right w:val="single" w:sz="9" w:space="0" w:color="000000"/>
                            </w:tcBorders>
                          </w:tcPr>
                          <w:p w14:paraId="4DFDFD98" w14:textId="1DD4CBF9" w:rsidR="003E4C57" w:rsidRPr="00952821" w:rsidDel="00BF3069" w:rsidRDefault="00000000">
                            <w:pPr>
                              <w:spacing w:before="38"/>
                              <w:ind w:left="103"/>
                              <w:rPr>
                                <w:del w:id="291" w:author="Joseph Larimer" w:date="2025-10-22T14:46:00Z" w16du:dateUtc="2025-10-22T19:46:00Z"/>
                                <w:rFonts w:ascii="Arial" w:eastAsia="Times New Roman" w:hAnsi="Arial" w:cs="Arial"/>
                                <w:sz w:val="20"/>
                                <w:szCs w:val="20"/>
                              </w:rPr>
                            </w:pPr>
                            <w:del w:id="292" w:author="Joseph Larimer" w:date="2025-10-22T14:46:00Z" w16du:dateUtc="2025-10-22T19:46:00Z">
                              <w:r w:rsidRPr="00952821" w:rsidDel="00BF3069">
                                <w:rPr>
                                  <w:rFonts w:ascii="Arial" w:hAnsi="Arial" w:cs="Arial"/>
                                  <w:w w:val="105"/>
                                  <w:sz w:val="20"/>
                                  <w:szCs w:val="20"/>
                                </w:rPr>
                                <w:delText>44,000</w:delText>
                              </w:r>
                            </w:del>
                          </w:p>
                        </w:tc>
                        <w:tc>
                          <w:tcPr>
                            <w:tcW w:w="2052" w:type="dxa"/>
                            <w:tcBorders>
                              <w:top w:val="single" w:sz="12" w:space="0" w:color="000000"/>
                              <w:left w:val="single" w:sz="9" w:space="0" w:color="000000"/>
                              <w:bottom w:val="single" w:sz="12" w:space="0" w:color="000000"/>
                              <w:right w:val="single" w:sz="3" w:space="0" w:color="000000"/>
                            </w:tcBorders>
                          </w:tcPr>
                          <w:p w14:paraId="23F69872" w14:textId="673B3467" w:rsidR="003E4C57" w:rsidRPr="00952821" w:rsidDel="00BF3069" w:rsidRDefault="00000000">
                            <w:pPr>
                              <w:spacing w:before="38"/>
                              <w:ind w:left="133"/>
                              <w:rPr>
                                <w:del w:id="293" w:author="Joseph Larimer" w:date="2025-10-22T14:46:00Z" w16du:dateUtc="2025-10-22T19:46:00Z"/>
                                <w:rFonts w:ascii="Arial" w:eastAsia="Times New Roman" w:hAnsi="Arial" w:cs="Arial"/>
                                <w:sz w:val="20"/>
                                <w:szCs w:val="20"/>
                              </w:rPr>
                            </w:pPr>
                            <w:del w:id="294" w:author="Joseph Larimer" w:date="2025-10-22T14:46:00Z" w16du:dateUtc="2025-10-22T19:46:00Z">
                              <w:r w:rsidRPr="00952821" w:rsidDel="00BF3069">
                                <w:rPr>
                                  <w:rFonts w:ascii="Arial" w:hAnsi="Arial" w:cs="Arial"/>
                                  <w:w w:val="95"/>
                                  <w:sz w:val="20"/>
                                  <w:szCs w:val="20"/>
                                </w:rPr>
                                <w:delText>A</w:delText>
                              </w:r>
                            </w:del>
                          </w:p>
                        </w:tc>
                      </w:tr>
                      <w:tr w:rsidR="00BF3069" w:rsidRPr="00952821" w14:paraId="2677990B"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12" w:space="0" w:color="000000"/>
                            </w:tcBorders>
                          </w:tcPr>
                          <w:p w14:paraId="175470A9" w14:textId="16B01B30" w:rsidR="00BF3069" w:rsidRPr="00952821" w:rsidRDefault="00BF3069" w:rsidP="00BF3069">
                            <w:pPr>
                              <w:spacing w:before="30"/>
                              <w:ind w:left="226"/>
                              <w:rPr>
                                <w:rFonts w:ascii="Arial" w:eastAsia="Times New Roman" w:hAnsi="Arial" w:cs="Arial"/>
                                <w:sz w:val="20"/>
                                <w:szCs w:val="20"/>
                              </w:rPr>
                            </w:pPr>
                            <w:ins w:id="295" w:author="Joseph Larimer" w:date="2025-10-22T14:46:00Z" w16du:dateUtc="2025-10-22T19:46:00Z">
                              <w:r>
                                <w:rPr>
                                  <w:rFonts w:ascii="Arial" w:hAnsi="Arial" w:cs="Arial"/>
                                  <w:w w:val="90"/>
                                  <w:sz w:val="20"/>
                                  <w:szCs w:val="20"/>
                                </w:rPr>
                                <w:t>A</w:t>
                              </w:r>
                            </w:ins>
                            <w:del w:id="296" w:author="Joseph Larimer" w:date="2025-10-22T14:46:00Z" w16du:dateUtc="2025-10-22T19:46:00Z">
                              <w:r w:rsidRPr="00952821" w:rsidDel="00BF3069">
                                <w:rPr>
                                  <w:rFonts w:ascii="Arial" w:hAnsi="Arial" w:cs="Arial"/>
                                  <w:w w:val="90"/>
                                  <w:sz w:val="20"/>
                                  <w:szCs w:val="20"/>
                                </w:rPr>
                                <w:delText>B</w:delText>
                              </w:r>
                            </w:del>
                          </w:p>
                        </w:tc>
                        <w:tc>
                          <w:tcPr>
                            <w:tcW w:w="480" w:type="dxa"/>
                            <w:tcBorders>
                              <w:top w:val="single" w:sz="12" w:space="0" w:color="000000"/>
                              <w:left w:val="single" w:sz="12" w:space="0" w:color="000000"/>
                              <w:bottom w:val="single" w:sz="12" w:space="0" w:color="000000"/>
                              <w:right w:val="nil"/>
                            </w:tcBorders>
                          </w:tcPr>
                          <w:p w14:paraId="1D72CCD4" w14:textId="77777777" w:rsidR="00BF3069" w:rsidRPr="00952821" w:rsidRDefault="00BF3069" w:rsidP="00BF3069">
                            <w:pPr>
                              <w:spacing w:before="8" w:line="273" w:lineRule="exact"/>
                              <w:ind w:left="22"/>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582894CA" w14:textId="77777777" w:rsidR="00BF3069" w:rsidRPr="00952821" w:rsidRDefault="00BF3069" w:rsidP="00BF3069">
                            <w:pPr>
                              <w:spacing w:before="30"/>
                              <w:ind w:left="126"/>
                              <w:rPr>
                                <w:rFonts w:ascii="Arial" w:eastAsia="Times New Roman" w:hAnsi="Arial" w:cs="Arial"/>
                                <w:sz w:val="20"/>
                                <w:szCs w:val="20"/>
                              </w:rPr>
                            </w:pPr>
                            <w:r w:rsidRPr="00952821">
                              <w:rPr>
                                <w:rFonts w:ascii="Arial" w:hAnsi="Arial" w:cs="Arial"/>
                                <w:spacing w:val="-3"/>
                                <w:w w:val="110"/>
                                <w:sz w:val="20"/>
                                <w:szCs w:val="20"/>
                              </w:rPr>
                              <w:t>43</w:t>
                            </w:r>
                            <w:r w:rsidRPr="00952821">
                              <w:rPr>
                                <w:rFonts w:ascii="Arial" w:hAnsi="Arial" w:cs="Arial"/>
                                <w:spacing w:val="-2"/>
                                <w:w w:val="110"/>
                                <w:sz w:val="20"/>
                                <w:szCs w:val="20"/>
                              </w:rPr>
                              <w:t>,000</w:t>
                            </w:r>
                          </w:p>
                        </w:tc>
                        <w:tc>
                          <w:tcPr>
                            <w:tcW w:w="496" w:type="dxa"/>
                            <w:tcBorders>
                              <w:top w:val="single" w:sz="12" w:space="0" w:color="000000"/>
                              <w:left w:val="single" w:sz="19" w:space="0" w:color="000000"/>
                              <w:bottom w:val="single" w:sz="12" w:space="0" w:color="000000"/>
                              <w:right w:val="nil"/>
                            </w:tcBorders>
                          </w:tcPr>
                          <w:p w14:paraId="27E0F6EE" w14:textId="77777777" w:rsidR="00BF3069" w:rsidRPr="00952821" w:rsidRDefault="00BF3069" w:rsidP="00BF3069">
                            <w:pPr>
                              <w:spacing w:before="8" w:line="273" w:lineRule="exact"/>
                              <w:ind w:right="14"/>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9" w:space="0" w:color="000000"/>
                            </w:tcBorders>
                          </w:tcPr>
                          <w:p w14:paraId="7C6DD15D" w14:textId="77777777" w:rsidR="00BF3069" w:rsidRPr="00952821" w:rsidRDefault="00BF3069" w:rsidP="00BF3069">
                            <w:pPr>
                              <w:spacing w:before="30"/>
                              <w:ind w:left="103"/>
                              <w:rPr>
                                <w:rFonts w:ascii="Arial" w:eastAsia="Times New Roman" w:hAnsi="Arial" w:cs="Arial"/>
                                <w:sz w:val="20"/>
                                <w:szCs w:val="20"/>
                              </w:rPr>
                            </w:pPr>
                            <w:r w:rsidRPr="00952821">
                              <w:rPr>
                                <w:rFonts w:ascii="Arial" w:hAnsi="Arial" w:cs="Arial"/>
                                <w:w w:val="105"/>
                                <w:sz w:val="20"/>
                                <w:szCs w:val="20"/>
                              </w:rPr>
                              <w:t>45,000</w:t>
                            </w:r>
                          </w:p>
                        </w:tc>
                        <w:tc>
                          <w:tcPr>
                            <w:tcW w:w="2052" w:type="dxa"/>
                            <w:tcBorders>
                              <w:top w:val="single" w:sz="12" w:space="0" w:color="000000"/>
                              <w:left w:val="single" w:sz="9" w:space="0" w:color="000000"/>
                              <w:bottom w:val="single" w:sz="12" w:space="0" w:color="000000"/>
                              <w:right w:val="single" w:sz="3" w:space="0" w:color="000000"/>
                            </w:tcBorders>
                          </w:tcPr>
                          <w:p w14:paraId="1C05D2E0" w14:textId="78521557" w:rsidR="00BF3069" w:rsidRPr="00952821" w:rsidRDefault="00BF3069" w:rsidP="00BF3069">
                            <w:pPr>
                              <w:spacing w:before="38"/>
                              <w:ind w:left="140"/>
                              <w:rPr>
                                <w:rFonts w:ascii="Arial" w:eastAsia="Times New Roman" w:hAnsi="Arial" w:cs="Arial"/>
                                <w:sz w:val="20"/>
                                <w:szCs w:val="20"/>
                              </w:rPr>
                            </w:pPr>
                            <w:ins w:id="297" w:author="Joseph Larimer" w:date="2025-10-22T14:47:00Z" w16du:dateUtc="2025-10-22T19:47:00Z">
                              <w:r>
                                <w:rPr>
                                  <w:rFonts w:ascii="Arial" w:hAnsi="Arial" w:cs="Arial"/>
                                  <w:w w:val="90"/>
                                  <w:sz w:val="20"/>
                                  <w:szCs w:val="20"/>
                                </w:rPr>
                                <w:t>A</w:t>
                              </w:r>
                            </w:ins>
                            <w:del w:id="298" w:author="Joseph Larimer" w:date="2025-10-22T14:47:00Z" w16du:dateUtc="2025-10-22T19:47:00Z">
                              <w:r w:rsidRPr="00952821" w:rsidDel="00CF5B1A">
                                <w:rPr>
                                  <w:rFonts w:ascii="Arial" w:hAnsi="Arial" w:cs="Arial"/>
                                  <w:w w:val="95"/>
                                  <w:sz w:val="20"/>
                                  <w:szCs w:val="20"/>
                                </w:rPr>
                                <w:delText>B</w:delText>
                              </w:r>
                            </w:del>
                          </w:p>
                        </w:tc>
                      </w:tr>
                      <w:tr w:rsidR="00BF3069" w:rsidRPr="00952821" w14:paraId="1E2808D5"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6" w:space="0" w:color="000000"/>
                            </w:tcBorders>
                          </w:tcPr>
                          <w:p w14:paraId="55370147" w14:textId="47C6E9A4" w:rsidR="00BF3069" w:rsidRPr="00952821" w:rsidRDefault="00BF3069" w:rsidP="00BF3069">
                            <w:pPr>
                              <w:spacing w:line="288" w:lineRule="exact"/>
                              <w:ind w:left="219"/>
                              <w:rPr>
                                <w:rFonts w:ascii="Arial" w:eastAsia="Times New Roman" w:hAnsi="Arial" w:cs="Arial"/>
                                <w:sz w:val="20"/>
                                <w:szCs w:val="20"/>
                              </w:rPr>
                            </w:pPr>
                            <w:ins w:id="299" w:author="Joseph Larimer" w:date="2025-10-22T14:46:00Z" w16du:dateUtc="2025-10-22T19:46:00Z">
                              <w:r>
                                <w:rPr>
                                  <w:rFonts w:ascii="Arial" w:hAnsi="Arial" w:cs="Arial"/>
                                  <w:w w:val="95"/>
                                  <w:sz w:val="20"/>
                                  <w:szCs w:val="20"/>
                                </w:rPr>
                                <w:t>B</w:t>
                              </w:r>
                            </w:ins>
                            <w:del w:id="300" w:author="Joseph Larimer" w:date="2025-10-22T14:46:00Z" w16du:dateUtc="2025-10-22T19:46:00Z">
                              <w:r w:rsidRPr="00952821" w:rsidDel="00BF3069">
                                <w:rPr>
                                  <w:rFonts w:ascii="Arial" w:hAnsi="Arial" w:cs="Arial"/>
                                  <w:w w:val="95"/>
                                  <w:sz w:val="20"/>
                                  <w:szCs w:val="20"/>
                                </w:rPr>
                                <w:delText>C</w:delText>
                              </w:r>
                            </w:del>
                          </w:p>
                        </w:tc>
                        <w:tc>
                          <w:tcPr>
                            <w:tcW w:w="480" w:type="dxa"/>
                            <w:tcBorders>
                              <w:top w:val="single" w:sz="12" w:space="0" w:color="000000"/>
                              <w:left w:val="single" w:sz="16" w:space="0" w:color="000000"/>
                              <w:bottom w:val="single" w:sz="12" w:space="0" w:color="000000"/>
                              <w:right w:val="nil"/>
                            </w:tcBorders>
                          </w:tcPr>
                          <w:p w14:paraId="3A38E92B" w14:textId="77777777" w:rsidR="00BF3069" w:rsidRPr="00952821" w:rsidRDefault="00BF3069" w:rsidP="00BF3069">
                            <w:pPr>
                              <w:spacing w:before="8" w:line="280" w:lineRule="exact"/>
                              <w:ind w:left="9"/>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3455F16F" w14:textId="77777777" w:rsidR="00BF3069" w:rsidRPr="00952821" w:rsidRDefault="00BF3069" w:rsidP="00BF3069">
                            <w:pPr>
                              <w:spacing w:before="38"/>
                              <w:ind w:left="119"/>
                              <w:rPr>
                                <w:rFonts w:ascii="Arial" w:eastAsia="Times New Roman" w:hAnsi="Arial" w:cs="Arial"/>
                                <w:sz w:val="20"/>
                                <w:szCs w:val="20"/>
                              </w:rPr>
                            </w:pPr>
                            <w:r w:rsidRPr="00952821">
                              <w:rPr>
                                <w:rFonts w:ascii="Arial" w:hAnsi="Arial" w:cs="Arial"/>
                                <w:spacing w:val="-1"/>
                                <w:w w:val="105"/>
                                <w:sz w:val="20"/>
                                <w:szCs w:val="20"/>
                              </w:rPr>
                              <w:t>44,000</w:t>
                            </w:r>
                          </w:p>
                        </w:tc>
                        <w:tc>
                          <w:tcPr>
                            <w:tcW w:w="496" w:type="dxa"/>
                            <w:tcBorders>
                              <w:top w:val="single" w:sz="12" w:space="0" w:color="000000"/>
                              <w:left w:val="single" w:sz="19" w:space="0" w:color="000000"/>
                              <w:bottom w:val="single" w:sz="12" w:space="0" w:color="000000"/>
                              <w:right w:val="nil"/>
                            </w:tcBorders>
                          </w:tcPr>
                          <w:p w14:paraId="601C0EDB" w14:textId="77777777" w:rsidR="00BF3069" w:rsidRPr="00952821" w:rsidRDefault="00BF3069" w:rsidP="00BF3069">
                            <w:pPr>
                              <w:spacing w:before="15" w:line="273" w:lineRule="exact"/>
                              <w:ind w:right="22"/>
                              <w:jc w:val="center"/>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9" w:space="0" w:color="000000"/>
                            </w:tcBorders>
                          </w:tcPr>
                          <w:p w14:paraId="2F72D81A" w14:textId="77777777" w:rsidR="00BF3069" w:rsidRPr="00952821" w:rsidRDefault="00BF3069" w:rsidP="00BF3069">
                            <w:pPr>
                              <w:spacing w:before="38"/>
                              <w:ind w:left="103"/>
                              <w:rPr>
                                <w:rFonts w:ascii="Arial" w:eastAsia="Times New Roman" w:hAnsi="Arial" w:cs="Arial"/>
                                <w:sz w:val="20"/>
                                <w:szCs w:val="20"/>
                              </w:rPr>
                            </w:pPr>
                            <w:r w:rsidRPr="00952821">
                              <w:rPr>
                                <w:rFonts w:ascii="Arial" w:hAnsi="Arial" w:cs="Arial"/>
                                <w:spacing w:val="-3"/>
                                <w:w w:val="110"/>
                                <w:sz w:val="20"/>
                                <w:szCs w:val="20"/>
                              </w:rPr>
                              <w:t>46</w:t>
                            </w:r>
                            <w:r w:rsidRPr="00952821">
                              <w:rPr>
                                <w:rFonts w:ascii="Arial" w:hAnsi="Arial" w:cs="Arial"/>
                                <w:spacing w:val="-2"/>
                                <w:w w:val="110"/>
                                <w:sz w:val="20"/>
                                <w:szCs w:val="20"/>
                              </w:rPr>
                              <w:t>,000</w:t>
                            </w:r>
                          </w:p>
                        </w:tc>
                        <w:tc>
                          <w:tcPr>
                            <w:tcW w:w="2052" w:type="dxa"/>
                            <w:tcBorders>
                              <w:top w:val="single" w:sz="12" w:space="0" w:color="000000"/>
                              <w:left w:val="single" w:sz="9" w:space="0" w:color="000000"/>
                              <w:bottom w:val="single" w:sz="12" w:space="0" w:color="000000"/>
                              <w:right w:val="single" w:sz="3" w:space="0" w:color="000000"/>
                            </w:tcBorders>
                          </w:tcPr>
                          <w:p w14:paraId="63D9308A" w14:textId="0AC89CF5" w:rsidR="00BF3069" w:rsidRPr="00952821" w:rsidRDefault="00BF3069" w:rsidP="00BF3069">
                            <w:pPr>
                              <w:spacing w:line="288" w:lineRule="exact"/>
                              <w:ind w:left="133"/>
                              <w:rPr>
                                <w:rFonts w:ascii="Arial" w:eastAsia="Times New Roman" w:hAnsi="Arial" w:cs="Arial"/>
                                <w:sz w:val="20"/>
                                <w:szCs w:val="20"/>
                              </w:rPr>
                            </w:pPr>
                            <w:ins w:id="301" w:author="Joseph Larimer" w:date="2025-10-22T14:47:00Z" w16du:dateUtc="2025-10-22T19:47:00Z">
                              <w:r>
                                <w:rPr>
                                  <w:rFonts w:ascii="Arial" w:hAnsi="Arial" w:cs="Arial"/>
                                  <w:w w:val="95"/>
                                  <w:sz w:val="20"/>
                                  <w:szCs w:val="20"/>
                                </w:rPr>
                                <w:t>B</w:t>
                              </w:r>
                            </w:ins>
                            <w:del w:id="302" w:author="Joseph Larimer" w:date="2025-10-22T14:47:00Z" w16du:dateUtc="2025-10-22T19:47:00Z">
                              <w:r w:rsidRPr="00952821" w:rsidDel="00CF5B1A">
                                <w:rPr>
                                  <w:rFonts w:ascii="Arial" w:hAnsi="Arial" w:cs="Arial"/>
                                  <w:sz w:val="20"/>
                                  <w:szCs w:val="20"/>
                                </w:rPr>
                                <w:delText>C</w:delText>
                              </w:r>
                            </w:del>
                          </w:p>
                        </w:tc>
                      </w:tr>
                      <w:tr w:rsidR="00BF3069" w:rsidRPr="00952821" w14:paraId="77A0468D"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16" w:space="0" w:color="000000"/>
                            </w:tcBorders>
                          </w:tcPr>
                          <w:p w14:paraId="00E7A009" w14:textId="71D8DCAB" w:rsidR="00BF3069" w:rsidRPr="00952821" w:rsidRDefault="00BF3069" w:rsidP="00BF3069">
                            <w:pPr>
                              <w:spacing w:before="35" w:line="245" w:lineRule="exact"/>
                              <w:ind w:left="219"/>
                              <w:rPr>
                                <w:rFonts w:ascii="Arial" w:eastAsia="Courier New" w:hAnsi="Arial" w:cs="Arial"/>
                                <w:sz w:val="20"/>
                                <w:szCs w:val="20"/>
                              </w:rPr>
                            </w:pPr>
                            <w:ins w:id="303" w:author="Joseph Larimer" w:date="2025-10-22T14:46:00Z" w16du:dateUtc="2025-10-22T19:46:00Z">
                              <w:r>
                                <w:rPr>
                                  <w:rFonts w:ascii="Arial" w:hAnsi="Arial" w:cs="Arial"/>
                                  <w:w w:val="110"/>
                                  <w:sz w:val="20"/>
                                  <w:szCs w:val="20"/>
                                </w:rPr>
                                <w:t>C</w:t>
                              </w:r>
                            </w:ins>
                            <w:del w:id="304" w:author="Joseph Larimer" w:date="2025-10-22T14:46:00Z" w16du:dateUtc="2025-10-22T19:46:00Z">
                              <w:r w:rsidRPr="00952821" w:rsidDel="00BF3069">
                                <w:rPr>
                                  <w:rFonts w:ascii="Arial" w:hAnsi="Arial" w:cs="Arial"/>
                                  <w:w w:val="110"/>
                                  <w:sz w:val="20"/>
                                  <w:szCs w:val="20"/>
                                </w:rPr>
                                <w:delText>D</w:delText>
                              </w:r>
                            </w:del>
                          </w:p>
                        </w:tc>
                        <w:tc>
                          <w:tcPr>
                            <w:tcW w:w="480" w:type="dxa"/>
                            <w:tcBorders>
                              <w:top w:val="single" w:sz="12" w:space="0" w:color="000000"/>
                              <w:left w:val="single" w:sz="16" w:space="0" w:color="000000"/>
                              <w:bottom w:val="single" w:sz="12" w:space="0" w:color="000000"/>
                              <w:right w:val="nil"/>
                            </w:tcBorders>
                          </w:tcPr>
                          <w:p w14:paraId="50F325C7" w14:textId="77777777" w:rsidR="00BF3069" w:rsidRPr="00952821" w:rsidRDefault="00BF3069" w:rsidP="00BF3069">
                            <w:pPr>
                              <w:spacing w:before="8" w:line="273" w:lineRule="exact"/>
                              <w:ind w:left="9"/>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1AFD1917" w14:textId="77777777" w:rsidR="00BF3069" w:rsidRPr="00952821" w:rsidRDefault="00BF3069" w:rsidP="00BF3069">
                            <w:pPr>
                              <w:spacing w:before="30"/>
                              <w:ind w:left="119"/>
                              <w:rPr>
                                <w:rFonts w:ascii="Arial" w:eastAsia="Times New Roman" w:hAnsi="Arial" w:cs="Arial"/>
                                <w:sz w:val="20"/>
                                <w:szCs w:val="20"/>
                              </w:rPr>
                            </w:pPr>
                            <w:r w:rsidRPr="00952821">
                              <w:rPr>
                                <w:rFonts w:ascii="Arial" w:hAnsi="Arial" w:cs="Arial"/>
                                <w:w w:val="105"/>
                                <w:sz w:val="20"/>
                                <w:szCs w:val="20"/>
                              </w:rPr>
                              <w:t>45,000</w:t>
                            </w:r>
                          </w:p>
                        </w:tc>
                        <w:tc>
                          <w:tcPr>
                            <w:tcW w:w="496" w:type="dxa"/>
                            <w:tcBorders>
                              <w:top w:val="single" w:sz="12" w:space="0" w:color="000000"/>
                              <w:left w:val="single" w:sz="19" w:space="0" w:color="000000"/>
                              <w:bottom w:val="single" w:sz="12" w:space="0" w:color="000000"/>
                              <w:right w:val="nil"/>
                            </w:tcBorders>
                          </w:tcPr>
                          <w:p w14:paraId="7AB84578" w14:textId="77777777" w:rsidR="00BF3069" w:rsidRPr="00952821" w:rsidRDefault="00BF3069" w:rsidP="00BF3069">
                            <w:pPr>
                              <w:spacing w:before="8" w:line="273" w:lineRule="exact"/>
                              <w:ind w:right="29"/>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9" w:space="0" w:color="000000"/>
                            </w:tcBorders>
                          </w:tcPr>
                          <w:p w14:paraId="0A4DFCB1" w14:textId="77777777" w:rsidR="00BF3069" w:rsidRPr="00952821" w:rsidRDefault="00BF3069" w:rsidP="00BF3069">
                            <w:pPr>
                              <w:spacing w:before="30"/>
                              <w:ind w:left="96"/>
                              <w:rPr>
                                <w:rFonts w:ascii="Arial" w:eastAsia="Times New Roman" w:hAnsi="Arial" w:cs="Arial"/>
                                <w:sz w:val="20"/>
                                <w:szCs w:val="20"/>
                              </w:rPr>
                            </w:pPr>
                            <w:r w:rsidRPr="00952821">
                              <w:rPr>
                                <w:rFonts w:ascii="Arial" w:hAnsi="Arial" w:cs="Arial"/>
                                <w:w w:val="105"/>
                                <w:sz w:val="20"/>
                                <w:szCs w:val="20"/>
                              </w:rPr>
                              <w:t>47,000</w:t>
                            </w:r>
                          </w:p>
                        </w:tc>
                        <w:tc>
                          <w:tcPr>
                            <w:tcW w:w="2052" w:type="dxa"/>
                            <w:tcBorders>
                              <w:top w:val="single" w:sz="12" w:space="0" w:color="000000"/>
                              <w:left w:val="single" w:sz="9" w:space="0" w:color="000000"/>
                              <w:bottom w:val="single" w:sz="12" w:space="0" w:color="000000"/>
                              <w:right w:val="single" w:sz="3" w:space="0" w:color="000000"/>
                            </w:tcBorders>
                          </w:tcPr>
                          <w:p w14:paraId="6CE3BB95" w14:textId="4840EEBA" w:rsidR="00BF3069" w:rsidRPr="00952821" w:rsidRDefault="00BF3069" w:rsidP="00BF3069">
                            <w:pPr>
                              <w:spacing w:before="42" w:line="238" w:lineRule="exact"/>
                              <w:ind w:left="140"/>
                              <w:rPr>
                                <w:rFonts w:ascii="Arial" w:eastAsia="Courier New" w:hAnsi="Arial" w:cs="Arial"/>
                                <w:sz w:val="20"/>
                                <w:szCs w:val="20"/>
                              </w:rPr>
                            </w:pPr>
                            <w:ins w:id="305" w:author="Joseph Larimer" w:date="2025-10-22T14:47:00Z" w16du:dateUtc="2025-10-22T19:47:00Z">
                              <w:r>
                                <w:rPr>
                                  <w:rFonts w:ascii="Arial" w:hAnsi="Arial" w:cs="Arial"/>
                                  <w:w w:val="110"/>
                                  <w:sz w:val="20"/>
                                  <w:szCs w:val="20"/>
                                </w:rPr>
                                <w:t>C</w:t>
                              </w:r>
                            </w:ins>
                            <w:del w:id="306" w:author="Joseph Larimer" w:date="2025-10-22T14:47:00Z" w16du:dateUtc="2025-10-22T19:47:00Z">
                              <w:r w:rsidRPr="00952821" w:rsidDel="00CF5B1A">
                                <w:rPr>
                                  <w:rFonts w:ascii="Arial" w:hAnsi="Arial" w:cs="Arial"/>
                                  <w:sz w:val="20"/>
                                  <w:szCs w:val="20"/>
                                </w:rPr>
                                <w:delText>D</w:delText>
                              </w:r>
                            </w:del>
                          </w:p>
                        </w:tc>
                      </w:tr>
                      <w:tr w:rsidR="00BF3069" w:rsidRPr="00952821" w14:paraId="47275DB1"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6" w:space="0" w:color="000000"/>
                            </w:tcBorders>
                          </w:tcPr>
                          <w:p w14:paraId="5ABF8023" w14:textId="50BAEC3A" w:rsidR="00BF3069" w:rsidRPr="00952821" w:rsidRDefault="00BF3069" w:rsidP="00BF3069">
                            <w:pPr>
                              <w:spacing w:before="34" w:line="254" w:lineRule="exact"/>
                              <w:ind w:left="219"/>
                              <w:rPr>
                                <w:rFonts w:ascii="Arial" w:eastAsia="Courier New" w:hAnsi="Arial" w:cs="Arial"/>
                                <w:sz w:val="20"/>
                                <w:szCs w:val="20"/>
                              </w:rPr>
                            </w:pPr>
                            <w:ins w:id="307" w:author="Joseph Larimer" w:date="2025-10-22T14:41:00Z" w16du:dateUtc="2025-10-22T19:41:00Z">
                              <w:r>
                                <w:rPr>
                                  <w:rFonts w:ascii="Arial" w:hAnsi="Arial" w:cs="Arial"/>
                                  <w:w w:val="85"/>
                                  <w:sz w:val="20"/>
                                  <w:szCs w:val="20"/>
                                </w:rPr>
                                <w:t>D</w:t>
                              </w:r>
                            </w:ins>
                            <w:del w:id="308" w:author="Joseph Larimer" w:date="2025-10-22T14:41:00Z" w16du:dateUtc="2025-10-22T19:41:00Z">
                              <w:r w:rsidRPr="00952821" w:rsidDel="00BF3069">
                                <w:rPr>
                                  <w:rFonts w:ascii="Arial" w:hAnsi="Arial" w:cs="Arial"/>
                                  <w:w w:val="85"/>
                                  <w:sz w:val="20"/>
                                  <w:szCs w:val="20"/>
                                </w:rPr>
                                <w:delText>E</w:delText>
                              </w:r>
                            </w:del>
                          </w:p>
                        </w:tc>
                        <w:tc>
                          <w:tcPr>
                            <w:tcW w:w="480" w:type="dxa"/>
                            <w:tcBorders>
                              <w:top w:val="single" w:sz="12" w:space="0" w:color="000000"/>
                              <w:left w:val="single" w:sz="16" w:space="0" w:color="000000"/>
                              <w:bottom w:val="single" w:sz="12" w:space="0" w:color="000000"/>
                              <w:right w:val="nil"/>
                            </w:tcBorders>
                          </w:tcPr>
                          <w:p w14:paraId="7FA3B4B9" w14:textId="77777777" w:rsidR="00BF3069" w:rsidRPr="00952821" w:rsidRDefault="00BF3069" w:rsidP="00BF3069">
                            <w:pPr>
                              <w:spacing w:before="8" w:line="280" w:lineRule="exact"/>
                              <w:ind w:left="2"/>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465920A2" w14:textId="77777777" w:rsidR="00BF3069" w:rsidRPr="00952821" w:rsidRDefault="00BF3069" w:rsidP="00BF3069">
                            <w:pPr>
                              <w:spacing w:before="38"/>
                              <w:ind w:left="119"/>
                              <w:rPr>
                                <w:rFonts w:ascii="Arial" w:eastAsia="Times New Roman" w:hAnsi="Arial" w:cs="Arial"/>
                                <w:sz w:val="20"/>
                                <w:szCs w:val="20"/>
                              </w:rPr>
                            </w:pPr>
                            <w:r w:rsidRPr="00952821">
                              <w:rPr>
                                <w:rFonts w:ascii="Arial" w:hAnsi="Arial" w:cs="Arial"/>
                                <w:spacing w:val="-3"/>
                                <w:w w:val="110"/>
                                <w:sz w:val="20"/>
                                <w:szCs w:val="20"/>
                              </w:rPr>
                              <w:t>46</w:t>
                            </w:r>
                            <w:r w:rsidRPr="00952821">
                              <w:rPr>
                                <w:rFonts w:ascii="Arial" w:hAnsi="Arial" w:cs="Arial"/>
                                <w:spacing w:val="-2"/>
                                <w:w w:val="110"/>
                                <w:sz w:val="20"/>
                                <w:szCs w:val="20"/>
                              </w:rPr>
                              <w:t>,000</w:t>
                            </w:r>
                          </w:p>
                        </w:tc>
                        <w:tc>
                          <w:tcPr>
                            <w:tcW w:w="496" w:type="dxa"/>
                            <w:tcBorders>
                              <w:top w:val="single" w:sz="12" w:space="0" w:color="000000"/>
                              <w:left w:val="single" w:sz="19" w:space="0" w:color="000000"/>
                              <w:bottom w:val="single" w:sz="12" w:space="0" w:color="000000"/>
                              <w:right w:val="nil"/>
                            </w:tcBorders>
                          </w:tcPr>
                          <w:p w14:paraId="6445B167" w14:textId="77777777" w:rsidR="00BF3069" w:rsidRPr="00952821" w:rsidRDefault="00BF3069" w:rsidP="00BF3069">
                            <w:pPr>
                              <w:spacing w:before="15" w:line="273" w:lineRule="exact"/>
                              <w:ind w:right="29"/>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60B3B25A" w14:textId="77777777" w:rsidR="00BF3069" w:rsidRPr="00952821" w:rsidRDefault="00BF3069" w:rsidP="00BF3069">
                            <w:pPr>
                              <w:spacing w:before="38"/>
                              <w:ind w:left="96"/>
                              <w:rPr>
                                <w:rFonts w:ascii="Arial" w:eastAsia="Times New Roman" w:hAnsi="Arial" w:cs="Arial"/>
                                <w:sz w:val="20"/>
                                <w:szCs w:val="20"/>
                              </w:rPr>
                            </w:pPr>
                            <w:r w:rsidRPr="00952821">
                              <w:rPr>
                                <w:rFonts w:ascii="Arial" w:hAnsi="Arial" w:cs="Arial"/>
                                <w:w w:val="105"/>
                                <w:sz w:val="20"/>
                                <w:szCs w:val="20"/>
                              </w:rPr>
                              <w:t>48,000</w:t>
                            </w:r>
                          </w:p>
                        </w:tc>
                        <w:tc>
                          <w:tcPr>
                            <w:tcW w:w="2052" w:type="dxa"/>
                            <w:tcBorders>
                              <w:top w:val="single" w:sz="12" w:space="0" w:color="000000"/>
                              <w:left w:val="single" w:sz="14" w:space="0" w:color="000000"/>
                              <w:bottom w:val="single" w:sz="12" w:space="0" w:color="000000"/>
                              <w:right w:val="single" w:sz="3" w:space="0" w:color="000000"/>
                            </w:tcBorders>
                          </w:tcPr>
                          <w:p w14:paraId="68CE2326" w14:textId="419E5A5A" w:rsidR="00BF3069" w:rsidRPr="00952821" w:rsidRDefault="00BF3069" w:rsidP="00BF3069">
                            <w:pPr>
                              <w:spacing w:before="34" w:line="254" w:lineRule="exact"/>
                              <w:ind w:left="126"/>
                              <w:rPr>
                                <w:rFonts w:ascii="Arial" w:eastAsia="Courier New" w:hAnsi="Arial" w:cs="Arial"/>
                                <w:sz w:val="20"/>
                                <w:szCs w:val="20"/>
                              </w:rPr>
                            </w:pPr>
                            <w:ins w:id="309" w:author="Joseph Larimer" w:date="2025-10-22T14:47:00Z" w16du:dateUtc="2025-10-22T19:47:00Z">
                              <w:r>
                                <w:rPr>
                                  <w:rFonts w:ascii="Arial" w:hAnsi="Arial" w:cs="Arial"/>
                                  <w:w w:val="85"/>
                                  <w:sz w:val="20"/>
                                  <w:szCs w:val="20"/>
                                </w:rPr>
                                <w:t>D</w:t>
                              </w:r>
                            </w:ins>
                            <w:del w:id="310" w:author="Joseph Larimer" w:date="2025-10-22T14:47:00Z" w16du:dateUtc="2025-10-22T19:47:00Z">
                              <w:r w:rsidRPr="00952821" w:rsidDel="00CF5B1A">
                                <w:rPr>
                                  <w:rFonts w:ascii="Arial" w:hAnsi="Arial" w:cs="Arial"/>
                                  <w:w w:val="90"/>
                                  <w:sz w:val="20"/>
                                  <w:szCs w:val="20"/>
                                </w:rPr>
                                <w:delText>E</w:delText>
                              </w:r>
                            </w:del>
                          </w:p>
                        </w:tc>
                      </w:tr>
                      <w:tr w:rsidR="00BF3069" w:rsidRPr="00952821" w14:paraId="6657490D" w14:textId="77777777" w:rsidTr="00BF3069">
                        <w:trPr>
                          <w:gridAfter w:val="1"/>
                          <w:wAfter w:w="2025" w:type="dxa"/>
                          <w:trHeight w:hRule="exact" w:val="313"/>
                        </w:trPr>
                        <w:tc>
                          <w:tcPr>
                            <w:tcW w:w="2021" w:type="dxa"/>
                            <w:tcBorders>
                              <w:top w:val="single" w:sz="12" w:space="0" w:color="000000"/>
                              <w:left w:val="single" w:sz="3" w:space="0" w:color="000000"/>
                              <w:bottom w:val="single" w:sz="12" w:space="0" w:color="000000"/>
                              <w:right w:val="single" w:sz="16" w:space="0" w:color="000000"/>
                            </w:tcBorders>
                          </w:tcPr>
                          <w:p w14:paraId="4C4236ED" w14:textId="40E2F3D2" w:rsidR="00BF3069" w:rsidRPr="00952821" w:rsidRDefault="00BF3069" w:rsidP="00BF3069">
                            <w:pPr>
                              <w:spacing w:before="27" w:line="257" w:lineRule="exact"/>
                              <w:ind w:left="212"/>
                              <w:rPr>
                                <w:rFonts w:ascii="Arial" w:eastAsia="Courier New" w:hAnsi="Arial" w:cs="Arial"/>
                                <w:sz w:val="20"/>
                                <w:szCs w:val="20"/>
                              </w:rPr>
                            </w:pPr>
                            <w:ins w:id="311" w:author="Joseph Larimer" w:date="2025-10-22T14:41:00Z" w16du:dateUtc="2025-10-22T19:41:00Z">
                              <w:r>
                                <w:rPr>
                                  <w:rFonts w:ascii="Arial" w:hAnsi="Arial" w:cs="Arial"/>
                                  <w:w w:val="85"/>
                                  <w:sz w:val="20"/>
                                  <w:szCs w:val="20"/>
                                </w:rPr>
                                <w:t>E</w:t>
                              </w:r>
                            </w:ins>
                            <w:del w:id="312" w:author="Joseph Larimer" w:date="2025-10-22T14:41:00Z" w16du:dateUtc="2025-10-22T19:41:00Z">
                              <w:r w:rsidRPr="00952821" w:rsidDel="00BF3069">
                                <w:rPr>
                                  <w:rFonts w:ascii="Arial" w:hAnsi="Arial" w:cs="Arial"/>
                                  <w:w w:val="85"/>
                                  <w:sz w:val="20"/>
                                  <w:szCs w:val="20"/>
                                </w:rPr>
                                <w:delText>F</w:delText>
                              </w:r>
                            </w:del>
                          </w:p>
                        </w:tc>
                        <w:tc>
                          <w:tcPr>
                            <w:tcW w:w="480" w:type="dxa"/>
                            <w:tcBorders>
                              <w:top w:val="single" w:sz="12" w:space="0" w:color="000000"/>
                              <w:left w:val="single" w:sz="16" w:space="0" w:color="000000"/>
                              <w:bottom w:val="single" w:sz="12" w:space="0" w:color="000000"/>
                              <w:right w:val="nil"/>
                            </w:tcBorders>
                          </w:tcPr>
                          <w:p w14:paraId="234203F5" w14:textId="77777777" w:rsidR="00BF3069" w:rsidRPr="00952821" w:rsidRDefault="00BF3069" w:rsidP="00BF3069">
                            <w:pPr>
                              <w:spacing w:before="8" w:line="277" w:lineRule="exact"/>
                              <w:ind w:right="3"/>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369E8A06" w14:textId="77777777" w:rsidR="00BF3069" w:rsidRPr="00952821" w:rsidRDefault="00BF3069" w:rsidP="00BF3069">
                            <w:pPr>
                              <w:spacing w:before="30"/>
                              <w:ind w:left="119"/>
                              <w:rPr>
                                <w:rFonts w:ascii="Arial" w:eastAsia="Times New Roman" w:hAnsi="Arial" w:cs="Arial"/>
                                <w:sz w:val="20"/>
                                <w:szCs w:val="20"/>
                              </w:rPr>
                            </w:pPr>
                            <w:r w:rsidRPr="00952821">
                              <w:rPr>
                                <w:rFonts w:ascii="Arial" w:hAnsi="Arial" w:cs="Arial"/>
                                <w:spacing w:val="-1"/>
                                <w:w w:val="105"/>
                                <w:sz w:val="20"/>
                                <w:szCs w:val="20"/>
                              </w:rPr>
                              <w:t>47,000</w:t>
                            </w:r>
                          </w:p>
                        </w:tc>
                        <w:tc>
                          <w:tcPr>
                            <w:tcW w:w="496" w:type="dxa"/>
                            <w:tcBorders>
                              <w:top w:val="single" w:sz="12" w:space="0" w:color="000000"/>
                              <w:left w:val="single" w:sz="19" w:space="0" w:color="000000"/>
                              <w:bottom w:val="single" w:sz="12" w:space="0" w:color="000000"/>
                              <w:right w:val="nil"/>
                            </w:tcBorders>
                          </w:tcPr>
                          <w:p w14:paraId="7B21CE9C" w14:textId="77777777" w:rsidR="00BF3069" w:rsidRPr="00952821" w:rsidRDefault="00BF3069" w:rsidP="00BF3069">
                            <w:pPr>
                              <w:spacing w:before="8" w:line="277" w:lineRule="exact"/>
                              <w:ind w:right="36"/>
                              <w:jc w:val="center"/>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14" w:space="0" w:color="000000"/>
                            </w:tcBorders>
                          </w:tcPr>
                          <w:p w14:paraId="5B002CFB" w14:textId="77777777" w:rsidR="00BF3069" w:rsidRPr="00952821" w:rsidRDefault="00BF3069" w:rsidP="00BF3069">
                            <w:pPr>
                              <w:spacing w:before="38"/>
                              <w:ind w:left="96"/>
                              <w:rPr>
                                <w:rFonts w:ascii="Arial" w:eastAsia="Times New Roman" w:hAnsi="Arial" w:cs="Arial"/>
                                <w:sz w:val="20"/>
                                <w:szCs w:val="20"/>
                              </w:rPr>
                            </w:pPr>
                            <w:r w:rsidRPr="00952821">
                              <w:rPr>
                                <w:rFonts w:ascii="Arial" w:hAnsi="Arial" w:cs="Arial"/>
                                <w:w w:val="105"/>
                                <w:sz w:val="20"/>
                                <w:szCs w:val="20"/>
                              </w:rPr>
                              <w:t>49,000</w:t>
                            </w:r>
                          </w:p>
                        </w:tc>
                        <w:tc>
                          <w:tcPr>
                            <w:tcW w:w="2052" w:type="dxa"/>
                            <w:tcBorders>
                              <w:top w:val="single" w:sz="12" w:space="0" w:color="000000"/>
                              <w:left w:val="single" w:sz="14" w:space="0" w:color="000000"/>
                              <w:bottom w:val="single" w:sz="12" w:space="0" w:color="000000"/>
                              <w:right w:val="single" w:sz="3" w:space="0" w:color="000000"/>
                            </w:tcBorders>
                          </w:tcPr>
                          <w:p w14:paraId="30CA9232" w14:textId="6E09DAC9" w:rsidR="00BF3069" w:rsidRPr="00952821" w:rsidRDefault="00BF3069" w:rsidP="00BF3069">
                            <w:pPr>
                              <w:spacing w:before="34" w:line="250" w:lineRule="exact"/>
                              <w:ind w:left="126"/>
                              <w:rPr>
                                <w:rFonts w:ascii="Arial" w:eastAsia="Courier New" w:hAnsi="Arial" w:cs="Arial"/>
                                <w:sz w:val="20"/>
                                <w:szCs w:val="20"/>
                              </w:rPr>
                            </w:pPr>
                            <w:ins w:id="313" w:author="Joseph Larimer" w:date="2025-10-22T14:47:00Z" w16du:dateUtc="2025-10-22T19:47:00Z">
                              <w:r>
                                <w:rPr>
                                  <w:rFonts w:ascii="Arial" w:hAnsi="Arial" w:cs="Arial"/>
                                  <w:w w:val="85"/>
                                  <w:sz w:val="20"/>
                                  <w:szCs w:val="20"/>
                                </w:rPr>
                                <w:t>E</w:t>
                              </w:r>
                            </w:ins>
                            <w:del w:id="314" w:author="Joseph Larimer" w:date="2025-10-22T14:47:00Z" w16du:dateUtc="2025-10-22T19:47:00Z">
                              <w:r w:rsidRPr="00952821" w:rsidDel="00CF5B1A">
                                <w:rPr>
                                  <w:rFonts w:ascii="Arial" w:hAnsi="Arial" w:cs="Arial"/>
                                  <w:w w:val="85"/>
                                  <w:sz w:val="20"/>
                                  <w:szCs w:val="20"/>
                                </w:rPr>
                                <w:delText>F</w:delText>
                              </w:r>
                            </w:del>
                          </w:p>
                        </w:tc>
                      </w:tr>
                      <w:tr w:rsidR="00BF3069" w:rsidRPr="00952821" w14:paraId="3C759718" w14:textId="77777777" w:rsidTr="00BF3069">
                        <w:trPr>
                          <w:gridAfter w:val="1"/>
                          <w:wAfter w:w="2025" w:type="dxa"/>
                          <w:trHeight w:hRule="exact" w:val="313"/>
                        </w:trPr>
                        <w:tc>
                          <w:tcPr>
                            <w:tcW w:w="2021" w:type="dxa"/>
                            <w:tcBorders>
                              <w:top w:val="single" w:sz="12" w:space="0" w:color="000000"/>
                              <w:left w:val="single" w:sz="3" w:space="0" w:color="000000"/>
                              <w:bottom w:val="single" w:sz="12" w:space="0" w:color="000000"/>
                              <w:right w:val="single" w:sz="16" w:space="0" w:color="000000"/>
                            </w:tcBorders>
                          </w:tcPr>
                          <w:p w14:paraId="3D9A5D1A" w14:textId="3485D682" w:rsidR="00BF3069" w:rsidRPr="00952821" w:rsidRDefault="00BF3069" w:rsidP="00BF3069">
                            <w:pPr>
                              <w:spacing w:before="39" w:line="245" w:lineRule="exact"/>
                              <w:ind w:left="205"/>
                              <w:rPr>
                                <w:rFonts w:ascii="Arial" w:eastAsia="Courier New" w:hAnsi="Arial" w:cs="Arial"/>
                                <w:sz w:val="20"/>
                                <w:szCs w:val="20"/>
                              </w:rPr>
                            </w:pPr>
                            <w:ins w:id="315" w:author="Joseph Larimer" w:date="2025-10-22T14:41:00Z" w16du:dateUtc="2025-10-22T19:41:00Z">
                              <w:r>
                                <w:rPr>
                                  <w:rFonts w:ascii="Arial" w:hAnsi="Arial" w:cs="Arial"/>
                                  <w:w w:val="105"/>
                                  <w:sz w:val="20"/>
                                  <w:szCs w:val="20"/>
                                </w:rPr>
                                <w:t>F</w:t>
                              </w:r>
                            </w:ins>
                            <w:del w:id="316" w:author="Joseph Larimer" w:date="2025-10-22T14:41:00Z" w16du:dateUtc="2025-10-22T19:41:00Z">
                              <w:r w:rsidRPr="00952821" w:rsidDel="00BF3069">
                                <w:rPr>
                                  <w:rFonts w:ascii="Arial" w:hAnsi="Arial" w:cs="Arial"/>
                                  <w:w w:val="105"/>
                                  <w:sz w:val="20"/>
                                  <w:szCs w:val="20"/>
                                </w:rPr>
                                <w:delText>G</w:delText>
                              </w:r>
                            </w:del>
                          </w:p>
                        </w:tc>
                        <w:tc>
                          <w:tcPr>
                            <w:tcW w:w="480" w:type="dxa"/>
                            <w:tcBorders>
                              <w:top w:val="single" w:sz="12" w:space="0" w:color="000000"/>
                              <w:left w:val="single" w:sz="16" w:space="0" w:color="000000"/>
                              <w:bottom w:val="single" w:sz="12" w:space="0" w:color="000000"/>
                              <w:right w:val="nil"/>
                            </w:tcBorders>
                          </w:tcPr>
                          <w:p w14:paraId="65F27F11" w14:textId="77777777" w:rsidR="00BF3069" w:rsidRPr="00952821" w:rsidRDefault="00BF3069" w:rsidP="00BF3069">
                            <w:pPr>
                              <w:spacing w:before="11" w:line="273" w:lineRule="exact"/>
                              <w:ind w:right="3"/>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23019A1A" w14:textId="77777777" w:rsidR="00BF3069" w:rsidRPr="00952821" w:rsidRDefault="00BF3069" w:rsidP="00BF3069">
                            <w:pPr>
                              <w:spacing w:before="34"/>
                              <w:ind w:left="111"/>
                              <w:rPr>
                                <w:rFonts w:ascii="Arial" w:eastAsia="Times New Roman" w:hAnsi="Arial" w:cs="Arial"/>
                                <w:sz w:val="20"/>
                                <w:szCs w:val="20"/>
                              </w:rPr>
                            </w:pPr>
                            <w:r w:rsidRPr="00952821">
                              <w:rPr>
                                <w:rFonts w:ascii="Arial" w:hAnsi="Arial" w:cs="Arial"/>
                                <w:w w:val="105"/>
                                <w:sz w:val="20"/>
                                <w:szCs w:val="20"/>
                              </w:rPr>
                              <w:t>48,000</w:t>
                            </w:r>
                          </w:p>
                        </w:tc>
                        <w:tc>
                          <w:tcPr>
                            <w:tcW w:w="496" w:type="dxa"/>
                            <w:tcBorders>
                              <w:top w:val="single" w:sz="12" w:space="0" w:color="000000"/>
                              <w:left w:val="single" w:sz="19" w:space="0" w:color="000000"/>
                              <w:bottom w:val="single" w:sz="12" w:space="0" w:color="000000"/>
                              <w:right w:val="nil"/>
                            </w:tcBorders>
                          </w:tcPr>
                          <w:p w14:paraId="0F8192A4" w14:textId="77777777" w:rsidR="00BF3069" w:rsidRPr="00952821" w:rsidRDefault="00BF3069" w:rsidP="00BF3069">
                            <w:pPr>
                              <w:spacing w:before="11" w:line="273" w:lineRule="exact"/>
                              <w:ind w:right="43"/>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78E36415" w14:textId="77777777" w:rsidR="00BF3069" w:rsidRPr="00952821" w:rsidRDefault="00BF3069" w:rsidP="00BF3069">
                            <w:pPr>
                              <w:spacing w:before="41"/>
                              <w:ind w:left="96"/>
                              <w:rPr>
                                <w:rFonts w:ascii="Arial" w:eastAsia="Times New Roman" w:hAnsi="Arial" w:cs="Arial"/>
                                <w:sz w:val="20"/>
                                <w:szCs w:val="20"/>
                              </w:rPr>
                            </w:pPr>
                            <w:r w:rsidRPr="00952821">
                              <w:rPr>
                                <w:rFonts w:ascii="Arial" w:hAnsi="Arial" w:cs="Arial"/>
                                <w:w w:val="105"/>
                                <w:sz w:val="20"/>
                                <w:szCs w:val="20"/>
                              </w:rPr>
                              <w:t>50,000</w:t>
                            </w:r>
                          </w:p>
                        </w:tc>
                        <w:tc>
                          <w:tcPr>
                            <w:tcW w:w="2052" w:type="dxa"/>
                            <w:tcBorders>
                              <w:top w:val="single" w:sz="12" w:space="0" w:color="000000"/>
                              <w:left w:val="single" w:sz="14" w:space="0" w:color="000000"/>
                              <w:bottom w:val="single" w:sz="12" w:space="0" w:color="000000"/>
                              <w:right w:val="single" w:sz="3" w:space="0" w:color="000000"/>
                            </w:tcBorders>
                          </w:tcPr>
                          <w:p w14:paraId="468376E9" w14:textId="324CC65A" w:rsidR="00BF3069" w:rsidRPr="00952821" w:rsidRDefault="00BF3069" w:rsidP="00BF3069">
                            <w:pPr>
                              <w:spacing w:before="46" w:line="238" w:lineRule="exact"/>
                              <w:ind w:left="118"/>
                              <w:rPr>
                                <w:rFonts w:ascii="Arial" w:eastAsia="Courier New" w:hAnsi="Arial" w:cs="Arial"/>
                                <w:sz w:val="20"/>
                                <w:szCs w:val="20"/>
                              </w:rPr>
                            </w:pPr>
                            <w:ins w:id="317" w:author="Joseph Larimer" w:date="2025-10-22T14:47:00Z" w16du:dateUtc="2025-10-22T19:47:00Z">
                              <w:r>
                                <w:rPr>
                                  <w:rFonts w:ascii="Arial" w:hAnsi="Arial" w:cs="Arial"/>
                                  <w:w w:val="105"/>
                                  <w:sz w:val="20"/>
                                  <w:szCs w:val="20"/>
                                </w:rPr>
                                <w:t>F</w:t>
                              </w:r>
                            </w:ins>
                            <w:del w:id="318" w:author="Joseph Larimer" w:date="2025-10-22T14:47:00Z" w16du:dateUtc="2025-10-22T19:47:00Z">
                              <w:r w:rsidRPr="00952821" w:rsidDel="00CF5B1A">
                                <w:rPr>
                                  <w:rFonts w:ascii="Arial" w:hAnsi="Arial" w:cs="Arial"/>
                                  <w:w w:val="105"/>
                                  <w:sz w:val="20"/>
                                  <w:szCs w:val="20"/>
                                </w:rPr>
                                <w:delText>G</w:delText>
                              </w:r>
                            </w:del>
                          </w:p>
                        </w:tc>
                      </w:tr>
                      <w:tr w:rsidR="00BF3069" w:rsidRPr="00952821" w14:paraId="256C1945"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6" w:space="0" w:color="000000"/>
                            </w:tcBorders>
                          </w:tcPr>
                          <w:p w14:paraId="06325461" w14:textId="5B8442F4" w:rsidR="00BF3069" w:rsidRPr="00952821" w:rsidRDefault="00BF3069" w:rsidP="00BF3069">
                            <w:pPr>
                              <w:spacing w:before="34" w:line="254" w:lineRule="exact"/>
                              <w:ind w:left="212"/>
                              <w:rPr>
                                <w:rFonts w:ascii="Arial" w:eastAsia="Courier New" w:hAnsi="Arial" w:cs="Arial"/>
                                <w:sz w:val="20"/>
                                <w:szCs w:val="20"/>
                              </w:rPr>
                            </w:pPr>
                            <w:ins w:id="319" w:author="Joseph Larimer" w:date="2025-10-22T14:41:00Z" w16du:dateUtc="2025-10-22T19:41:00Z">
                              <w:r>
                                <w:rPr>
                                  <w:rFonts w:ascii="Arial" w:hAnsi="Arial" w:cs="Arial"/>
                                  <w:sz w:val="20"/>
                                  <w:szCs w:val="20"/>
                                </w:rPr>
                                <w:t>G</w:t>
                              </w:r>
                            </w:ins>
                            <w:del w:id="320" w:author="Joseph Larimer" w:date="2025-10-22T14:41:00Z" w16du:dateUtc="2025-10-22T19:41:00Z">
                              <w:r w:rsidRPr="00952821" w:rsidDel="00BF3069">
                                <w:rPr>
                                  <w:rFonts w:ascii="Arial" w:hAnsi="Arial" w:cs="Arial"/>
                                  <w:sz w:val="20"/>
                                  <w:szCs w:val="20"/>
                                </w:rPr>
                                <w:delText>H</w:delText>
                              </w:r>
                            </w:del>
                          </w:p>
                        </w:tc>
                        <w:tc>
                          <w:tcPr>
                            <w:tcW w:w="480" w:type="dxa"/>
                            <w:tcBorders>
                              <w:top w:val="single" w:sz="12" w:space="0" w:color="000000"/>
                              <w:left w:val="single" w:sz="16" w:space="0" w:color="000000"/>
                              <w:bottom w:val="single" w:sz="12" w:space="0" w:color="000000"/>
                              <w:right w:val="nil"/>
                            </w:tcBorders>
                          </w:tcPr>
                          <w:p w14:paraId="53DBCCDA" w14:textId="77777777" w:rsidR="00BF3069" w:rsidRPr="00952821" w:rsidRDefault="00BF3069" w:rsidP="00BF3069">
                            <w:pPr>
                              <w:spacing w:before="8" w:line="280" w:lineRule="exact"/>
                              <w:ind w:right="10"/>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324EA934" w14:textId="77777777" w:rsidR="00BF3069" w:rsidRPr="00952821" w:rsidRDefault="00BF3069" w:rsidP="00BF3069">
                            <w:pPr>
                              <w:spacing w:before="38"/>
                              <w:ind w:left="111"/>
                              <w:rPr>
                                <w:rFonts w:ascii="Arial" w:eastAsia="Times New Roman" w:hAnsi="Arial" w:cs="Arial"/>
                                <w:sz w:val="20"/>
                                <w:szCs w:val="20"/>
                              </w:rPr>
                            </w:pPr>
                            <w:r w:rsidRPr="00952821">
                              <w:rPr>
                                <w:rFonts w:ascii="Arial" w:hAnsi="Arial" w:cs="Arial"/>
                                <w:w w:val="105"/>
                                <w:sz w:val="20"/>
                                <w:szCs w:val="20"/>
                              </w:rPr>
                              <w:t>49,000</w:t>
                            </w:r>
                          </w:p>
                        </w:tc>
                        <w:tc>
                          <w:tcPr>
                            <w:tcW w:w="496" w:type="dxa"/>
                            <w:tcBorders>
                              <w:top w:val="single" w:sz="12" w:space="0" w:color="000000"/>
                              <w:left w:val="single" w:sz="19" w:space="0" w:color="000000"/>
                              <w:bottom w:val="single" w:sz="12" w:space="0" w:color="000000"/>
                              <w:right w:val="nil"/>
                            </w:tcBorders>
                          </w:tcPr>
                          <w:p w14:paraId="0EBDF9D9" w14:textId="77777777" w:rsidR="00BF3069" w:rsidRPr="00952821" w:rsidRDefault="00BF3069" w:rsidP="00BF3069">
                            <w:pPr>
                              <w:spacing w:before="15" w:line="273" w:lineRule="exact"/>
                              <w:ind w:right="43"/>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2926B806" w14:textId="77777777" w:rsidR="00BF3069" w:rsidRPr="00952821" w:rsidRDefault="00BF3069" w:rsidP="00BF3069">
                            <w:pPr>
                              <w:spacing w:before="38"/>
                              <w:ind w:left="96"/>
                              <w:rPr>
                                <w:rFonts w:ascii="Arial" w:eastAsia="Times New Roman" w:hAnsi="Arial" w:cs="Arial"/>
                                <w:sz w:val="20"/>
                                <w:szCs w:val="20"/>
                              </w:rPr>
                            </w:pPr>
                            <w:r w:rsidRPr="00952821">
                              <w:rPr>
                                <w:rFonts w:ascii="Arial" w:hAnsi="Arial" w:cs="Arial"/>
                                <w:w w:val="110"/>
                                <w:sz w:val="20"/>
                                <w:szCs w:val="20"/>
                              </w:rPr>
                              <w:t>5</w:t>
                            </w:r>
                            <w:r w:rsidRPr="00952821">
                              <w:rPr>
                                <w:rFonts w:ascii="Arial" w:hAnsi="Arial" w:cs="Arial"/>
                                <w:spacing w:val="-30"/>
                                <w:w w:val="110"/>
                                <w:sz w:val="20"/>
                                <w:szCs w:val="20"/>
                              </w:rPr>
                              <w:t>1</w:t>
                            </w:r>
                            <w:r w:rsidRPr="00952821">
                              <w:rPr>
                                <w:rFonts w:ascii="Arial" w:hAnsi="Arial" w:cs="Arial"/>
                                <w:w w:val="110"/>
                                <w:sz w:val="20"/>
                                <w:szCs w:val="20"/>
                              </w:rPr>
                              <w:t>,000</w:t>
                            </w:r>
                          </w:p>
                        </w:tc>
                        <w:tc>
                          <w:tcPr>
                            <w:tcW w:w="2052" w:type="dxa"/>
                            <w:tcBorders>
                              <w:top w:val="single" w:sz="12" w:space="0" w:color="000000"/>
                              <w:left w:val="single" w:sz="14" w:space="0" w:color="000000"/>
                              <w:bottom w:val="single" w:sz="12" w:space="0" w:color="000000"/>
                              <w:right w:val="single" w:sz="3" w:space="0" w:color="000000"/>
                            </w:tcBorders>
                          </w:tcPr>
                          <w:p w14:paraId="4D6E8EE1" w14:textId="40934879" w:rsidR="00BF3069" w:rsidRPr="00952821" w:rsidRDefault="00BF3069" w:rsidP="00BF3069">
                            <w:pPr>
                              <w:spacing w:before="34" w:line="254" w:lineRule="exact"/>
                              <w:ind w:left="118"/>
                              <w:rPr>
                                <w:rFonts w:ascii="Arial" w:eastAsia="Courier New" w:hAnsi="Arial" w:cs="Arial"/>
                                <w:sz w:val="20"/>
                                <w:szCs w:val="20"/>
                              </w:rPr>
                            </w:pPr>
                            <w:ins w:id="321" w:author="Joseph Larimer" w:date="2025-10-22T14:47:00Z" w16du:dateUtc="2025-10-22T19:47:00Z">
                              <w:r>
                                <w:rPr>
                                  <w:rFonts w:ascii="Arial" w:hAnsi="Arial" w:cs="Arial"/>
                                  <w:sz w:val="20"/>
                                  <w:szCs w:val="20"/>
                                </w:rPr>
                                <w:t>G</w:t>
                              </w:r>
                            </w:ins>
                            <w:del w:id="322" w:author="Joseph Larimer" w:date="2025-10-22T14:47:00Z" w16du:dateUtc="2025-10-22T19:47:00Z">
                              <w:r w:rsidRPr="00952821" w:rsidDel="00CF5B1A">
                                <w:rPr>
                                  <w:rFonts w:ascii="Arial" w:hAnsi="Arial" w:cs="Arial"/>
                                  <w:sz w:val="20"/>
                                  <w:szCs w:val="20"/>
                                </w:rPr>
                                <w:delText>H</w:delText>
                              </w:r>
                            </w:del>
                          </w:p>
                        </w:tc>
                      </w:tr>
                      <w:tr w:rsidR="00BF3069" w:rsidRPr="00952821" w14:paraId="4954143C"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3F122324" w14:textId="4BB71B17" w:rsidR="00BF3069" w:rsidRPr="00952821" w:rsidRDefault="00BF3069" w:rsidP="00BF3069">
                            <w:pPr>
                              <w:spacing w:before="39"/>
                              <w:ind w:left="205"/>
                              <w:rPr>
                                <w:rFonts w:ascii="Arial" w:eastAsia="Arial" w:hAnsi="Arial" w:cs="Arial"/>
                                <w:sz w:val="20"/>
                                <w:szCs w:val="20"/>
                              </w:rPr>
                            </w:pPr>
                            <w:ins w:id="323" w:author="Joseph Larimer" w:date="2025-10-22T14:41:00Z" w16du:dateUtc="2025-10-22T19:41:00Z">
                              <w:r>
                                <w:rPr>
                                  <w:rFonts w:ascii="Arial" w:hAnsi="Arial" w:cs="Arial"/>
                                  <w:w w:val="185"/>
                                  <w:sz w:val="20"/>
                                  <w:szCs w:val="20"/>
                                </w:rPr>
                                <w:t>H</w:t>
                              </w:r>
                            </w:ins>
                            <w:del w:id="324" w:author="Joseph Larimer" w:date="2025-10-22T14:41:00Z" w16du:dateUtc="2025-10-22T19:41:00Z">
                              <w:r w:rsidRPr="00952821" w:rsidDel="00BF3069">
                                <w:rPr>
                                  <w:rFonts w:ascii="Arial" w:hAnsi="Arial" w:cs="Arial"/>
                                  <w:w w:val="185"/>
                                  <w:sz w:val="20"/>
                                  <w:szCs w:val="20"/>
                                </w:rPr>
                                <w:delText>I</w:delText>
                              </w:r>
                            </w:del>
                          </w:p>
                        </w:tc>
                        <w:tc>
                          <w:tcPr>
                            <w:tcW w:w="480" w:type="dxa"/>
                            <w:tcBorders>
                              <w:top w:val="single" w:sz="12" w:space="0" w:color="000000"/>
                              <w:left w:val="single" w:sz="12" w:space="0" w:color="000000"/>
                              <w:bottom w:val="single" w:sz="12" w:space="0" w:color="000000"/>
                              <w:right w:val="nil"/>
                            </w:tcBorders>
                          </w:tcPr>
                          <w:p w14:paraId="35DAE2F6" w14:textId="77777777" w:rsidR="00BF3069" w:rsidRPr="00952821" w:rsidRDefault="00BF3069" w:rsidP="00BF3069">
                            <w:pPr>
                              <w:spacing w:before="8" w:line="280" w:lineRule="exact"/>
                              <w:ind w:right="12"/>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2941CAC4" w14:textId="77777777" w:rsidR="00BF3069" w:rsidRPr="00952821" w:rsidRDefault="00BF3069" w:rsidP="00BF3069">
                            <w:pPr>
                              <w:spacing w:before="38"/>
                              <w:ind w:left="111"/>
                              <w:rPr>
                                <w:rFonts w:ascii="Arial" w:eastAsia="Times New Roman" w:hAnsi="Arial" w:cs="Arial"/>
                                <w:sz w:val="20"/>
                                <w:szCs w:val="20"/>
                              </w:rPr>
                            </w:pPr>
                            <w:r w:rsidRPr="00952821">
                              <w:rPr>
                                <w:rFonts w:ascii="Arial" w:hAnsi="Arial" w:cs="Arial"/>
                                <w:spacing w:val="-2"/>
                                <w:w w:val="105"/>
                                <w:sz w:val="20"/>
                                <w:szCs w:val="20"/>
                              </w:rPr>
                              <w:t>50,000</w:t>
                            </w:r>
                          </w:p>
                        </w:tc>
                        <w:tc>
                          <w:tcPr>
                            <w:tcW w:w="496" w:type="dxa"/>
                            <w:tcBorders>
                              <w:top w:val="single" w:sz="12" w:space="0" w:color="000000"/>
                              <w:left w:val="single" w:sz="19" w:space="0" w:color="000000"/>
                              <w:bottom w:val="single" w:sz="12" w:space="0" w:color="000000"/>
                              <w:right w:val="nil"/>
                            </w:tcBorders>
                          </w:tcPr>
                          <w:p w14:paraId="5C0C7B0C" w14:textId="77777777" w:rsidR="00BF3069" w:rsidRPr="00952821" w:rsidRDefault="00BF3069" w:rsidP="00BF3069">
                            <w:pPr>
                              <w:spacing w:before="8" w:line="280" w:lineRule="exact"/>
                              <w:ind w:right="43"/>
                              <w:jc w:val="center"/>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65D95DE3" w14:textId="77777777" w:rsidR="00BF3069" w:rsidRPr="00952821" w:rsidRDefault="00BF3069" w:rsidP="00BF3069">
                            <w:pPr>
                              <w:spacing w:before="38"/>
                              <w:ind w:left="96"/>
                              <w:rPr>
                                <w:rFonts w:ascii="Arial" w:eastAsia="Times New Roman" w:hAnsi="Arial" w:cs="Arial"/>
                                <w:sz w:val="20"/>
                                <w:szCs w:val="20"/>
                              </w:rPr>
                            </w:pPr>
                            <w:r w:rsidRPr="00952821">
                              <w:rPr>
                                <w:rFonts w:ascii="Arial" w:hAnsi="Arial" w:cs="Arial"/>
                                <w:w w:val="105"/>
                                <w:sz w:val="20"/>
                                <w:szCs w:val="20"/>
                              </w:rPr>
                              <w:t>52,000</w:t>
                            </w:r>
                          </w:p>
                        </w:tc>
                        <w:tc>
                          <w:tcPr>
                            <w:tcW w:w="2052" w:type="dxa"/>
                            <w:tcBorders>
                              <w:top w:val="single" w:sz="12" w:space="0" w:color="000000"/>
                              <w:left w:val="single" w:sz="14" w:space="0" w:color="000000"/>
                              <w:bottom w:val="single" w:sz="12" w:space="0" w:color="000000"/>
                              <w:right w:val="single" w:sz="3" w:space="0" w:color="000000"/>
                            </w:tcBorders>
                          </w:tcPr>
                          <w:p w14:paraId="5EF3C832" w14:textId="33411FE6" w:rsidR="00BF3069" w:rsidRPr="00952821" w:rsidRDefault="00BF3069" w:rsidP="00BF3069">
                            <w:pPr>
                              <w:spacing w:before="46"/>
                              <w:ind w:left="118"/>
                              <w:rPr>
                                <w:rFonts w:ascii="Arial" w:eastAsia="Arial" w:hAnsi="Arial" w:cs="Arial"/>
                                <w:sz w:val="20"/>
                                <w:szCs w:val="20"/>
                              </w:rPr>
                            </w:pPr>
                            <w:ins w:id="325" w:author="Joseph Larimer" w:date="2025-10-22T14:47:00Z" w16du:dateUtc="2025-10-22T19:47:00Z">
                              <w:r>
                                <w:rPr>
                                  <w:rFonts w:ascii="Arial" w:hAnsi="Arial" w:cs="Arial"/>
                                  <w:w w:val="185"/>
                                  <w:sz w:val="20"/>
                                  <w:szCs w:val="20"/>
                                </w:rPr>
                                <w:t>H</w:t>
                              </w:r>
                            </w:ins>
                            <w:del w:id="326" w:author="Joseph Larimer" w:date="2025-10-22T14:47:00Z" w16du:dateUtc="2025-10-22T19:47:00Z">
                              <w:r w:rsidRPr="00952821" w:rsidDel="00CF5B1A">
                                <w:rPr>
                                  <w:rFonts w:ascii="Arial" w:hAnsi="Arial" w:cs="Arial"/>
                                  <w:w w:val="185"/>
                                  <w:sz w:val="20"/>
                                  <w:szCs w:val="20"/>
                                </w:rPr>
                                <w:delText>I</w:delText>
                              </w:r>
                            </w:del>
                          </w:p>
                        </w:tc>
                      </w:tr>
                      <w:tr w:rsidR="00BF3069" w:rsidRPr="00952821" w14:paraId="0C23479F"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12" w:space="0" w:color="000000"/>
                            </w:tcBorders>
                          </w:tcPr>
                          <w:p w14:paraId="3999151E" w14:textId="4C84EAD2" w:rsidR="00BF3069" w:rsidRPr="00952821" w:rsidRDefault="00BF3069" w:rsidP="00BF3069">
                            <w:pPr>
                              <w:spacing w:before="30"/>
                              <w:ind w:left="190"/>
                              <w:rPr>
                                <w:rFonts w:ascii="Arial" w:eastAsia="Times New Roman" w:hAnsi="Arial" w:cs="Arial"/>
                                <w:sz w:val="20"/>
                                <w:szCs w:val="20"/>
                              </w:rPr>
                            </w:pPr>
                            <w:ins w:id="327" w:author="Joseph Larimer" w:date="2025-10-22T14:41:00Z" w16du:dateUtc="2025-10-22T19:41:00Z">
                              <w:r>
                                <w:rPr>
                                  <w:rFonts w:ascii="Arial" w:hAnsi="Arial" w:cs="Arial"/>
                                  <w:w w:val="95"/>
                                  <w:sz w:val="20"/>
                                  <w:szCs w:val="20"/>
                                </w:rPr>
                                <w:t>I</w:t>
                              </w:r>
                            </w:ins>
                            <w:del w:id="328" w:author="Joseph Larimer" w:date="2025-10-22T14:41:00Z" w16du:dateUtc="2025-10-22T19:41:00Z">
                              <w:r w:rsidRPr="00952821" w:rsidDel="00BF3069">
                                <w:rPr>
                                  <w:rFonts w:ascii="Arial" w:hAnsi="Arial" w:cs="Arial"/>
                                  <w:w w:val="95"/>
                                  <w:sz w:val="20"/>
                                  <w:szCs w:val="20"/>
                                </w:rPr>
                                <w:delText>J</w:delText>
                              </w:r>
                            </w:del>
                          </w:p>
                        </w:tc>
                        <w:tc>
                          <w:tcPr>
                            <w:tcW w:w="480" w:type="dxa"/>
                            <w:tcBorders>
                              <w:top w:val="single" w:sz="12" w:space="0" w:color="000000"/>
                              <w:left w:val="single" w:sz="12" w:space="0" w:color="000000"/>
                              <w:bottom w:val="single" w:sz="12" w:space="0" w:color="000000"/>
                              <w:right w:val="nil"/>
                            </w:tcBorders>
                          </w:tcPr>
                          <w:p w14:paraId="40CBF923" w14:textId="77777777" w:rsidR="00BF3069" w:rsidRPr="00952821" w:rsidRDefault="00BF3069" w:rsidP="00BF3069">
                            <w:pPr>
                              <w:spacing w:before="8" w:line="273" w:lineRule="exact"/>
                              <w:ind w:right="12"/>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9" w:space="0" w:color="000000"/>
                            </w:tcBorders>
                          </w:tcPr>
                          <w:p w14:paraId="6C219A5D" w14:textId="77777777" w:rsidR="00BF3069" w:rsidRPr="00952821" w:rsidRDefault="00BF3069" w:rsidP="00BF3069">
                            <w:pPr>
                              <w:spacing w:before="30"/>
                              <w:ind w:left="111"/>
                              <w:rPr>
                                <w:rFonts w:ascii="Arial" w:eastAsia="Times New Roman" w:hAnsi="Arial" w:cs="Arial"/>
                                <w:sz w:val="20"/>
                                <w:szCs w:val="20"/>
                              </w:rPr>
                            </w:pPr>
                            <w:r w:rsidRPr="00952821">
                              <w:rPr>
                                <w:rFonts w:ascii="Arial" w:hAnsi="Arial" w:cs="Arial"/>
                                <w:w w:val="110"/>
                                <w:sz w:val="20"/>
                                <w:szCs w:val="20"/>
                              </w:rPr>
                              <w:t>5</w:t>
                            </w:r>
                            <w:r w:rsidRPr="00952821">
                              <w:rPr>
                                <w:rFonts w:ascii="Arial" w:hAnsi="Arial" w:cs="Arial"/>
                                <w:spacing w:val="-30"/>
                                <w:w w:val="110"/>
                                <w:sz w:val="20"/>
                                <w:szCs w:val="20"/>
                              </w:rPr>
                              <w:t>1</w:t>
                            </w:r>
                            <w:r w:rsidRPr="00952821">
                              <w:rPr>
                                <w:rFonts w:ascii="Arial" w:hAnsi="Arial" w:cs="Arial"/>
                                <w:w w:val="110"/>
                                <w:sz w:val="20"/>
                                <w:szCs w:val="20"/>
                              </w:rPr>
                              <w:t>,000</w:t>
                            </w:r>
                          </w:p>
                        </w:tc>
                        <w:tc>
                          <w:tcPr>
                            <w:tcW w:w="496" w:type="dxa"/>
                            <w:tcBorders>
                              <w:top w:val="single" w:sz="12" w:space="0" w:color="000000"/>
                              <w:left w:val="single" w:sz="19" w:space="0" w:color="000000"/>
                              <w:bottom w:val="single" w:sz="12" w:space="0" w:color="000000"/>
                              <w:right w:val="nil"/>
                            </w:tcBorders>
                          </w:tcPr>
                          <w:p w14:paraId="602BDC24" w14:textId="77777777" w:rsidR="00BF3069" w:rsidRPr="00952821" w:rsidRDefault="00BF3069" w:rsidP="00BF3069">
                            <w:pPr>
                              <w:spacing w:before="8" w:line="273" w:lineRule="exact"/>
                              <w:ind w:right="51"/>
                              <w:jc w:val="center"/>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14" w:space="0" w:color="000000"/>
                            </w:tcBorders>
                          </w:tcPr>
                          <w:p w14:paraId="0DA942BF" w14:textId="77777777" w:rsidR="00BF3069" w:rsidRPr="00952821" w:rsidRDefault="00BF3069" w:rsidP="00BF3069">
                            <w:pPr>
                              <w:spacing w:before="38"/>
                              <w:ind w:left="89"/>
                              <w:rPr>
                                <w:rFonts w:ascii="Arial" w:eastAsia="Times New Roman" w:hAnsi="Arial" w:cs="Arial"/>
                                <w:sz w:val="20"/>
                                <w:szCs w:val="20"/>
                              </w:rPr>
                            </w:pPr>
                            <w:r w:rsidRPr="00952821">
                              <w:rPr>
                                <w:rFonts w:ascii="Arial" w:hAnsi="Arial" w:cs="Arial"/>
                                <w:spacing w:val="-4"/>
                                <w:w w:val="110"/>
                                <w:sz w:val="20"/>
                                <w:szCs w:val="20"/>
                              </w:rPr>
                              <w:t>53,000</w:t>
                            </w:r>
                          </w:p>
                        </w:tc>
                        <w:tc>
                          <w:tcPr>
                            <w:tcW w:w="2052" w:type="dxa"/>
                            <w:tcBorders>
                              <w:top w:val="single" w:sz="12" w:space="0" w:color="000000"/>
                              <w:left w:val="single" w:sz="14" w:space="0" w:color="000000"/>
                              <w:bottom w:val="single" w:sz="12" w:space="0" w:color="000000"/>
                              <w:right w:val="single" w:sz="3" w:space="0" w:color="000000"/>
                            </w:tcBorders>
                          </w:tcPr>
                          <w:p w14:paraId="317261EB" w14:textId="734E4442" w:rsidR="00BF3069" w:rsidRPr="00952821" w:rsidRDefault="00BF3069" w:rsidP="00BF3069">
                            <w:pPr>
                              <w:spacing w:before="38"/>
                              <w:ind w:left="104"/>
                              <w:rPr>
                                <w:rFonts w:ascii="Arial" w:eastAsia="Times New Roman" w:hAnsi="Arial" w:cs="Arial"/>
                                <w:sz w:val="20"/>
                                <w:szCs w:val="20"/>
                              </w:rPr>
                            </w:pPr>
                            <w:ins w:id="329" w:author="Joseph Larimer" w:date="2025-10-22T14:47:00Z" w16du:dateUtc="2025-10-22T19:47:00Z">
                              <w:r>
                                <w:rPr>
                                  <w:rFonts w:ascii="Arial" w:hAnsi="Arial" w:cs="Arial"/>
                                  <w:w w:val="95"/>
                                  <w:sz w:val="20"/>
                                  <w:szCs w:val="20"/>
                                </w:rPr>
                                <w:t>I</w:t>
                              </w:r>
                            </w:ins>
                            <w:del w:id="330" w:author="Joseph Larimer" w:date="2025-10-22T14:47:00Z" w16du:dateUtc="2025-10-22T19:47:00Z">
                              <w:r w:rsidRPr="00952821" w:rsidDel="00CF5B1A">
                                <w:rPr>
                                  <w:rFonts w:ascii="Arial" w:hAnsi="Arial" w:cs="Arial"/>
                                  <w:w w:val="95"/>
                                  <w:sz w:val="20"/>
                                  <w:szCs w:val="20"/>
                                </w:rPr>
                                <w:delText>J</w:delText>
                              </w:r>
                            </w:del>
                          </w:p>
                        </w:tc>
                      </w:tr>
                      <w:tr w:rsidR="00BF3069" w:rsidRPr="00952821" w14:paraId="3194D09B"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407F4AAC" w14:textId="330A84F7" w:rsidR="00BF3069" w:rsidRPr="00952821" w:rsidRDefault="00BF3069" w:rsidP="00BF3069">
                            <w:pPr>
                              <w:spacing w:before="46"/>
                              <w:ind w:left="205"/>
                              <w:rPr>
                                <w:rFonts w:ascii="Arial" w:eastAsia="Arial" w:hAnsi="Arial" w:cs="Arial"/>
                                <w:sz w:val="20"/>
                                <w:szCs w:val="20"/>
                              </w:rPr>
                            </w:pPr>
                            <w:ins w:id="331" w:author="Joseph Larimer" w:date="2025-10-22T14:41:00Z" w16du:dateUtc="2025-10-22T19:41:00Z">
                              <w:r>
                                <w:rPr>
                                  <w:rFonts w:ascii="Arial" w:hAnsi="Arial" w:cs="Arial"/>
                                  <w:sz w:val="20"/>
                                  <w:szCs w:val="20"/>
                                </w:rPr>
                                <w:t>J</w:t>
                              </w:r>
                            </w:ins>
                            <w:del w:id="332" w:author="Joseph Larimer" w:date="2025-10-22T14:41:00Z" w16du:dateUtc="2025-10-22T19:41:00Z">
                              <w:r w:rsidRPr="00952821" w:rsidDel="00BF3069">
                                <w:rPr>
                                  <w:rFonts w:ascii="Arial" w:hAnsi="Arial" w:cs="Arial"/>
                                  <w:sz w:val="20"/>
                                  <w:szCs w:val="20"/>
                                </w:rPr>
                                <w:delText>K</w:delText>
                              </w:r>
                            </w:del>
                          </w:p>
                        </w:tc>
                        <w:tc>
                          <w:tcPr>
                            <w:tcW w:w="480" w:type="dxa"/>
                            <w:tcBorders>
                              <w:top w:val="single" w:sz="12" w:space="0" w:color="000000"/>
                              <w:left w:val="single" w:sz="12" w:space="0" w:color="000000"/>
                              <w:bottom w:val="single" w:sz="12" w:space="0" w:color="000000"/>
                              <w:right w:val="nil"/>
                            </w:tcBorders>
                          </w:tcPr>
                          <w:p w14:paraId="6E606CE4" w14:textId="77777777" w:rsidR="00BF3069" w:rsidRPr="00952821" w:rsidRDefault="00BF3069" w:rsidP="00BF3069">
                            <w:pPr>
                              <w:spacing w:before="15" w:line="273" w:lineRule="exact"/>
                              <w:ind w:right="19"/>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043E60D1" w14:textId="77777777" w:rsidR="00BF3069" w:rsidRPr="00952821" w:rsidRDefault="00BF3069" w:rsidP="00BF3069">
                            <w:pPr>
                              <w:spacing w:before="38"/>
                              <w:ind w:left="111"/>
                              <w:rPr>
                                <w:rFonts w:ascii="Arial" w:eastAsia="Times New Roman" w:hAnsi="Arial" w:cs="Arial"/>
                                <w:sz w:val="20"/>
                                <w:szCs w:val="20"/>
                              </w:rPr>
                            </w:pPr>
                            <w:r w:rsidRPr="00952821">
                              <w:rPr>
                                <w:rFonts w:ascii="Arial" w:hAnsi="Arial" w:cs="Arial"/>
                                <w:w w:val="105"/>
                                <w:sz w:val="20"/>
                                <w:szCs w:val="20"/>
                              </w:rPr>
                              <w:t>52,000</w:t>
                            </w:r>
                          </w:p>
                        </w:tc>
                        <w:tc>
                          <w:tcPr>
                            <w:tcW w:w="496" w:type="dxa"/>
                            <w:tcBorders>
                              <w:top w:val="single" w:sz="12" w:space="0" w:color="000000"/>
                              <w:left w:val="single" w:sz="19" w:space="0" w:color="000000"/>
                              <w:bottom w:val="single" w:sz="12" w:space="0" w:color="000000"/>
                              <w:right w:val="nil"/>
                            </w:tcBorders>
                          </w:tcPr>
                          <w:p w14:paraId="6814DA4F" w14:textId="77777777" w:rsidR="00BF3069" w:rsidRPr="00952821" w:rsidRDefault="00BF3069" w:rsidP="00BF3069">
                            <w:pPr>
                              <w:spacing w:before="15" w:line="273" w:lineRule="exact"/>
                              <w:ind w:left="151"/>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2" w:space="0" w:color="000000"/>
                            </w:tcBorders>
                          </w:tcPr>
                          <w:p w14:paraId="0308053C" w14:textId="77777777" w:rsidR="00BF3069" w:rsidRPr="00952821" w:rsidRDefault="00BF3069" w:rsidP="00BF3069">
                            <w:pPr>
                              <w:spacing w:before="38"/>
                              <w:ind w:left="89"/>
                              <w:rPr>
                                <w:rFonts w:ascii="Arial" w:eastAsia="Times New Roman" w:hAnsi="Arial" w:cs="Arial"/>
                                <w:sz w:val="20"/>
                                <w:szCs w:val="20"/>
                              </w:rPr>
                            </w:pPr>
                            <w:r w:rsidRPr="00952821">
                              <w:rPr>
                                <w:rFonts w:ascii="Arial" w:hAnsi="Arial" w:cs="Arial"/>
                                <w:w w:val="105"/>
                                <w:sz w:val="20"/>
                                <w:szCs w:val="20"/>
                              </w:rPr>
                              <w:t>54,000</w:t>
                            </w:r>
                          </w:p>
                        </w:tc>
                        <w:tc>
                          <w:tcPr>
                            <w:tcW w:w="2052" w:type="dxa"/>
                            <w:tcBorders>
                              <w:top w:val="single" w:sz="12" w:space="0" w:color="000000"/>
                              <w:left w:val="single" w:sz="12" w:space="0" w:color="000000"/>
                              <w:bottom w:val="single" w:sz="12" w:space="0" w:color="000000"/>
                              <w:right w:val="single" w:sz="3" w:space="0" w:color="000000"/>
                            </w:tcBorders>
                          </w:tcPr>
                          <w:p w14:paraId="65BD7DED" w14:textId="642636FE" w:rsidR="00BF3069" w:rsidRPr="00952821" w:rsidRDefault="00BF3069" w:rsidP="00BF3069">
                            <w:pPr>
                              <w:spacing w:before="46"/>
                              <w:ind w:left="122"/>
                              <w:rPr>
                                <w:rFonts w:ascii="Arial" w:eastAsia="Arial" w:hAnsi="Arial" w:cs="Arial"/>
                                <w:sz w:val="20"/>
                                <w:szCs w:val="20"/>
                              </w:rPr>
                            </w:pPr>
                            <w:ins w:id="333" w:author="Joseph Larimer" w:date="2025-10-22T14:47:00Z" w16du:dateUtc="2025-10-22T19:47:00Z">
                              <w:r>
                                <w:rPr>
                                  <w:rFonts w:ascii="Arial" w:hAnsi="Arial" w:cs="Arial"/>
                                  <w:sz w:val="20"/>
                                  <w:szCs w:val="20"/>
                                </w:rPr>
                                <w:t>J</w:t>
                              </w:r>
                            </w:ins>
                            <w:del w:id="334" w:author="Joseph Larimer" w:date="2025-10-22T14:47:00Z" w16du:dateUtc="2025-10-22T19:47:00Z">
                              <w:r w:rsidRPr="00952821" w:rsidDel="00CF5B1A">
                                <w:rPr>
                                  <w:rFonts w:ascii="Arial" w:hAnsi="Arial" w:cs="Arial"/>
                                  <w:sz w:val="20"/>
                                  <w:szCs w:val="20"/>
                                </w:rPr>
                                <w:delText>K</w:delText>
                              </w:r>
                            </w:del>
                          </w:p>
                        </w:tc>
                      </w:tr>
                      <w:tr w:rsidR="00BF3069" w:rsidRPr="00952821" w14:paraId="29512198"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35139D2E" w14:textId="7C059385" w:rsidR="00BF3069" w:rsidRPr="00952821" w:rsidRDefault="00BF3069" w:rsidP="00BF3069">
                            <w:pPr>
                              <w:spacing w:before="48"/>
                              <w:ind w:left="198"/>
                              <w:rPr>
                                <w:rFonts w:ascii="Arial" w:eastAsia="Arial" w:hAnsi="Arial" w:cs="Arial"/>
                                <w:sz w:val="20"/>
                                <w:szCs w:val="20"/>
                              </w:rPr>
                            </w:pPr>
                            <w:ins w:id="335" w:author="Joseph Larimer" w:date="2025-10-22T14:42:00Z" w16du:dateUtc="2025-10-22T19:42:00Z">
                              <w:r>
                                <w:rPr>
                                  <w:rFonts w:ascii="Arial" w:hAnsi="Arial" w:cs="Arial"/>
                                  <w:sz w:val="20"/>
                                  <w:szCs w:val="20"/>
                                </w:rPr>
                                <w:t>K</w:t>
                              </w:r>
                            </w:ins>
                            <w:del w:id="336" w:author="Joseph Larimer" w:date="2025-10-22T14:42:00Z" w16du:dateUtc="2025-10-22T19:42:00Z">
                              <w:r w:rsidRPr="00952821" w:rsidDel="00BF3069">
                                <w:rPr>
                                  <w:rFonts w:ascii="Arial" w:hAnsi="Arial" w:cs="Arial"/>
                                  <w:sz w:val="20"/>
                                  <w:szCs w:val="20"/>
                                </w:rPr>
                                <w:delText>L</w:delText>
                              </w:r>
                            </w:del>
                          </w:p>
                        </w:tc>
                        <w:tc>
                          <w:tcPr>
                            <w:tcW w:w="480" w:type="dxa"/>
                            <w:tcBorders>
                              <w:top w:val="single" w:sz="12" w:space="0" w:color="000000"/>
                              <w:left w:val="single" w:sz="12" w:space="0" w:color="000000"/>
                              <w:bottom w:val="single" w:sz="12" w:space="0" w:color="000000"/>
                              <w:right w:val="nil"/>
                            </w:tcBorders>
                          </w:tcPr>
                          <w:p w14:paraId="4C81C381" w14:textId="77777777" w:rsidR="00BF3069" w:rsidRPr="00952821" w:rsidRDefault="00BF3069" w:rsidP="00BF3069">
                            <w:pPr>
                              <w:spacing w:before="8" w:line="280" w:lineRule="exact"/>
                              <w:ind w:right="19"/>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9" w:space="0" w:color="000000"/>
                            </w:tcBorders>
                          </w:tcPr>
                          <w:p w14:paraId="293604E1" w14:textId="77777777" w:rsidR="00BF3069" w:rsidRPr="00952821" w:rsidRDefault="00BF3069" w:rsidP="00BF3069">
                            <w:pPr>
                              <w:spacing w:before="38"/>
                              <w:ind w:left="104"/>
                              <w:rPr>
                                <w:rFonts w:ascii="Arial" w:eastAsia="Times New Roman" w:hAnsi="Arial" w:cs="Arial"/>
                                <w:sz w:val="20"/>
                                <w:szCs w:val="20"/>
                              </w:rPr>
                            </w:pPr>
                            <w:r w:rsidRPr="00952821">
                              <w:rPr>
                                <w:rFonts w:ascii="Arial" w:hAnsi="Arial" w:cs="Arial"/>
                                <w:spacing w:val="-9"/>
                                <w:w w:val="115"/>
                                <w:sz w:val="20"/>
                                <w:szCs w:val="20"/>
                              </w:rPr>
                              <w:t>53</w:t>
                            </w:r>
                            <w:r w:rsidRPr="00952821">
                              <w:rPr>
                                <w:rFonts w:ascii="Arial" w:hAnsi="Arial" w:cs="Arial"/>
                                <w:spacing w:val="-6"/>
                                <w:w w:val="115"/>
                                <w:sz w:val="20"/>
                                <w:szCs w:val="20"/>
                              </w:rPr>
                              <w:t>,</w:t>
                            </w:r>
                            <w:r w:rsidRPr="00952821">
                              <w:rPr>
                                <w:rFonts w:ascii="Arial" w:hAnsi="Arial" w:cs="Arial"/>
                                <w:spacing w:val="-9"/>
                                <w:w w:val="115"/>
                                <w:sz w:val="20"/>
                                <w:szCs w:val="20"/>
                              </w:rPr>
                              <w:t>000</w:t>
                            </w:r>
                          </w:p>
                        </w:tc>
                        <w:tc>
                          <w:tcPr>
                            <w:tcW w:w="496" w:type="dxa"/>
                            <w:tcBorders>
                              <w:top w:val="single" w:sz="12" w:space="0" w:color="000000"/>
                              <w:left w:val="single" w:sz="19" w:space="0" w:color="000000"/>
                              <w:bottom w:val="single" w:sz="12" w:space="0" w:color="000000"/>
                              <w:right w:val="nil"/>
                            </w:tcBorders>
                          </w:tcPr>
                          <w:p w14:paraId="1865FD7D" w14:textId="77777777" w:rsidR="00BF3069" w:rsidRPr="00952821" w:rsidRDefault="00BF3069" w:rsidP="00BF3069">
                            <w:pPr>
                              <w:spacing w:before="15" w:line="273" w:lineRule="exact"/>
                              <w:ind w:left="151"/>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2" w:space="0" w:color="000000"/>
                            </w:tcBorders>
                          </w:tcPr>
                          <w:p w14:paraId="1BBA5E68" w14:textId="77777777" w:rsidR="00BF3069" w:rsidRPr="00952821" w:rsidRDefault="00BF3069" w:rsidP="00BF3069">
                            <w:pPr>
                              <w:spacing w:before="38"/>
                              <w:ind w:left="89"/>
                              <w:rPr>
                                <w:rFonts w:ascii="Arial" w:eastAsia="Times New Roman" w:hAnsi="Arial" w:cs="Arial"/>
                                <w:sz w:val="20"/>
                                <w:szCs w:val="20"/>
                              </w:rPr>
                            </w:pPr>
                            <w:r w:rsidRPr="00952821">
                              <w:rPr>
                                <w:rFonts w:ascii="Arial" w:hAnsi="Arial" w:cs="Arial"/>
                                <w:w w:val="105"/>
                                <w:sz w:val="20"/>
                                <w:szCs w:val="20"/>
                              </w:rPr>
                              <w:t>55,000</w:t>
                            </w:r>
                          </w:p>
                        </w:tc>
                        <w:tc>
                          <w:tcPr>
                            <w:tcW w:w="2052" w:type="dxa"/>
                            <w:tcBorders>
                              <w:top w:val="single" w:sz="12" w:space="0" w:color="000000"/>
                              <w:left w:val="single" w:sz="12" w:space="0" w:color="000000"/>
                              <w:bottom w:val="single" w:sz="12" w:space="0" w:color="000000"/>
                              <w:right w:val="single" w:sz="3" w:space="0" w:color="000000"/>
                            </w:tcBorders>
                          </w:tcPr>
                          <w:p w14:paraId="57C485E2" w14:textId="2EA8E102" w:rsidR="00BF3069" w:rsidRPr="00952821" w:rsidRDefault="00BF3069" w:rsidP="00BF3069">
                            <w:pPr>
                              <w:spacing w:before="55"/>
                              <w:ind w:left="115"/>
                              <w:rPr>
                                <w:rFonts w:ascii="Arial" w:eastAsia="Arial" w:hAnsi="Arial" w:cs="Arial"/>
                                <w:sz w:val="20"/>
                                <w:szCs w:val="20"/>
                              </w:rPr>
                            </w:pPr>
                            <w:ins w:id="337" w:author="Joseph Larimer" w:date="2025-10-22T14:47:00Z" w16du:dateUtc="2025-10-22T19:47:00Z">
                              <w:r>
                                <w:rPr>
                                  <w:rFonts w:ascii="Arial" w:hAnsi="Arial" w:cs="Arial"/>
                                  <w:sz w:val="20"/>
                                  <w:szCs w:val="20"/>
                                </w:rPr>
                                <w:t>K</w:t>
                              </w:r>
                            </w:ins>
                            <w:del w:id="338" w:author="Joseph Larimer" w:date="2025-10-22T14:47:00Z" w16du:dateUtc="2025-10-22T19:47:00Z">
                              <w:r w:rsidRPr="00952821" w:rsidDel="00CF5B1A">
                                <w:rPr>
                                  <w:rFonts w:ascii="Arial" w:hAnsi="Arial" w:cs="Arial"/>
                                  <w:sz w:val="20"/>
                                  <w:szCs w:val="20"/>
                                </w:rPr>
                                <w:delText>L</w:delText>
                              </w:r>
                            </w:del>
                          </w:p>
                        </w:tc>
                      </w:tr>
                      <w:tr w:rsidR="00BF3069" w:rsidRPr="00952821" w14:paraId="47FD8407"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28828CAD" w14:textId="0D73B10E" w:rsidR="00BF3069" w:rsidRPr="00952821" w:rsidRDefault="00BF3069" w:rsidP="00BF3069">
                            <w:pPr>
                              <w:spacing w:before="30"/>
                              <w:ind w:left="198"/>
                              <w:rPr>
                                <w:rFonts w:ascii="Arial" w:eastAsia="Times New Roman" w:hAnsi="Arial" w:cs="Arial"/>
                                <w:sz w:val="20"/>
                                <w:szCs w:val="20"/>
                              </w:rPr>
                            </w:pPr>
                            <w:ins w:id="339" w:author="Joseph Larimer" w:date="2025-10-22T14:42:00Z" w16du:dateUtc="2025-10-22T19:42:00Z">
                              <w:r>
                                <w:rPr>
                                  <w:rFonts w:ascii="Arial" w:hAnsi="Arial" w:cs="Arial"/>
                                  <w:sz w:val="20"/>
                                  <w:szCs w:val="20"/>
                                </w:rPr>
                                <w:t>L</w:t>
                              </w:r>
                            </w:ins>
                            <w:del w:id="340" w:author="Joseph Larimer" w:date="2025-10-22T14:42:00Z" w16du:dateUtc="2025-10-22T19:42:00Z">
                              <w:r w:rsidRPr="00952821" w:rsidDel="00BF3069">
                                <w:rPr>
                                  <w:rFonts w:ascii="Arial" w:hAnsi="Arial" w:cs="Arial"/>
                                  <w:sz w:val="20"/>
                                  <w:szCs w:val="20"/>
                                </w:rPr>
                                <w:delText>M</w:delText>
                              </w:r>
                            </w:del>
                          </w:p>
                        </w:tc>
                        <w:tc>
                          <w:tcPr>
                            <w:tcW w:w="480" w:type="dxa"/>
                            <w:tcBorders>
                              <w:top w:val="single" w:sz="12" w:space="0" w:color="000000"/>
                              <w:left w:val="single" w:sz="12" w:space="0" w:color="000000"/>
                              <w:bottom w:val="single" w:sz="12" w:space="0" w:color="000000"/>
                              <w:right w:val="nil"/>
                            </w:tcBorders>
                          </w:tcPr>
                          <w:p w14:paraId="335B9520" w14:textId="77777777" w:rsidR="00BF3069" w:rsidRPr="00952821" w:rsidRDefault="00BF3069" w:rsidP="00BF3069">
                            <w:pPr>
                              <w:spacing w:before="8" w:line="280" w:lineRule="exact"/>
                              <w:ind w:right="26"/>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2" w:space="0" w:color="000000"/>
                            </w:tcBorders>
                          </w:tcPr>
                          <w:p w14:paraId="5B74C304" w14:textId="77777777" w:rsidR="00BF3069" w:rsidRPr="00952821" w:rsidRDefault="00BF3069" w:rsidP="00BF3069">
                            <w:pPr>
                              <w:spacing w:before="38"/>
                              <w:ind w:left="104"/>
                              <w:rPr>
                                <w:rFonts w:ascii="Arial" w:eastAsia="Times New Roman" w:hAnsi="Arial" w:cs="Arial"/>
                                <w:sz w:val="20"/>
                                <w:szCs w:val="20"/>
                              </w:rPr>
                            </w:pPr>
                            <w:r w:rsidRPr="00952821">
                              <w:rPr>
                                <w:rFonts w:ascii="Arial" w:hAnsi="Arial" w:cs="Arial"/>
                                <w:spacing w:val="-2"/>
                                <w:w w:val="105"/>
                                <w:sz w:val="20"/>
                                <w:szCs w:val="20"/>
                              </w:rPr>
                              <w:t>54,000</w:t>
                            </w:r>
                          </w:p>
                        </w:tc>
                        <w:tc>
                          <w:tcPr>
                            <w:tcW w:w="496" w:type="dxa"/>
                            <w:tcBorders>
                              <w:top w:val="single" w:sz="12" w:space="0" w:color="000000"/>
                              <w:left w:val="single" w:sz="12" w:space="0" w:color="000000"/>
                              <w:bottom w:val="single" w:sz="12" w:space="0" w:color="000000"/>
                              <w:right w:val="nil"/>
                            </w:tcBorders>
                          </w:tcPr>
                          <w:p w14:paraId="296A5ADA" w14:textId="77777777" w:rsidR="00BF3069" w:rsidRPr="00952821" w:rsidRDefault="00BF3069" w:rsidP="00BF3069">
                            <w:pPr>
                              <w:spacing w:before="8" w:line="280" w:lineRule="exact"/>
                              <w:ind w:left="160"/>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12" w:space="0" w:color="000000"/>
                            </w:tcBorders>
                          </w:tcPr>
                          <w:p w14:paraId="702C3456" w14:textId="77777777" w:rsidR="00BF3069" w:rsidRPr="00952821" w:rsidRDefault="00BF3069" w:rsidP="00BF3069">
                            <w:pPr>
                              <w:spacing w:before="38"/>
                              <w:ind w:left="89"/>
                              <w:rPr>
                                <w:rFonts w:ascii="Arial" w:eastAsia="Times New Roman" w:hAnsi="Arial" w:cs="Arial"/>
                                <w:sz w:val="20"/>
                                <w:szCs w:val="20"/>
                              </w:rPr>
                            </w:pPr>
                            <w:r w:rsidRPr="00952821">
                              <w:rPr>
                                <w:rFonts w:ascii="Arial" w:hAnsi="Arial" w:cs="Arial"/>
                                <w:w w:val="105"/>
                                <w:sz w:val="20"/>
                                <w:szCs w:val="20"/>
                              </w:rPr>
                              <w:t>56,000</w:t>
                            </w:r>
                          </w:p>
                        </w:tc>
                        <w:tc>
                          <w:tcPr>
                            <w:tcW w:w="2052" w:type="dxa"/>
                            <w:tcBorders>
                              <w:top w:val="single" w:sz="12" w:space="0" w:color="000000"/>
                              <w:left w:val="single" w:sz="12" w:space="0" w:color="000000"/>
                              <w:bottom w:val="single" w:sz="12" w:space="0" w:color="000000"/>
                              <w:right w:val="single" w:sz="3" w:space="0" w:color="000000"/>
                            </w:tcBorders>
                          </w:tcPr>
                          <w:p w14:paraId="6AE0AA98" w14:textId="108B3723" w:rsidR="00BF3069" w:rsidRPr="00952821" w:rsidRDefault="00BF3069" w:rsidP="00BF3069">
                            <w:pPr>
                              <w:spacing w:before="38"/>
                              <w:ind w:left="115"/>
                              <w:rPr>
                                <w:rFonts w:ascii="Arial" w:eastAsia="Times New Roman" w:hAnsi="Arial" w:cs="Arial"/>
                                <w:sz w:val="20"/>
                                <w:szCs w:val="20"/>
                              </w:rPr>
                            </w:pPr>
                            <w:ins w:id="341" w:author="Joseph Larimer" w:date="2025-10-22T14:47:00Z" w16du:dateUtc="2025-10-22T19:47:00Z">
                              <w:r>
                                <w:rPr>
                                  <w:rFonts w:ascii="Arial" w:hAnsi="Arial" w:cs="Arial"/>
                                  <w:sz w:val="20"/>
                                  <w:szCs w:val="20"/>
                                </w:rPr>
                                <w:t>L</w:t>
                              </w:r>
                            </w:ins>
                            <w:del w:id="342" w:author="Joseph Larimer" w:date="2025-10-22T14:47:00Z" w16du:dateUtc="2025-10-22T19:47:00Z">
                              <w:r w:rsidRPr="00952821" w:rsidDel="00CF5B1A">
                                <w:rPr>
                                  <w:rFonts w:ascii="Arial" w:hAnsi="Arial" w:cs="Arial"/>
                                  <w:sz w:val="20"/>
                                  <w:szCs w:val="20"/>
                                </w:rPr>
                                <w:delText>M</w:delText>
                              </w:r>
                            </w:del>
                          </w:p>
                        </w:tc>
                      </w:tr>
                      <w:tr w:rsidR="00BF3069" w:rsidRPr="00952821" w14:paraId="5FD0E4F4"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12" w:space="0" w:color="000000"/>
                            </w:tcBorders>
                          </w:tcPr>
                          <w:p w14:paraId="63BECF4A" w14:textId="5566C947" w:rsidR="00BF3069" w:rsidRPr="00952821" w:rsidRDefault="00BF3069" w:rsidP="00BF3069">
                            <w:pPr>
                              <w:spacing w:before="39"/>
                              <w:ind w:left="198"/>
                              <w:rPr>
                                <w:rFonts w:ascii="Arial" w:eastAsia="Arial" w:hAnsi="Arial" w:cs="Arial"/>
                                <w:sz w:val="20"/>
                                <w:szCs w:val="20"/>
                              </w:rPr>
                            </w:pPr>
                            <w:ins w:id="343" w:author="Joseph Larimer" w:date="2025-10-22T14:42:00Z" w16du:dateUtc="2025-10-22T19:42:00Z">
                              <w:r>
                                <w:rPr>
                                  <w:rFonts w:ascii="Arial" w:hAnsi="Arial" w:cs="Arial"/>
                                  <w:w w:val="105"/>
                                  <w:sz w:val="20"/>
                                  <w:szCs w:val="20"/>
                                </w:rPr>
                                <w:t>M</w:t>
                              </w:r>
                            </w:ins>
                            <w:del w:id="344" w:author="Joseph Larimer" w:date="2025-10-22T14:42:00Z" w16du:dateUtc="2025-10-22T19:42:00Z">
                              <w:r w:rsidRPr="00952821" w:rsidDel="00BF3069">
                                <w:rPr>
                                  <w:rFonts w:ascii="Arial" w:hAnsi="Arial" w:cs="Arial"/>
                                  <w:w w:val="105"/>
                                  <w:sz w:val="20"/>
                                  <w:szCs w:val="20"/>
                                </w:rPr>
                                <w:delText>N</w:delText>
                              </w:r>
                            </w:del>
                          </w:p>
                        </w:tc>
                        <w:tc>
                          <w:tcPr>
                            <w:tcW w:w="480" w:type="dxa"/>
                            <w:tcBorders>
                              <w:top w:val="single" w:sz="12" w:space="0" w:color="000000"/>
                              <w:left w:val="single" w:sz="12" w:space="0" w:color="000000"/>
                              <w:bottom w:val="single" w:sz="12" w:space="0" w:color="000000"/>
                              <w:right w:val="nil"/>
                            </w:tcBorders>
                          </w:tcPr>
                          <w:p w14:paraId="2A23466A" w14:textId="77777777" w:rsidR="00BF3069" w:rsidRPr="00952821" w:rsidRDefault="00BF3069" w:rsidP="00BF3069">
                            <w:pPr>
                              <w:spacing w:before="8" w:line="273" w:lineRule="exact"/>
                              <w:ind w:right="26"/>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2" w:space="0" w:color="000000"/>
                              <w:left w:val="nil"/>
                              <w:bottom w:val="single" w:sz="12" w:space="0" w:color="000000"/>
                              <w:right w:val="single" w:sz="12" w:space="0" w:color="000000"/>
                            </w:tcBorders>
                          </w:tcPr>
                          <w:p w14:paraId="26512601" w14:textId="77777777" w:rsidR="00BF3069" w:rsidRPr="00952821" w:rsidRDefault="00BF3069" w:rsidP="00BF3069">
                            <w:pPr>
                              <w:spacing w:before="30"/>
                              <w:ind w:left="104"/>
                              <w:rPr>
                                <w:rFonts w:ascii="Arial" w:eastAsia="Times New Roman" w:hAnsi="Arial" w:cs="Arial"/>
                                <w:sz w:val="20"/>
                                <w:szCs w:val="20"/>
                              </w:rPr>
                            </w:pPr>
                            <w:r w:rsidRPr="00952821">
                              <w:rPr>
                                <w:rFonts w:ascii="Arial" w:hAnsi="Arial" w:cs="Arial"/>
                                <w:w w:val="105"/>
                                <w:sz w:val="20"/>
                                <w:szCs w:val="20"/>
                              </w:rPr>
                              <w:t>55,000</w:t>
                            </w:r>
                          </w:p>
                        </w:tc>
                        <w:tc>
                          <w:tcPr>
                            <w:tcW w:w="496" w:type="dxa"/>
                            <w:tcBorders>
                              <w:top w:val="single" w:sz="12" w:space="0" w:color="000000"/>
                              <w:left w:val="single" w:sz="12" w:space="0" w:color="000000"/>
                              <w:bottom w:val="single" w:sz="12" w:space="0" w:color="000000"/>
                              <w:right w:val="nil"/>
                            </w:tcBorders>
                          </w:tcPr>
                          <w:p w14:paraId="122BB182" w14:textId="77777777" w:rsidR="00BF3069" w:rsidRPr="00952821" w:rsidRDefault="00BF3069" w:rsidP="00BF3069">
                            <w:pPr>
                              <w:spacing w:before="8" w:line="273" w:lineRule="exact"/>
                              <w:ind w:left="15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2" w:space="0" w:color="000000"/>
                            </w:tcBorders>
                          </w:tcPr>
                          <w:p w14:paraId="31458418" w14:textId="77777777" w:rsidR="00BF3069" w:rsidRPr="00952821" w:rsidRDefault="00BF3069" w:rsidP="00BF3069">
                            <w:pPr>
                              <w:spacing w:before="38"/>
                              <w:ind w:left="82"/>
                              <w:rPr>
                                <w:rFonts w:ascii="Arial" w:eastAsia="Times New Roman" w:hAnsi="Arial" w:cs="Arial"/>
                                <w:sz w:val="20"/>
                                <w:szCs w:val="20"/>
                              </w:rPr>
                            </w:pPr>
                            <w:r w:rsidRPr="00952821">
                              <w:rPr>
                                <w:rFonts w:ascii="Arial" w:hAnsi="Arial" w:cs="Arial"/>
                                <w:w w:val="105"/>
                                <w:sz w:val="20"/>
                                <w:szCs w:val="20"/>
                              </w:rPr>
                              <w:t>57,000</w:t>
                            </w:r>
                          </w:p>
                        </w:tc>
                        <w:tc>
                          <w:tcPr>
                            <w:tcW w:w="2052" w:type="dxa"/>
                            <w:tcBorders>
                              <w:top w:val="single" w:sz="12" w:space="0" w:color="000000"/>
                              <w:left w:val="single" w:sz="12" w:space="0" w:color="000000"/>
                              <w:bottom w:val="single" w:sz="12" w:space="0" w:color="000000"/>
                              <w:right w:val="single" w:sz="3" w:space="0" w:color="000000"/>
                            </w:tcBorders>
                          </w:tcPr>
                          <w:p w14:paraId="52E96B94" w14:textId="6ADE0668" w:rsidR="00BF3069" w:rsidRPr="00952821" w:rsidRDefault="00BF3069" w:rsidP="00BF3069">
                            <w:pPr>
                              <w:spacing w:before="46"/>
                              <w:ind w:left="115"/>
                              <w:rPr>
                                <w:rFonts w:ascii="Arial" w:eastAsia="Arial" w:hAnsi="Arial" w:cs="Arial"/>
                                <w:sz w:val="20"/>
                                <w:szCs w:val="20"/>
                              </w:rPr>
                            </w:pPr>
                            <w:ins w:id="345" w:author="Joseph Larimer" w:date="2025-10-22T14:47:00Z" w16du:dateUtc="2025-10-22T19:47:00Z">
                              <w:r>
                                <w:rPr>
                                  <w:rFonts w:ascii="Arial" w:hAnsi="Arial" w:cs="Arial"/>
                                  <w:w w:val="105"/>
                                  <w:sz w:val="20"/>
                                  <w:szCs w:val="20"/>
                                </w:rPr>
                                <w:t>M</w:t>
                              </w:r>
                            </w:ins>
                            <w:del w:id="346" w:author="Joseph Larimer" w:date="2025-10-22T14:47:00Z" w16du:dateUtc="2025-10-22T19:47:00Z">
                              <w:r w:rsidRPr="00952821" w:rsidDel="00CF5B1A">
                                <w:rPr>
                                  <w:rFonts w:ascii="Arial" w:hAnsi="Arial" w:cs="Arial"/>
                                  <w:w w:val="105"/>
                                  <w:sz w:val="20"/>
                                  <w:szCs w:val="20"/>
                                </w:rPr>
                                <w:delText>N</w:delText>
                              </w:r>
                            </w:del>
                          </w:p>
                        </w:tc>
                      </w:tr>
                      <w:tr w:rsidR="00BF3069" w:rsidRPr="00952821" w14:paraId="3D949BD5" w14:textId="77777777" w:rsidTr="00BF3069">
                        <w:trPr>
                          <w:gridAfter w:val="1"/>
                          <w:wAfter w:w="2025" w:type="dxa"/>
                          <w:trHeight w:hRule="exact" w:val="317"/>
                        </w:trPr>
                        <w:tc>
                          <w:tcPr>
                            <w:tcW w:w="2021" w:type="dxa"/>
                            <w:tcBorders>
                              <w:top w:val="single" w:sz="12" w:space="0" w:color="000000"/>
                              <w:left w:val="single" w:sz="3" w:space="0" w:color="000000"/>
                              <w:bottom w:val="single" w:sz="12" w:space="0" w:color="000000"/>
                              <w:right w:val="single" w:sz="12" w:space="0" w:color="000000"/>
                            </w:tcBorders>
                          </w:tcPr>
                          <w:p w14:paraId="6BEC5CD3" w14:textId="04A65E90" w:rsidR="00BF3069" w:rsidRPr="00952821" w:rsidRDefault="00BF3069" w:rsidP="00BF3069">
                            <w:pPr>
                              <w:spacing w:before="38"/>
                              <w:ind w:left="190"/>
                              <w:rPr>
                                <w:rFonts w:ascii="Arial" w:eastAsia="Times New Roman" w:hAnsi="Arial" w:cs="Arial"/>
                                <w:sz w:val="20"/>
                                <w:szCs w:val="20"/>
                              </w:rPr>
                            </w:pPr>
                            <w:ins w:id="347" w:author="Joseph Larimer" w:date="2025-10-22T14:42:00Z" w16du:dateUtc="2025-10-22T19:42:00Z">
                              <w:r>
                                <w:rPr>
                                  <w:rFonts w:ascii="Arial" w:hAnsi="Arial" w:cs="Arial"/>
                                  <w:w w:val="150"/>
                                  <w:sz w:val="20"/>
                                  <w:szCs w:val="20"/>
                                </w:rPr>
                                <w:t>N</w:t>
                              </w:r>
                            </w:ins>
                            <w:del w:id="348" w:author="Joseph Larimer" w:date="2025-10-22T14:42:00Z" w16du:dateUtc="2025-10-22T19:42:00Z">
                              <w:r w:rsidRPr="00952821" w:rsidDel="00BF3069">
                                <w:rPr>
                                  <w:rFonts w:ascii="Arial" w:hAnsi="Arial" w:cs="Arial"/>
                                  <w:w w:val="150"/>
                                  <w:sz w:val="20"/>
                                  <w:szCs w:val="20"/>
                                </w:rPr>
                                <w:delText>0</w:delText>
                              </w:r>
                            </w:del>
                          </w:p>
                        </w:tc>
                        <w:tc>
                          <w:tcPr>
                            <w:tcW w:w="480" w:type="dxa"/>
                            <w:tcBorders>
                              <w:top w:val="single" w:sz="12" w:space="0" w:color="000000"/>
                              <w:left w:val="single" w:sz="12" w:space="0" w:color="000000"/>
                              <w:bottom w:val="single" w:sz="12" w:space="0" w:color="000000"/>
                              <w:right w:val="nil"/>
                            </w:tcBorders>
                          </w:tcPr>
                          <w:p w14:paraId="65B1F1FA" w14:textId="77777777" w:rsidR="00BF3069" w:rsidRPr="00952821" w:rsidRDefault="00BF3069" w:rsidP="00BF3069">
                            <w:pPr>
                              <w:spacing w:before="15" w:line="273" w:lineRule="exact"/>
                              <w:ind w:right="33"/>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2" w:space="0" w:color="000000"/>
                            </w:tcBorders>
                          </w:tcPr>
                          <w:p w14:paraId="769CF03D" w14:textId="77777777" w:rsidR="00BF3069" w:rsidRPr="00952821" w:rsidRDefault="00BF3069" w:rsidP="00BF3069">
                            <w:pPr>
                              <w:spacing w:before="38"/>
                              <w:ind w:left="97"/>
                              <w:rPr>
                                <w:rFonts w:ascii="Arial" w:eastAsia="Times New Roman" w:hAnsi="Arial" w:cs="Arial"/>
                                <w:sz w:val="20"/>
                                <w:szCs w:val="20"/>
                              </w:rPr>
                            </w:pPr>
                            <w:r w:rsidRPr="00952821">
                              <w:rPr>
                                <w:rFonts w:ascii="Arial" w:hAnsi="Arial" w:cs="Arial"/>
                                <w:spacing w:val="-3"/>
                                <w:w w:val="110"/>
                                <w:sz w:val="20"/>
                                <w:szCs w:val="20"/>
                              </w:rPr>
                              <w:t>56,000</w:t>
                            </w:r>
                          </w:p>
                        </w:tc>
                        <w:tc>
                          <w:tcPr>
                            <w:tcW w:w="496" w:type="dxa"/>
                            <w:tcBorders>
                              <w:top w:val="single" w:sz="12" w:space="0" w:color="000000"/>
                              <w:left w:val="single" w:sz="12" w:space="0" w:color="000000"/>
                              <w:bottom w:val="single" w:sz="12" w:space="0" w:color="000000"/>
                              <w:right w:val="nil"/>
                            </w:tcBorders>
                          </w:tcPr>
                          <w:p w14:paraId="7DB94DFD" w14:textId="77777777" w:rsidR="00BF3069" w:rsidRPr="00952821" w:rsidRDefault="00BF3069" w:rsidP="00BF3069">
                            <w:pPr>
                              <w:spacing w:before="15" w:line="273" w:lineRule="exact"/>
                              <w:ind w:left="15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2" w:space="0" w:color="000000"/>
                            </w:tcBorders>
                          </w:tcPr>
                          <w:p w14:paraId="48F1F099" w14:textId="77777777" w:rsidR="00BF3069" w:rsidRPr="00952821" w:rsidRDefault="00BF3069" w:rsidP="00BF3069">
                            <w:pPr>
                              <w:spacing w:before="45"/>
                              <w:ind w:left="82"/>
                              <w:rPr>
                                <w:rFonts w:ascii="Arial" w:eastAsia="Times New Roman" w:hAnsi="Arial" w:cs="Arial"/>
                                <w:sz w:val="20"/>
                                <w:szCs w:val="20"/>
                              </w:rPr>
                            </w:pPr>
                            <w:r w:rsidRPr="00952821">
                              <w:rPr>
                                <w:rFonts w:ascii="Arial" w:hAnsi="Arial" w:cs="Arial"/>
                                <w:w w:val="105"/>
                                <w:sz w:val="20"/>
                                <w:szCs w:val="20"/>
                              </w:rPr>
                              <w:t>58,000</w:t>
                            </w:r>
                          </w:p>
                        </w:tc>
                        <w:tc>
                          <w:tcPr>
                            <w:tcW w:w="2052" w:type="dxa"/>
                            <w:tcBorders>
                              <w:top w:val="single" w:sz="12" w:space="0" w:color="000000"/>
                              <w:left w:val="single" w:sz="12" w:space="0" w:color="000000"/>
                              <w:bottom w:val="single" w:sz="12" w:space="0" w:color="000000"/>
                              <w:right w:val="single" w:sz="3" w:space="0" w:color="000000"/>
                            </w:tcBorders>
                          </w:tcPr>
                          <w:p w14:paraId="04A80A02" w14:textId="7D9921B4" w:rsidR="00BF3069" w:rsidRPr="00952821" w:rsidRDefault="00BF3069" w:rsidP="00BF3069">
                            <w:pPr>
                              <w:spacing w:before="45"/>
                              <w:ind w:left="107"/>
                              <w:rPr>
                                <w:rFonts w:ascii="Arial" w:eastAsia="Times New Roman" w:hAnsi="Arial" w:cs="Arial"/>
                                <w:sz w:val="20"/>
                                <w:szCs w:val="20"/>
                              </w:rPr>
                            </w:pPr>
                            <w:ins w:id="349" w:author="Joseph Larimer" w:date="2025-10-22T14:47:00Z" w16du:dateUtc="2025-10-22T19:47:00Z">
                              <w:r>
                                <w:rPr>
                                  <w:rFonts w:ascii="Arial" w:hAnsi="Arial" w:cs="Arial"/>
                                  <w:w w:val="150"/>
                                  <w:sz w:val="20"/>
                                  <w:szCs w:val="20"/>
                                </w:rPr>
                                <w:t>N</w:t>
                              </w:r>
                            </w:ins>
                            <w:del w:id="350" w:author="Joseph Larimer" w:date="2025-10-22T14:47:00Z" w16du:dateUtc="2025-10-22T19:47:00Z">
                              <w:r w:rsidRPr="00952821" w:rsidDel="00CF5B1A">
                                <w:rPr>
                                  <w:rFonts w:ascii="Arial" w:hAnsi="Arial" w:cs="Arial"/>
                                  <w:w w:val="150"/>
                                  <w:sz w:val="20"/>
                                  <w:szCs w:val="20"/>
                                </w:rPr>
                                <w:delText>0</w:delText>
                              </w:r>
                            </w:del>
                          </w:p>
                        </w:tc>
                      </w:tr>
                      <w:tr w:rsidR="00BF3069" w:rsidRPr="00952821" w14:paraId="46FB1D35" w14:textId="77777777" w:rsidTr="00BF3069">
                        <w:trPr>
                          <w:gridAfter w:val="1"/>
                          <w:wAfter w:w="2025" w:type="dxa"/>
                          <w:trHeight w:hRule="exact" w:val="317"/>
                        </w:trPr>
                        <w:tc>
                          <w:tcPr>
                            <w:tcW w:w="2021" w:type="dxa"/>
                            <w:tcBorders>
                              <w:top w:val="single" w:sz="12" w:space="0" w:color="000000"/>
                              <w:left w:val="single" w:sz="3" w:space="0" w:color="000000"/>
                              <w:bottom w:val="single" w:sz="14" w:space="0" w:color="000000"/>
                              <w:right w:val="single" w:sz="12" w:space="0" w:color="000000"/>
                            </w:tcBorders>
                          </w:tcPr>
                          <w:p w14:paraId="092B218F" w14:textId="2E35C0BB" w:rsidR="00BF3069" w:rsidRPr="00952821" w:rsidRDefault="00BF3069" w:rsidP="00BF3069">
                            <w:pPr>
                              <w:spacing w:before="19"/>
                              <w:ind w:left="190"/>
                              <w:rPr>
                                <w:rFonts w:ascii="Arial" w:eastAsia="Arial" w:hAnsi="Arial" w:cs="Arial"/>
                                <w:sz w:val="20"/>
                                <w:szCs w:val="20"/>
                              </w:rPr>
                            </w:pPr>
                            <w:ins w:id="351" w:author="Joseph Larimer" w:date="2025-10-22T14:42:00Z" w16du:dateUtc="2025-10-22T19:42:00Z">
                              <w:r>
                                <w:rPr>
                                  <w:rFonts w:ascii="Arial" w:hAnsi="Arial" w:cs="Arial"/>
                                  <w:w w:val="115"/>
                                  <w:sz w:val="20"/>
                                  <w:szCs w:val="20"/>
                                </w:rPr>
                                <w:t>O</w:t>
                              </w:r>
                            </w:ins>
                            <w:del w:id="352" w:author="Joseph Larimer" w:date="2025-10-22T14:42:00Z" w16du:dateUtc="2025-10-22T19:42:00Z">
                              <w:r w:rsidRPr="00952821" w:rsidDel="00BF3069">
                                <w:rPr>
                                  <w:rFonts w:ascii="Arial" w:hAnsi="Arial" w:cs="Arial"/>
                                  <w:w w:val="115"/>
                                  <w:sz w:val="20"/>
                                  <w:szCs w:val="20"/>
                                </w:rPr>
                                <w:delText>p</w:delText>
                              </w:r>
                            </w:del>
                          </w:p>
                        </w:tc>
                        <w:tc>
                          <w:tcPr>
                            <w:tcW w:w="480" w:type="dxa"/>
                            <w:tcBorders>
                              <w:top w:val="single" w:sz="12" w:space="0" w:color="000000"/>
                              <w:left w:val="single" w:sz="12" w:space="0" w:color="000000"/>
                              <w:bottom w:val="single" w:sz="14" w:space="0" w:color="000000"/>
                              <w:right w:val="nil"/>
                            </w:tcBorders>
                          </w:tcPr>
                          <w:p w14:paraId="56B322FF" w14:textId="77777777" w:rsidR="00BF3069" w:rsidRPr="00952821" w:rsidRDefault="00BF3069" w:rsidP="00BF3069">
                            <w:pPr>
                              <w:spacing w:before="8" w:line="277" w:lineRule="exact"/>
                              <w:ind w:right="33"/>
                              <w:jc w:val="center"/>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4" w:space="0" w:color="000000"/>
                              <w:right w:val="single" w:sz="12" w:space="0" w:color="000000"/>
                            </w:tcBorders>
                          </w:tcPr>
                          <w:p w14:paraId="31526562" w14:textId="77777777" w:rsidR="00BF3069" w:rsidRPr="00952821" w:rsidRDefault="00BF3069" w:rsidP="00BF3069">
                            <w:pPr>
                              <w:spacing w:before="38"/>
                              <w:ind w:left="97"/>
                              <w:rPr>
                                <w:rFonts w:ascii="Arial" w:eastAsia="Times New Roman" w:hAnsi="Arial" w:cs="Arial"/>
                                <w:sz w:val="20"/>
                                <w:szCs w:val="20"/>
                              </w:rPr>
                            </w:pPr>
                            <w:r w:rsidRPr="00952821">
                              <w:rPr>
                                <w:rFonts w:ascii="Arial" w:hAnsi="Arial" w:cs="Arial"/>
                                <w:spacing w:val="-3"/>
                                <w:w w:val="110"/>
                                <w:sz w:val="20"/>
                                <w:szCs w:val="20"/>
                              </w:rPr>
                              <w:t>57,000</w:t>
                            </w:r>
                          </w:p>
                        </w:tc>
                        <w:tc>
                          <w:tcPr>
                            <w:tcW w:w="496" w:type="dxa"/>
                            <w:tcBorders>
                              <w:top w:val="single" w:sz="12" w:space="0" w:color="000000"/>
                              <w:left w:val="single" w:sz="12" w:space="0" w:color="000000"/>
                              <w:bottom w:val="single" w:sz="14" w:space="0" w:color="000000"/>
                              <w:right w:val="nil"/>
                            </w:tcBorders>
                          </w:tcPr>
                          <w:p w14:paraId="410824C9" w14:textId="77777777" w:rsidR="00BF3069" w:rsidRPr="00952821" w:rsidRDefault="00BF3069" w:rsidP="00BF3069">
                            <w:pPr>
                              <w:spacing w:before="15" w:line="269" w:lineRule="exact"/>
                              <w:ind w:left="15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4" w:space="0" w:color="000000"/>
                              <w:right w:val="single" w:sz="12" w:space="0" w:color="000000"/>
                            </w:tcBorders>
                          </w:tcPr>
                          <w:p w14:paraId="70781818" w14:textId="77777777" w:rsidR="00BF3069" w:rsidRPr="00952821" w:rsidRDefault="00BF3069" w:rsidP="00BF3069">
                            <w:pPr>
                              <w:spacing w:before="38"/>
                              <w:ind w:left="82"/>
                              <w:rPr>
                                <w:rFonts w:ascii="Arial" w:eastAsia="Times New Roman" w:hAnsi="Arial" w:cs="Arial"/>
                                <w:sz w:val="20"/>
                                <w:szCs w:val="20"/>
                              </w:rPr>
                            </w:pPr>
                            <w:r w:rsidRPr="00952821">
                              <w:rPr>
                                <w:rFonts w:ascii="Arial" w:hAnsi="Arial" w:cs="Arial"/>
                                <w:w w:val="105"/>
                                <w:sz w:val="20"/>
                                <w:szCs w:val="20"/>
                              </w:rPr>
                              <w:t>59,000</w:t>
                            </w:r>
                          </w:p>
                        </w:tc>
                        <w:tc>
                          <w:tcPr>
                            <w:tcW w:w="2052" w:type="dxa"/>
                            <w:tcBorders>
                              <w:top w:val="single" w:sz="12" w:space="0" w:color="000000"/>
                              <w:left w:val="single" w:sz="12" w:space="0" w:color="000000"/>
                              <w:bottom w:val="single" w:sz="14" w:space="0" w:color="000000"/>
                              <w:right w:val="single" w:sz="3" w:space="0" w:color="000000"/>
                            </w:tcBorders>
                          </w:tcPr>
                          <w:p w14:paraId="4A415232" w14:textId="31A711FF" w:rsidR="00BF3069" w:rsidRPr="00952821" w:rsidRDefault="00BF3069" w:rsidP="00BF3069">
                            <w:pPr>
                              <w:spacing w:before="19"/>
                              <w:ind w:left="107"/>
                              <w:rPr>
                                <w:rFonts w:ascii="Arial" w:eastAsia="Arial" w:hAnsi="Arial" w:cs="Arial"/>
                                <w:sz w:val="20"/>
                                <w:szCs w:val="20"/>
                              </w:rPr>
                            </w:pPr>
                            <w:ins w:id="353" w:author="Joseph Larimer" w:date="2025-10-22T14:47:00Z" w16du:dateUtc="2025-10-22T19:47:00Z">
                              <w:r>
                                <w:rPr>
                                  <w:rFonts w:ascii="Arial" w:hAnsi="Arial" w:cs="Arial"/>
                                  <w:w w:val="115"/>
                                  <w:sz w:val="20"/>
                                  <w:szCs w:val="20"/>
                                </w:rPr>
                                <w:t>O</w:t>
                              </w:r>
                            </w:ins>
                            <w:del w:id="354" w:author="Joseph Larimer" w:date="2025-10-22T14:47:00Z" w16du:dateUtc="2025-10-22T19:47:00Z">
                              <w:r w:rsidRPr="00952821" w:rsidDel="00CF5B1A">
                                <w:rPr>
                                  <w:rFonts w:ascii="Arial" w:hAnsi="Arial" w:cs="Arial"/>
                                  <w:w w:val="115"/>
                                  <w:sz w:val="20"/>
                                  <w:szCs w:val="20"/>
                                </w:rPr>
                                <w:delText>p</w:delText>
                              </w:r>
                            </w:del>
                          </w:p>
                        </w:tc>
                      </w:tr>
                      <w:tr w:rsidR="00BF3069" w:rsidRPr="00952821" w14:paraId="119D0B6A" w14:textId="77777777" w:rsidTr="00BF3069">
                        <w:trPr>
                          <w:gridAfter w:val="1"/>
                          <w:wAfter w:w="2025" w:type="dxa"/>
                          <w:trHeight w:hRule="exact" w:val="317"/>
                        </w:trPr>
                        <w:tc>
                          <w:tcPr>
                            <w:tcW w:w="2021" w:type="dxa"/>
                            <w:tcBorders>
                              <w:top w:val="single" w:sz="14" w:space="0" w:color="000000"/>
                              <w:left w:val="single" w:sz="3" w:space="0" w:color="000000"/>
                              <w:bottom w:val="single" w:sz="14" w:space="0" w:color="000000"/>
                              <w:right w:val="single" w:sz="12" w:space="0" w:color="000000"/>
                            </w:tcBorders>
                          </w:tcPr>
                          <w:p w14:paraId="2A9C5A50" w14:textId="7DD5FD3C" w:rsidR="00BF3069" w:rsidRPr="00952821" w:rsidRDefault="00BF3069" w:rsidP="00BF3069">
                            <w:pPr>
                              <w:spacing w:before="57" w:line="224" w:lineRule="exact"/>
                              <w:ind w:left="190"/>
                              <w:rPr>
                                <w:rFonts w:ascii="Arial" w:eastAsia="Arial" w:hAnsi="Arial" w:cs="Arial"/>
                                <w:sz w:val="20"/>
                                <w:szCs w:val="20"/>
                              </w:rPr>
                            </w:pPr>
                            <w:ins w:id="355" w:author="Joseph Larimer" w:date="2025-10-22T14:42:00Z" w16du:dateUtc="2025-10-22T19:42:00Z">
                              <w:r>
                                <w:rPr>
                                  <w:rFonts w:ascii="Arial" w:hAnsi="Arial" w:cs="Arial"/>
                                  <w:sz w:val="20"/>
                                  <w:szCs w:val="20"/>
                                </w:rPr>
                                <w:t>P</w:t>
                              </w:r>
                            </w:ins>
                            <w:del w:id="356" w:author="Joseph Larimer" w:date="2025-10-22T14:42:00Z" w16du:dateUtc="2025-10-22T19:42:00Z">
                              <w:r w:rsidRPr="00952821" w:rsidDel="00BF3069">
                                <w:rPr>
                                  <w:rFonts w:ascii="Arial" w:hAnsi="Arial" w:cs="Arial"/>
                                  <w:sz w:val="20"/>
                                  <w:szCs w:val="20"/>
                                </w:rPr>
                                <w:delText>Q</w:delText>
                              </w:r>
                            </w:del>
                          </w:p>
                        </w:tc>
                        <w:tc>
                          <w:tcPr>
                            <w:tcW w:w="480" w:type="dxa"/>
                            <w:tcBorders>
                              <w:top w:val="single" w:sz="14" w:space="0" w:color="000000"/>
                              <w:left w:val="single" w:sz="12" w:space="0" w:color="000000"/>
                              <w:bottom w:val="single" w:sz="14" w:space="0" w:color="000000"/>
                              <w:right w:val="nil"/>
                            </w:tcBorders>
                          </w:tcPr>
                          <w:p w14:paraId="4B4183A8" w14:textId="77777777" w:rsidR="00BF3069" w:rsidRPr="00952821" w:rsidRDefault="00BF3069" w:rsidP="00BF3069">
                            <w:pPr>
                              <w:spacing w:before="4" w:line="277" w:lineRule="exact"/>
                              <w:ind w:right="41"/>
                              <w:jc w:val="center"/>
                              <w:rPr>
                                <w:rFonts w:ascii="Arial" w:eastAsia="Times New Roman" w:hAnsi="Arial" w:cs="Arial"/>
                                <w:sz w:val="20"/>
                                <w:szCs w:val="20"/>
                              </w:rPr>
                            </w:pPr>
                            <w:r w:rsidRPr="00952821">
                              <w:rPr>
                                <w:rFonts w:ascii="Arial" w:hAnsi="Arial" w:cs="Arial"/>
                                <w:i/>
                                <w:w w:val="90"/>
                                <w:sz w:val="20"/>
                                <w:szCs w:val="20"/>
                              </w:rPr>
                              <w:t>$</w:t>
                            </w:r>
                          </w:p>
                        </w:tc>
                        <w:tc>
                          <w:tcPr>
                            <w:tcW w:w="1478" w:type="dxa"/>
                            <w:tcBorders>
                              <w:top w:val="single" w:sz="14" w:space="0" w:color="000000"/>
                              <w:left w:val="nil"/>
                              <w:bottom w:val="single" w:sz="14" w:space="0" w:color="000000"/>
                              <w:right w:val="single" w:sz="12" w:space="0" w:color="000000"/>
                            </w:tcBorders>
                          </w:tcPr>
                          <w:p w14:paraId="2B64A0A5" w14:textId="77777777" w:rsidR="00BF3069" w:rsidRPr="00952821" w:rsidRDefault="00BF3069" w:rsidP="00BF3069">
                            <w:pPr>
                              <w:spacing w:before="34"/>
                              <w:ind w:left="97"/>
                              <w:rPr>
                                <w:rFonts w:ascii="Arial" w:eastAsia="Times New Roman" w:hAnsi="Arial" w:cs="Arial"/>
                                <w:sz w:val="20"/>
                                <w:szCs w:val="20"/>
                              </w:rPr>
                            </w:pPr>
                            <w:r w:rsidRPr="00952821">
                              <w:rPr>
                                <w:rFonts w:ascii="Arial" w:hAnsi="Arial" w:cs="Arial"/>
                                <w:spacing w:val="-2"/>
                                <w:w w:val="105"/>
                                <w:sz w:val="20"/>
                                <w:szCs w:val="20"/>
                              </w:rPr>
                              <w:t>58,000</w:t>
                            </w:r>
                          </w:p>
                        </w:tc>
                        <w:tc>
                          <w:tcPr>
                            <w:tcW w:w="496" w:type="dxa"/>
                            <w:tcBorders>
                              <w:top w:val="single" w:sz="14" w:space="0" w:color="000000"/>
                              <w:left w:val="single" w:sz="12" w:space="0" w:color="000000"/>
                              <w:bottom w:val="single" w:sz="14" w:space="0" w:color="000000"/>
                              <w:right w:val="nil"/>
                            </w:tcBorders>
                          </w:tcPr>
                          <w:p w14:paraId="4E73A0E6" w14:textId="77777777" w:rsidR="00BF3069" w:rsidRPr="00952821" w:rsidRDefault="00BF3069" w:rsidP="00BF3069">
                            <w:pPr>
                              <w:spacing w:before="4" w:line="277" w:lineRule="exact"/>
                              <w:ind w:left="152"/>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4" w:space="0" w:color="000000"/>
                              <w:left w:val="nil"/>
                              <w:bottom w:val="single" w:sz="14" w:space="0" w:color="000000"/>
                              <w:right w:val="single" w:sz="14" w:space="0" w:color="000000"/>
                            </w:tcBorders>
                          </w:tcPr>
                          <w:p w14:paraId="44F071EB" w14:textId="77777777" w:rsidR="00BF3069" w:rsidRPr="00952821" w:rsidRDefault="00BF3069" w:rsidP="00BF3069">
                            <w:pPr>
                              <w:spacing w:before="34"/>
                              <w:ind w:left="82"/>
                              <w:rPr>
                                <w:rFonts w:ascii="Arial" w:eastAsia="Times New Roman" w:hAnsi="Arial" w:cs="Arial"/>
                                <w:sz w:val="20"/>
                                <w:szCs w:val="20"/>
                              </w:rPr>
                            </w:pPr>
                            <w:r w:rsidRPr="00952821">
                              <w:rPr>
                                <w:rFonts w:ascii="Arial" w:hAnsi="Arial" w:cs="Arial"/>
                                <w:w w:val="105"/>
                                <w:sz w:val="20"/>
                                <w:szCs w:val="20"/>
                              </w:rPr>
                              <w:t>60,000</w:t>
                            </w:r>
                          </w:p>
                        </w:tc>
                        <w:tc>
                          <w:tcPr>
                            <w:tcW w:w="2052" w:type="dxa"/>
                            <w:tcBorders>
                              <w:top w:val="single" w:sz="14" w:space="0" w:color="000000"/>
                              <w:left w:val="single" w:sz="14" w:space="0" w:color="000000"/>
                              <w:bottom w:val="single" w:sz="14" w:space="0" w:color="000000"/>
                              <w:right w:val="single" w:sz="3" w:space="0" w:color="000000"/>
                            </w:tcBorders>
                          </w:tcPr>
                          <w:p w14:paraId="574F2075" w14:textId="14B6B822" w:rsidR="00BF3069" w:rsidRPr="00952821" w:rsidRDefault="00BF3069" w:rsidP="00BF3069">
                            <w:pPr>
                              <w:spacing w:before="57" w:line="224" w:lineRule="exact"/>
                              <w:ind w:left="104"/>
                              <w:rPr>
                                <w:rFonts w:ascii="Arial" w:eastAsia="Arial" w:hAnsi="Arial" w:cs="Arial"/>
                                <w:sz w:val="20"/>
                                <w:szCs w:val="20"/>
                              </w:rPr>
                            </w:pPr>
                            <w:ins w:id="357" w:author="Joseph Larimer" w:date="2025-10-22T14:47:00Z" w16du:dateUtc="2025-10-22T19:47:00Z">
                              <w:r>
                                <w:rPr>
                                  <w:rFonts w:ascii="Arial" w:hAnsi="Arial" w:cs="Arial"/>
                                  <w:sz w:val="20"/>
                                  <w:szCs w:val="20"/>
                                </w:rPr>
                                <w:t>P</w:t>
                              </w:r>
                            </w:ins>
                            <w:del w:id="358" w:author="Joseph Larimer" w:date="2025-10-22T14:47:00Z" w16du:dateUtc="2025-10-22T19:47:00Z">
                              <w:r w:rsidRPr="00952821" w:rsidDel="00CF5B1A">
                                <w:rPr>
                                  <w:rFonts w:ascii="Arial" w:hAnsi="Arial" w:cs="Arial"/>
                                  <w:sz w:val="20"/>
                                  <w:szCs w:val="20"/>
                                </w:rPr>
                                <w:delText>Q</w:delText>
                              </w:r>
                            </w:del>
                          </w:p>
                        </w:tc>
                      </w:tr>
                      <w:tr w:rsidR="00BF3069" w:rsidRPr="00952821" w14:paraId="7DF34251" w14:textId="77777777" w:rsidTr="00BF3069">
                        <w:trPr>
                          <w:gridAfter w:val="1"/>
                          <w:wAfter w:w="2025" w:type="dxa"/>
                          <w:trHeight w:hRule="exact" w:val="317"/>
                        </w:trPr>
                        <w:tc>
                          <w:tcPr>
                            <w:tcW w:w="2021" w:type="dxa"/>
                            <w:tcBorders>
                              <w:top w:val="single" w:sz="14" w:space="0" w:color="000000"/>
                              <w:left w:val="single" w:sz="3" w:space="0" w:color="000000"/>
                              <w:bottom w:val="single" w:sz="12" w:space="0" w:color="000000"/>
                              <w:right w:val="single" w:sz="12" w:space="0" w:color="000000"/>
                            </w:tcBorders>
                          </w:tcPr>
                          <w:p w14:paraId="50CB8BFE" w14:textId="4E0B6B40" w:rsidR="00BF3069" w:rsidRPr="00952821" w:rsidRDefault="00BF3069" w:rsidP="00BF3069">
                            <w:pPr>
                              <w:spacing w:before="27"/>
                              <w:ind w:left="190"/>
                              <w:rPr>
                                <w:rFonts w:ascii="Arial" w:eastAsia="Times New Roman" w:hAnsi="Arial" w:cs="Arial"/>
                                <w:sz w:val="20"/>
                                <w:szCs w:val="20"/>
                              </w:rPr>
                            </w:pPr>
                            <w:ins w:id="359" w:author="Joseph Larimer" w:date="2025-10-22T14:42:00Z" w16du:dateUtc="2025-10-22T19:42:00Z">
                              <w:r>
                                <w:rPr>
                                  <w:rFonts w:ascii="Arial" w:hAnsi="Arial" w:cs="Arial"/>
                                  <w:w w:val="85"/>
                                  <w:sz w:val="20"/>
                                  <w:szCs w:val="20"/>
                                </w:rPr>
                                <w:t>Q</w:t>
                              </w:r>
                            </w:ins>
                            <w:del w:id="360" w:author="Joseph Larimer" w:date="2025-10-22T14:42:00Z" w16du:dateUtc="2025-10-22T19:42:00Z">
                              <w:r w:rsidRPr="00952821" w:rsidDel="00BF3069">
                                <w:rPr>
                                  <w:rFonts w:ascii="Arial" w:hAnsi="Arial" w:cs="Arial"/>
                                  <w:w w:val="85"/>
                                  <w:sz w:val="20"/>
                                  <w:szCs w:val="20"/>
                                </w:rPr>
                                <w:delText>R</w:delText>
                              </w:r>
                            </w:del>
                          </w:p>
                        </w:tc>
                        <w:tc>
                          <w:tcPr>
                            <w:tcW w:w="480" w:type="dxa"/>
                            <w:tcBorders>
                              <w:top w:val="single" w:sz="14" w:space="0" w:color="000000"/>
                              <w:left w:val="single" w:sz="12" w:space="0" w:color="000000"/>
                              <w:bottom w:val="single" w:sz="12" w:space="0" w:color="000000"/>
                              <w:right w:val="nil"/>
                            </w:tcBorders>
                          </w:tcPr>
                          <w:p w14:paraId="2BC668BD" w14:textId="77777777" w:rsidR="00BF3069" w:rsidRPr="00952821" w:rsidRDefault="00BF3069" w:rsidP="00BF3069">
                            <w:pPr>
                              <w:spacing w:before="4" w:line="280" w:lineRule="exact"/>
                              <w:ind w:left="153"/>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4" w:space="0" w:color="000000"/>
                              <w:left w:val="nil"/>
                              <w:bottom w:val="single" w:sz="12" w:space="0" w:color="000000"/>
                              <w:right w:val="single" w:sz="14" w:space="0" w:color="000000"/>
                            </w:tcBorders>
                          </w:tcPr>
                          <w:p w14:paraId="75ACEFDA" w14:textId="77777777" w:rsidR="00BF3069" w:rsidRPr="00952821" w:rsidRDefault="00BF3069" w:rsidP="00BF3069">
                            <w:pPr>
                              <w:spacing w:before="34"/>
                              <w:ind w:left="97"/>
                              <w:rPr>
                                <w:rFonts w:ascii="Arial" w:eastAsia="Times New Roman" w:hAnsi="Arial" w:cs="Arial"/>
                                <w:sz w:val="20"/>
                                <w:szCs w:val="20"/>
                              </w:rPr>
                            </w:pPr>
                            <w:r w:rsidRPr="00952821">
                              <w:rPr>
                                <w:rFonts w:ascii="Arial" w:hAnsi="Arial" w:cs="Arial"/>
                                <w:w w:val="105"/>
                                <w:sz w:val="20"/>
                                <w:szCs w:val="20"/>
                              </w:rPr>
                              <w:t>59,000</w:t>
                            </w:r>
                          </w:p>
                        </w:tc>
                        <w:tc>
                          <w:tcPr>
                            <w:tcW w:w="496" w:type="dxa"/>
                            <w:tcBorders>
                              <w:top w:val="single" w:sz="14" w:space="0" w:color="000000"/>
                              <w:left w:val="single" w:sz="14" w:space="0" w:color="000000"/>
                              <w:bottom w:val="single" w:sz="12" w:space="0" w:color="000000"/>
                              <w:right w:val="nil"/>
                            </w:tcBorders>
                          </w:tcPr>
                          <w:p w14:paraId="067A6C32" w14:textId="77777777" w:rsidR="00BF3069" w:rsidRPr="00952821" w:rsidRDefault="00BF3069" w:rsidP="00BF3069">
                            <w:pPr>
                              <w:spacing w:before="4" w:line="280" w:lineRule="exact"/>
                              <w:ind w:left="14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4" w:space="0" w:color="000000"/>
                              <w:left w:val="nil"/>
                              <w:bottom w:val="single" w:sz="12" w:space="0" w:color="000000"/>
                              <w:right w:val="single" w:sz="14" w:space="0" w:color="000000"/>
                            </w:tcBorders>
                          </w:tcPr>
                          <w:p w14:paraId="21956028" w14:textId="77777777" w:rsidR="00BF3069" w:rsidRPr="00952821" w:rsidRDefault="00BF3069" w:rsidP="00BF3069">
                            <w:pPr>
                              <w:spacing w:before="34"/>
                              <w:ind w:left="74"/>
                              <w:rPr>
                                <w:rFonts w:ascii="Arial" w:eastAsia="Times New Roman" w:hAnsi="Arial" w:cs="Arial"/>
                                <w:sz w:val="20"/>
                                <w:szCs w:val="20"/>
                              </w:rPr>
                            </w:pPr>
                            <w:r w:rsidRPr="00952821">
                              <w:rPr>
                                <w:rFonts w:ascii="Arial" w:hAnsi="Arial" w:cs="Arial"/>
                                <w:w w:val="110"/>
                                <w:sz w:val="20"/>
                                <w:szCs w:val="20"/>
                              </w:rPr>
                              <w:t>6</w:t>
                            </w:r>
                            <w:r w:rsidRPr="00952821">
                              <w:rPr>
                                <w:rFonts w:ascii="Arial" w:hAnsi="Arial" w:cs="Arial"/>
                                <w:spacing w:val="-29"/>
                                <w:w w:val="110"/>
                                <w:sz w:val="20"/>
                                <w:szCs w:val="20"/>
                              </w:rPr>
                              <w:t>1</w:t>
                            </w:r>
                            <w:r w:rsidRPr="00952821">
                              <w:rPr>
                                <w:rFonts w:ascii="Arial" w:hAnsi="Arial" w:cs="Arial"/>
                                <w:w w:val="110"/>
                                <w:sz w:val="20"/>
                                <w:szCs w:val="20"/>
                              </w:rPr>
                              <w:t>,000</w:t>
                            </w:r>
                          </w:p>
                        </w:tc>
                        <w:tc>
                          <w:tcPr>
                            <w:tcW w:w="2052" w:type="dxa"/>
                            <w:tcBorders>
                              <w:top w:val="single" w:sz="14" w:space="0" w:color="000000"/>
                              <w:left w:val="single" w:sz="14" w:space="0" w:color="000000"/>
                              <w:bottom w:val="single" w:sz="12" w:space="0" w:color="000000"/>
                              <w:right w:val="single" w:sz="3" w:space="0" w:color="000000"/>
                            </w:tcBorders>
                          </w:tcPr>
                          <w:p w14:paraId="7A969586" w14:textId="05E5CFC3" w:rsidR="00BF3069" w:rsidRPr="00952821" w:rsidRDefault="00BF3069" w:rsidP="00BF3069">
                            <w:pPr>
                              <w:spacing w:before="34"/>
                              <w:ind w:left="104"/>
                              <w:rPr>
                                <w:rFonts w:ascii="Arial" w:eastAsia="Times New Roman" w:hAnsi="Arial" w:cs="Arial"/>
                                <w:sz w:val="20"/>
                                <w:szCs w:val="20"/>
                              </w:rPr>
                            </w:pPr>
                            <w:ins w:id="361" w:author="Joseph Larimer" w:date="2025-10-22T14:47:00Z" w16du:dateUtc="2025-10-22T19:47:00Z">
                              <w:r>
                                <w:rPr>
                                  <w:rFonts w:ascii="Arial" w:hAnsi="Arial" w:cs="Arial"/>
                                  <w:w w:val="85"/>
                                  <w:sz w:val="20"/>
                                  <w:szCs w:val="20"/>
                                </w:rPr>
                                <w:t>Q</w:t>
                              </w:r>
                            </w:ins>
                            <w:del w:id="362" w:author="Joseph Larimer" w:date="2025-10-22T14:47:00Z" w16du:dateUtc="2025-10-22T19:47:00Z">
                              <w:r w:rsidRPr="00952821" w:rsidDel="00CF5B1A">
                                <w:rPr>
                                  <w:rFonts w:ascii="Arial" w:hAnsi="Arial" w:cs="Arial"/>
                                  <w:w w:val="85"/>
                                  <w:sz w:val="20"/>
                                  <w:szCs w:val="20"/>
                                </w:rPr>
                                <w:delText>R</w:delText>
                              </w:r>
                            </w:del>
                          </w:p>
                        </w:tc>
                      </w:tr>
                      <w:tr w:rsidR="00BF3069" w:rsidRPr="00952821" w14:paraId="55CA52C2" w14:textId="77777777" w:rsidTr="00BF3069">
                        <w:trPr>
                          <w:gridAfter w:val="1"/>
                          <w:wAfter w:w="2025" w:type="dxa"/>
                          <w:trHeight w:hRule="exact" w:val="310"/>
                        </w:trPr>
                        <w:tc>
                          <w:tcPr>
                            <w:tcW w:w="2021" w:type="dxa"/>
                            <w:tcBorders>
                              <w:top w:val="single" w:sz="12" w:space="0" w:color="000000"/>
                              <w:left w:val="single" w:sz="3" w:space="0" w:color="000000"/>
                              <w:bottom w:val="single" w:sz="12" w:space="0" w:color="000000"/>
                              <w:right w:val="single" w:sz="22" w:space="0" w:color="000000"/>
                            </w:tcBorders>
                          </w:tcPr>
                          <w:p w14:paraId="78441B61" w14:textId="6CCD1710" w:rsidR="00BF3069" w:rsidRPr="00952821" w:rsidRDefault="00BF3069" w:rsidP="00BF3069">
                            <w:pPr>
                              <w:spacing w:line="281" w:lineRule="exact"/>
                              <w:ind w:left="183"/>
                              <w:rPr>
                                <w:rFonts w:ascii="Arial" w:eastAsia="Times New Roman" w:hAnsi="Arial" w:cs="Arial"/>
                                <w:sz w:val="20"/>
                                <w:szCs w:val="20"/>
                              </w:rPr>
                            </w:pPr>
                            <w:ins w:id="363" w:author="Joseph Larimer" w:date="2025-10-22T14:42:00Z" w16du:dateUtc="2025-10-22T19:42:00Z">
                              <w:r>
                                <w:rPr>
                                  <w:rFonts w:ascii="Arial" w:hAnsi="Arial" w:cs="Arial"/>
                                  <w:w w:val="105"/>
                                  <w:sz w:val="20"/>
                                  <w:szCs w:val="20"/>
                                </w:rPr>
                                <w:t>R</w:t>
                              </w:r>
                            </w:ins>
                            <w:del w:id="364" w:author="Joseph Larimer" w:date="2025-10-22T14:42:00Z" w16du:dateUtc="2025-10-22T19:42:00Z">
                              <w:r w:rsidRPr="00952821" w:rsidDel="00BF3069">
                                <w:rPr>
                                  <w:rFonts w:ascii="Arial" w:hAnsi="Arial" w:cs="Arial"/>
                                  <w:w w:val="105"/>
                                  <w:sz w:val="20"/>
                                  <w:szCs w:val="20"/>
                                </w:rPr>
                                <w:delText>S</w:delText>
                              </w:r>
                            </w:del>
                          </w:p>
                        </w:tc>
                        <w:tc>
                          <w:tcPr>
                            <w:tcW w:w="480" w:type="dxa"/>
                            <w:tcBorders>
                              <w:top w:val="single" w:sz="12" w:space="0" w:color="000000"/>
                              <w:left w:val="single" w:sz="22" w:space="0" w:color="000000"/>
                              <w:bottom w:val="single" w:sz="12" w:space="0" w:color="000000"/>
                              <w:right w:val="nil"/>
                            </w:tcBorders>
                          </w:tcPr>
                          <w:p w14:paraId="67DB3F1D" w14:textId="77777777" w:rsidR="00BF3069" w:rsidRPr="00952821" w:rsidRDefault="00BF3069" w:rsidP="00BF3069">
                            <w:pPr>
                              <w:spacing w:before="8" w:line="273" w:lineRule="exact"/>
                              <w:ind w:left="140"/>
                              <w:rPr>
                                <w:rFonts w:ascii="Arial" w:eastAsia="Times New Roman" w:hAnsi="Arial" w:cs="Arial"/>
                                <w:sz w:val="20"/>
                                <w:szCs w:val="20"/>
                              </w:rPr>
                            </w:pPr>
                            <w:r w:rsidRPr="00952821">
                              <w:rPr>
                                <w:rFonts w:ascii="Arial" w:hAnsi="Arial" w:cs="Arial"/>
                                <w:i/>
                                <w:sz w:val="20"/>
                                <w:szCs w:val="20"/>
                              </w:rPr>
                              <w:t>$</w:t>
                            </w:r>
                          </w:p>
                        </w:tc>
                        <w:tc>
                          <w:tcPr>
                            <w:tcW w:w="1478" w:type="dxa"/>
                            <w:tcBorders>
                              <w:top w:val="single" w:sz="12" w:space="0" w:color="000000"/>
                              <w:left w:val="nil"/>
                              <w:bottom w:val="single" w:sz="12" w:space="0" w:color="000000"/>
                              <w:right w:val="single" w:sz="14" w:space="0" w:color="000000"/>
                            </w:tcBorders>
                          </w:tcPr>
                          <w:p w14:paraId="61112482" w14:textId="77777777" w:rsidR="00BF3069" w:rsidRPr="00952821" w:rsidRDefault="00BF3069" w:rsidP="00BF3069">
                            <w:pPr>
                              <w:spacing w:before="30"/>
                              <w:ind w:left="97"/>
                              <w:rPr>
                                <w:rFonts w:ascii="Arial" w:eastAsia="Times New Roman" w:hAnsi="Arial" w:cs="Arial"/>
                                <w:sz w:val="20"/>
                                <w:szCs w:val="20"/>
                              </w:rPr>
                            </w:pPr>
                            <w:r w:rsidRPr="00952821">
                              <w:rPr>
                                <w:rFonts w:ascii="Arial" w:hAnsi="Arial" w:cs="Arial"/>
                                <w:w w:val="105"/>
                                <w:sz w:val="20"/>
                                <w:szCs w:val="20"/>
                              </w:rPr>
                              <w:t>60,000</w:t>
                            </w:r>
                          </w:p>
                        </w:tc>
                        <w:tc>
                          <w:tcPr>
                            <w:tcW w:w="496" w:type="dxa"/>
                            <w:tcBorders>
                              <w:top w:val="single" w:sz="12" w:space="0" w:color="000000"/>
                              <w:left w:val="single" w:sz="14" w:space="0" w:color="000000"/>
                              <w:bottom w:val="single" w:sz="12" w:space="0" w:color="000000"/>
                              <w:right w:val="nil"/>
                            </w:tcBorders>
                          </w:tcPr>
                          <w:p w14:paraId="69B27B6C" w14:textId="77777777" w:rsidR="00BF3069" w:rsidRPr="00952821" w:rsidRDefault="00BF3069" w:rsidP="00BF3069">
                            <w:pPr>
                              <w:spacing w:before="8" w:line="273" w:lineRule="exact"/>
                              <w:ind w:left="14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7F35C329" w14:textId="77777777" w:rsidR="00BF3069" w:rsidRPr="00952821" w:rsidRDefault="00BF3069" w:rsidP="00BF3069">
                            <w:pPr>
                              <w:spacing w:before="38"/>
                              <w:ind w:left="74"/>
                              <w:rPr>
                                <w:rFonts w:ascii="Arial" w:eastAsia="Times New Roman" w:hAnsi="Arial" w:cs="Arial"/>
                                <w:sz w:val="20"/>
                                <w:szCs w:val="20"/>
                              </w:rPr>
                            </w:pPr>
                            <w:r w:rsidRPr="00952821">
                              <w:rPr>
                                <w:rFonts w:ascii="Arial" w:hAnsi="Arial" w:cs="Arial"/>
                                <w:w w:val="105"/>
                                <w:sz w:val="20"/>
                                <w:szCs w:val="20"/>
                              </w:rPr>
                              <w:t>62,000</w:t>
                            </w:r>
                          </w:p>
                        </w:tc>
                        <w:tc>
                          <w:tcPr>
                            <w:tcW w:w="2052" w:type="dxa"/>
                            <w:tcBorders>
                              <w:top w:val="single" w:sz="12" w:space="0" w:color="000000"/>
                              <w:left w:val="single" w:sz="14" w:space="0" w:color="000000"/>
                              <w:bottom w:val="single" w:sz="12" w:space="0" w:color="000000"/>
                              <w:right w:val="single" w:sz="3" w:space="0" w:color="000000"/>
                            </w:tcBorders>
                          </w:tcPr>
                          <w:p w14:paraId="4C8CEF6F" w14:textId="6CEF0B7E" w:rsidR="00BF3069" w:rsidRPr="00952821" w:rsidRDefault="00BF3069" w:rsidP="00BF3069">
                            <w:pPr>
                              <w:spacing w:line="281" w:lineRule="exact"/>
                              <w:ind w:left="97"/>
                              <w:rPr>
                                <w:rFonts w:ascii="Arial" w:eastAsia="Times New Roman" w:hAnsi="Arial" w:cs="Arial"/>
                                <w:sz w:val="20"/>
                                <w:szCs w:val="20"/>
                              </w:rPr>
                            </w:pPr>
                            <w:ins w:id="365" w:author="Joseph Larimer" w:date="2025-10-22T14:47:00Z" w16du:dateUtc="2025-10-22T19:47:00Z">
                              <w:r>
                                <w:rPr>
                                  <w:rFonts w:ascii="Arial" w:hAnsi="Arial" w:cs="Arial"/>
                                  <w:w w:val="105"/>
                                  <w:sz w:val="20"/>
                                  <w:szCs w:val="20"/>
                                </w:rPr>
                                <w:t>R</w:t>
                              </w:r>
                            </w:ins>
                            <w:del w:id="366" w:author="Joseph Larimer" w:date="2025-10-22T14:47:00Z" w16du:dateUtc="2025-10-22T19:47:00Z">
                              <w:r w:rsidRPr="00952821" w:rsidDel="00CF5B1A">
                                <w:rPr>
                                  <w:rFonts w:ascii="Arial" w:hAnsi="Arial" w:cs="Arial"/>
                                  <w:w w:val="105"/>
                                  <w:sz w:val="20"/>
                                  <w:szCs w:val="20"/>
                                </w:rPr>
                                <w:delText>S</w:delText>
                              </w:r>
                            </w:del>
                          </w:p>
                        </w:tc>
                      </w:tr>
                      <w:tr w:rsidR="00971732" w:rsidRPr="00952821" w14:paraId="199CEAC4" w14:textId="2998E4E0" w:rsidTr="00BF3069">
                        <w:trPr>
                          <w:trHeight w:hRule="exact" w:val="317"/>
                        </w:trPr>
                        <w:tc>
                          <w:tcPr>
                            <w:tcW w:w="2021" w:type="dxa"/>
                            <w:tcBorders>
                              <w:top w:val="single" w:sz="12" w:space="0" w:color="000000"/>
                              <w:left w:val="single" w:sz="3" w:space="0" w:color="000000"/>
                              <w:bottom w:val="single" w:sz="12" w:space="0" w:color="000000"/>
                              <w:right w:val="single" w:sz="22" w:space="0" w:color="000000"/>
                            </w:tcBorders>
                          </w:tcPr>
                          <w:p w14:paraId="4DD5C9B9" w14:textId="345CB232" w:rsidR="00971732" w:rsidRPr="00952821" w:rsidRDefault="00971732" w:rsidP="00971732">
                            <w:pPr>
                              <w:spacing w:before="38"/>
                              <w:ind w:left="176"/>
                              <w:rPr>
                                <w:rFonts w:ascii="Arial" w:eastAsia="Times New Roman" w:hAnsi="Arial" w:cs="Arial"/>
                                <w:sz w:val="20"/>
                                <w:szCs w:val="20"/>
                              </w:rPr>
                            </w:pPr>
                            <w:ins w:id="367" w:author="Joseph Larimer" w:date="2025-10-22T14:42:00Z" w16du:dateUtc="2025-10-22T19:42:00Z">
                              <w:r>
                                <w:rPr>
                                  <w:rFonts w:ascii="Arial" w:hAnsi="Arial" w:cs="Arial"/>
                                  <w:sz w:val="20"/>
                                  <w:szCs w:val="20"/>
                                </w:rPr>
                                <w:t>S</w:t>
                              </w:r>
                            </w:ins>
                            <w:del w:id="368" w:author="Joseph Larimer" w:date="2025-10-22T14:42:00Z" w16du:dateUtc="2025-10-22T19:42:00Z">
                              <w:r w:rsidRPr="00952821" w:rsidDel="00BF3069">
                                <w:rPr>
                                  <w:rFonts w:ascii="Arial" w:hAnsi="Arial" w:cs="Arial"/>
                                  <w:sz w:val="20"/>
                                  <w:szCs w:val="20"/>
                                </w:rPr>
                                <w:delText>T</w:delText>
                              </w:r>
                            </w:del>
                          </w:p>
                        </w:tc>
                        <w:tc>
                          <w:tcPr>
                            <w:tcW w:w="1958" w:type="dxa"/>
                            <w:gridSpan w:val="2"/>
                            <w:tcBorders>
                              <w:top w:val="single" w:sz="12" w:space="0" w:color="000000"/>
                              <w:left w:val="single" w:sz="22" w:space="0" w:color="000000"/>
                              <w:bottom w:val="single" w:sz="12" w:space="0" w:color="000000"/>
                              <w:right w:val="single" w:sz="14" w:space="0" w:color="000000"/>
                            </w:tcBorders>
                          </w:tcPr>
                          <w:p w14:paraId="1DA8919B" w14:textId="59AB66B6" w:rsidR="00971732" w:rsidRPr="00952821" w:rsidRDefault="00971732" w:rsidP="00971732">
                            <w:pPr>
                              <w:ind w:left="144"/>
                              <w:rPr>
                                <w:rFonts w:ascii="Arial" w:hAnsi="Arial" w:cs="Arial"/>
                                <w:sz w:val="20"/>
                                <w:szCs w:val="20"/>
                              </w:rPr>
                            </w:pPr>
                            <w:ins w:id="369" w:author="Joseph Larimer" w:date="2025-10-28T14:41:00Z" w16du:dateUtc="2025-10-28T19:41:00Z">
                              <w:r>
                                <w:rPr>
                                  <w:rFonts w:ascii="Arial" w:hAnsi="Arial" w:cs="Arial"/>
                                  <w:w w:val="105"/>
                                  <w:sz w:val="20"/>
                                  <w:szCs w:val="20"/>
                                </w:rPr>
                                <w:t>$</w:t>
                              </w:r>
                            </w:ins>
                            <w:r>
                              <w:rPr>
                                <w:rFonts w:ascii="Arial" w:hAnsi="Arial" w:cs="Arial"/>
                                <w:w w:val="105"/>
                                <w:sz w:val="20"/>
                                <w:szCs w:val="20"/>
                              </w:rPr>
                              <w:t xml:space="preserve">     </w:t>
                            </w:r>
                            <w:ins w:id="370" w:author="Joseph Larimer" w:date="2025-10-28T14:41:00Z" w16du:dateUtc="2025-10-28T19:41:00Z">
                              <w:r w:rsidRPr="00952821">
                                <w:rPr>
                                  <w:rFonts w:ascii="Arial" w:hAnsi="Arial" w:cs="Arial"/>
                                  <w:w w:val="105"/>
                                  <w:sz w:val="20"/>
                                  <w:szCs w:val="20"/>
                                </w:rPr>
                                <w:t>6</w:t>
                              </w:r>
                            </w:ins>
                            <w:ins w:id="371" w:author="Joseph Larimer" w:date="2025-10-28T14:42:00Z" w16du:dateUtc="2025-10-28T19:42:00Z">
                              <w:r>
                                <w:rPr>
                                  <w:rFonts w:ascii="Arial" w:hAnsi="Arial" w:cs="Arial"/>
                                  <w:w w:val="105"/>
                                  <w:sz w:val="20"/>
                                  <w:szCs w:val="20"/>
                                </w:rPr>
                                <w:t>1</w:t>
                              </w:r>
                            </w:ins>
                            <w:ins w:id="372" w:author="Joseph Larimer" w:date="2025-10-28T14:41:00Z" w16du:dateUtc="2025-10-28T19:41:00Z">
                              <w:r w:rsidRPr="00952821">
                                <w:rPr>
                                  <w:rFonts w:ascii="Arial" w:hAnsi="Arial" w:cs="Arial"/>
                                  <w:w w:val="105"/>
                                  <w:sz w:val="20"/>
                                  <w:szCs w:val="20"/>
                                </w:rPr>
                                <w:t>,000</w:t>
                              </w:r>
                            </w:ins>
                          </w:p>
                        </w:tc>
                        <w:tc>
                          <w:tcPr>
                            <w:tcW w:w="496" w:type="dxa"/>
                            <w:tcBorders>
                              <w:top w:val="single" w:sz="12" w:space="0" w:color="000000"/>
                              <w:left w:val="single" w:sz="14" w:space="0" w:color="000000"/>
                              <w:bottom w:val="single" w:sz="12" w:space="0" w:color="000000"/>
                              <w:right w:val="nil"/>
                            </w:tcBorders>
                          </w:tcPr>
                          <w:p w14:paraId="66E6A127" w14:textId="77777777" w:rsidR="00971732" w:rsidRPr="00952821" w:rsidRDefault="00971732" w:rsidP="00971732">
                            <w:pPr>
                              <w:spacing w:before="15" w:line="273" w:lineRule="exact"/>
                              <w:ind w:left="142"/>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38C137B3" w14:textId="77777777" w:rsidR="00971732" w:rsidRPr="00952821" w:rsidRDefault="00971732" w:rsidP="00971732">
                            <w:pPr>
                              <w:spacing w:before="45"/>
                              <w:ind w:left="74"/>
                              <w:rPr>
                                <w:rFonts w:ascii="Arial" w:eastAsia="Times New Roman" w:hAnsi="Arial" w:cs="Arial"/>
                                <w:sz w:val="20"/>
                                <w:szCs w:val="20"/>
                              </w:rPr>
                            </w:pPr>
                            <w:r w:rsidRPr="00952821">
                              <w:rPr>
                                <w:rFonts w:ascii="Arial" w:hAnsi="Arial" w:cs="Arial"/>
                                <w:spacing w:val="-4"/>
                                <w:w w:val="110"/>
                                <w:sz w:val="20"/>
                                <w:szCs w:val="20"/>
                              </w:rPr>
                              <w:t>63</w:t>
                            </w:r>
                            <w:r w:rsidRPr="00952821">
                              <w:rPr>
                                <w:rFonts w:ascii="Arial" w:hAnsi="Arial" w:cs="Arial"/>
                                <w:spacing w:val="-5"/>
                                <w:w w:val="110"/>
                                <w:sz w:val="20"/>
                                <w:szCs w:val="20"/>
                              </w:rPr>
                              <w:t>,000</w:t>
                            </w:r>
                          </w:p>
                        </w:tc>
                        <w:tc>
                          <w:tcPr>
                            <w:tcW w:w="2052" w:type="dxa"/>
                            <w:tcBorders>
                              <w:top w:val="single" w:sz="12" w:space="0" w:color="000000"/>
                              <w:left w:val="single" w:sz="14" w:space="0" w:color="000000"/>
                              <w:bottom w:val="single" w:sz="12" w:space="0" w:color="000000"/>
                              <w:right w:val="single" w:sz="3" w:space="0" w:color="000000"/>
                            </w:tcBorders>
                          </w:tcPr>
                          <w:p w14:paraId="6782A265" w14:textId="3F37400D" w:rsidR="00971732" w:rsidRPr="00952821" w:rsidRDefault="00971732" w:rsidP="00971732">
                            <w:pPr>
                              <w:spacing w:before="38"/>
                              <w:ind w:left="90"/>
                              <w:rPr>
                                <w:rFonts w:ascii="Arial" w:eastAsia="Times New Roman" w:hAnsi="Arial" w:cs="Arial"/>
                                <w:sz w:val="20"/>
                                <w:szCs w:val="20"/>
                              </w:rPr>
                            </w:pPr>
                            <w:ins w:id="373" w:author="Joseph Larimer" w:date="2025-10-22T14:47:00Z" w16du:dateUtc="2025-10-22T19:47:00Z">
                              <w:r>
                                <w:rPr>
                                  <w:rFonts w:ascii="Arial" w:hAnsi="Arial" w:cs="Arial"/>
                                  <w:sz w:val="20"/>
                                  <w:szCs w:val="20"/>
                                </w:rPr>
                                <w:t>S</w:t>
                              </w:r>
                            </w:ins>
                            <w:del w:id="374" w:author="Joseph Larimer" w:date="2025-10-22T14:47:00Z" w16du:dateUtc="2025-10-22T19:47:00Z">
                              <w:r w:rsidRPr="00952821" w:rsidDel="00BF3069">
                                <w:rPr>
                                  <w:rFonts w:ascii="Arial" w:hAnsi="Arial" w:cs="Arial"/>
                                  <w:sz w:val="20"/>
                                  <w:szCs w:val="20"/>
                                </w:rPr>
                                <w:delText>T</w:delText>
                              </w:r>
                            </w:del>
                          </w:p>
                        </w:tc>
                        <w:tc>
                          <w:tcPr>
                            <w:tcW w:w="2025" w:type="dxa"/>
                          </w:tcPr>
                          <w:p w14:paraId="699121D7" w14:textId="7FCC2558" w:rsidR="00971732" w:rsidRPr="00952821" w:rsidRDefault="00971732" w:rsidP="00971732">
                            <w:ins w:id="375" w:author="Joseph Larimer" w:date="2025-10-22T14:47:00Z" w16du:dateUtc="2025-10-22T19:47:00Z">
                              <w:r>
                                <w:rPr>
                                  <w:rFonts w:ascii="Arial" w:hAnsi="Arial" w:cs="Arial"/>
                                  <w:sz w:val="20"/>
                                  <w:szCs w:val="20"/>
                                </w:rPr>
                                <w:t>S</w:t>
                              </w:r>
                            </w:ins>
                          </w:p>
                        </w:tc>
                      </w:tr>
                      <w:tr w:rsidR="00971732" w:rsidRPr="00952821" w14:paraId="3EFD253B" w14:textId="55C1A4EB" w:rsidTr="00BF3069">
                        <w:trPr>
                          <w:trHeight w:hRule="exact" w:val="317"/>
                        </w:trPr>
                        <w:tc>
                          <w:tcPr>
                            <w:tcW w:w="2021" w:type="dxa"/>
                            <w:tcBorders>
                              <w:top w:val="single" w:sz="12" w:space="0" w:color="000000"/>
                              <w:left w:val="single" w:sz="3" w:space="0" w:color="000000"/>
                              <w:bottom w:val="single" w:sz="12" w:space="0" w:color="000000"/>
                              <w:right w:val="single" w:sz="14" w:space="0" w:color="000000"/>
                            </w:tcBorders>
                          </w:tcPr>
                          <w:p w14:paraId="33E70E29" w14:textId="515EC326" w:rsidR="00971732" w:rsidRPr="00952821" w:rsidRDefault="00971732" w:rsidP="00971732">
                            <w:pPr>
                              <w:spacing w:line="288" w:lineRule="exact"/>
                              <w:ind w:left="183"/>
                              <w:rPr>
                                <w:rFonts w:ascii="Arial" w:eastAsia="Arial" w:hAnsi="Arial" w:cs="Arial"/>
                                <w:sz w:val="20"/>
                                <w:szCs w:val="20"/>
                              </w:rPr>
                            </w:pPr>
                            <w:ins w:id="376" w:author="Joseph Larimer" w:date="2025-10-22T14:42:00Z" w16du:dateUtc="2025-10-22T19:42:00Z">
                              <w:r>
                                <w:rPr>
                                  <w:rFonts w:ascii="Arial" w:hAnsi="Arial" w:cs="Arial"/>
                                  <w:w w:val="110"/>
                                  <w:sz w:val="20"/>
                                  <w:szCs w:val="20"/>
                                </w:rPr>
                                <w:t>T</w:t>
                              </w:r>
                            </w:ins>
                            <w:del w:id="377" w:author="Joseph Larimer" w:date="2025-10-22T14:42:00Z" w16du:dateUtc="2025-10-22T19:42:00Z">
                              <w:r w:rsidRPr="00952821" w:rsidDel="00BF3069">
                                <w:rPr>
                                  <w:rFonts w:ascii="Arial" w:hAnsi="Arial" w:cs="Arial"/>
                                  <w:w w:val="110"/>
                                  <w:sz w:val="20"/>
                                  <w:szCs w:val="20"/>
                                </w:rPr>
                                <w:delText>U</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42171422"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0A6C4302" w14:textId="77777777" w:rsidR="00971732" w:rsidRPr="00952821" w:rsidRDefault="00971732" w:rsidP="00971732">
                            <w:pPr>
                              <w:spacing w:before="15" w:line="273" w:lineRule="exact"/>
                              <w:ind w:left="142"/>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2" w:space="0" w:color="000000"/>
                              <w:right w:val="single" w:sz="14" w:space="0" w:color="000000"/>
                            </w:tcBorders>
                          </w:tcPr>
                          <w:p w14:paraId="7653515B" w14:textId="77777777" w:rsidR="00971732" w:rsidRPr="00952821" w:rsidRDefault="00971732" w:rsidP="00971732">
                            <w:pPr>
                              <w:spacing w:before="38"/>
                              <w:ind w:left="74"/>
                              <w:rPr>
                                <w:rFonts w:ascii="Arial" w:eastAsia="Times New Roman" w:hAnsi="Arial" w:cs="Arial"/>
                                <w:sz w:val="20"/>
                                <w:szCs w:val="20"/>
                              </w:rPr>
                            </w:pPr>
                            <w:r w:rsidRPr="00952821">
                              <w:rPr>
                                <w:rFonts w:ascii="Arial" w:hAnsi="Arial" w:cs="Arial"/>
                                <w:w w:val="105"/>
                                <w:sz w:val="20"/>
                                <w:szCs w:val="20"/>
                              </w:rPr>
                              <w:t>64,000</w:t>
                            </w:r>
                          </w:p>
                        </w:tc>
                        <w:tc>
                          <w:tcPr>
                            <w:tcW w:w="2052" w:type="dxa"/>
                            <w:tcBorders>
                              <w:top w:val="single" w:sz="12" w:space="0" w:color="000000"/>
                              <w:left w:val="single" w:sz="14" w:space="0" w:color="000000"/>
                              <w:bottom w:val="single" w:sz="12" w:space="0" w:color="000000"/>
                              <w:right w:val="single" w:sz="3" w:space="0" w:color="000000"/>
                            </w:tcBorders>
                          </w:tcPr>
                          <w:p w14:paraId="756501A6" w14:textId="6239A588" w:rsidR="00971732" w:rsidRPr="00952821" w:rsidRDefault="00971732" w:rsidP="00971732">
                            <w:pPr>
                              <w:spacing w:line="288" w:lineRule="exact"/>
                              <w:ind w:left="97"/>
                              <w:rPr>
                                <w:rFonts w:ascii="Arial" w:eastAsia="Arial" w:hAnsi="Arial" w:cs="Arial"/>
                                <w:sz w:val="20"/>
                                <w:szCs w:val="20"/>
                              </w:rPr>
                            </w:pPr>
                            <w:ins w:id="378" w:author="Joseph Larimer" w:date="2025-10-22T14:47:00Z" w16du:dateUtc="2025-10-22T19:47:00Z">
                              <w:r>
                                <w:rPr>
                                  <w:rFonts w:ascii="Arial" w:hAnsi="Arial" w:cs="Arial"/>
                                  <w:w w:val="110"/>
                                  <w:sz w:val="20"/>
                                  <w:szCs w:val="20"/>
                                </w:rPr>
                                <w:t>T</w:t>
                              </w:r>
                            </w:ins>
                            <w:del w:id="379" w:author="Joseph Larimer" w:date="2025-10-22T14:47:00Z" w16du:dateUtc="2025-10-22T19:47:00Z">
                              <w:r w:rsidRPr="00952821" w:rsidDel="00BF3069">
                                <w:rPr>
                                  <w:rFonts w:ascii="Arial" w:hAnsi="Arial" w:cs="Arial"/>
                                  <w:w w:val="110"/>
                                  <w:sz w:val="20"/>
                                  <w:szCs w:val="20"/>
                                </w:rPr>
                                <w:delText>U</w:delText>
                              </w:r>
                            </w:del>
                          </w:p>
                        </w:tc>
                        <w:tc>
                          <w:tcPr>
                            <w:tcW w:w="2025" w:type="dxa"/>
                          </w:tcPr>
                          <w:p w14:paraId="00E0A045" w14:textId="447122D3" w:rsidR="00971732" w:rsidRPr="00952821" w:rsidRDefault="00971732" w:rsidP="00971732">
                            <w:ins w:id="380" w:author="Joseph Larimer" w:date="2025-10-22T14:47:00Z" w16du:dateUtc="2025-10-22T19:47:00Z">
                              <w:r>
                                <w:rPr>
                                  <w:rFonts w:ascii="Arial" w:hAnsi="Arial" w:cs="Arial"/>
                                  <w:w w:val="110"/>
                                  <w:sz w:val="20"/>
                                  <w:szCs w:val="20"/>
                                </w:rPr>
                                <w:t>T</w:t>
                              </w:r>
                            </w:ins>
                          </w:p>
                        </w:tc>
                      </w:tr>
                      <w:tr w:rsidR="00971732" w:rsidRPr="00952821" w14:paraId="2334BACE" w14:textId="4351D57D" w:rsidTr="00BF3069">
                        <w:trPr>
                          <w:trHeight w:hRule="exact" w:val="317"/>
                        </w:trPr>
                        <w:tc>
                          <w:tcPr>
                            <w:tcW w:w="2021" w:type="dxa"/>
                            <w:tcBorders>
                              <w:top w:val="single" w:sz="12" w:space="0" w:color="000000"/>
                              <w:left w:val="single" w:sz="3" w:space="0" w:color="000000"/>
                              <w:bottom w:val="single" w:sz="14" w:space="0" w:color="000000"/>
                              <w:right w:val="single" w:sz="14" w:space="0" w:color="000000"/>
                            </w:tcBorders>
                          </w:tcPr>
                          <w:p w14:paraId="108A1FE1" w14:textId="7877ABDE" w:rsidR="00971732" w:rsidRPr="00952821" w:rsidRDefault="00971732" w:rsidP="00971732">
                            <w:pPr>
                              <w:spacing w:line="284" w:lineRule="exact"/>
                              <w:ind w:left="169"/>
                              <w:rPr>
                                <w:rFonts w:ascii="Arial" w:eastAsia="Times New Roman" w:hAnsi="Arial" w:cs="Arial"/>
                                <w:sz w:val="20"/>
                                <w:szCs w:val="20"/>
                              </w:rPr>
                            </w:pPr>
                            <w:ins w:id="381" w:author="Joseph Larimer" w:date="2025-10-22T14:42:00Z" w16du:dateUtc="2025-10-22T19:42:00Z">
                              <w:r>
                                <w:rPr>
                                  <w:rFonts w:ascii="Arial" w:hAnsi="Arial" w:cs="Arial"/>
                                  <w:sz w:val="20"/>
                                  <w:szCs w:val="20"/>
                                </w:rPr>
                                <w:t>U</w:t>
                              </w:r>
                            </w:ins>
                            <w:del w:id="382" w:author="Joseph Larimer" w:date="2025-10-22T14:42:00Z" w16du:dateUtc="2025-10-22T19:42:00Z">
                              <w:r w:rsidRPr="00952821" w:rsidDel="00BF3069">
                                <w:rPr>
                                  <w:rFonts w:ascii="Arial" w:hAnsi="Arial" w:cs="Arial"/>
                                  <w:sz w:val="20"/>
                                  <w:szCs w:val="20"/>
                                </w:rPr>
                                <w:delText>V</w:delText>
                              </w:r>
                            </w:del>
                          </w:p>
                        </w:tc>
                        <w:tc>
                          <w:tcPr>
                            <w:tcW w:w="1958" w:type="dxa"/>
                            <w:gridSpan w:val="2"/>
                            <w:tcBorders>
                              <w:top w:val="single" w:sz="12" w:space="0" w:color="000000"/>
                              <w:left w:val="single" w:sz="14" w:space="0" w:color="000000"/>
                              <w:bottom w:val="single" w:sz="14" w:space="0" w:color="000000"/>
                              <w:right w:val="single" w:sz="14" w:space="0" w:color="000000"/>
                            </w:tcBorders>
                          </w:tcPr>
                          <w:p w14:paraId="1DF5AD3E"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4" w:space="0" w:color="000000"/>
                              <w:right w:val="nil"/>
                            </w:tcBorders>
                          </w:tcPr>
                          <w:p w14:paraId="7503E755" w14:textId="77777777" w:rsidR="00971732" w:rsidRPr="00952821" w:rsidRDefault="00971732" w:rsidP="00971732">
                            <w:pPr>
                              <w:spacing w:before="15" w:line="269"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4" w:space="0" w:color="000000"/>
                              <w:right w:val="single" w:sz="14" w:space="0" w:color="000000"/>
                            </w:tcBorders>
                          </w:tcPr>
                          <w:p w14:paraId="31CE907B" w14:textId="77777777" w:rsidR="00971732" w:rsidRPr="00952821" w:rsidRDefault="00971732" w:rsidP="00971732">
                            <w:pPr>
                              <w:spacing w:before="38"/>
                              <w:ind w:left="74"/>
                              <w:rPr>
                                <w:rFonts w:ascii="Arial" w:eastAsia="Times New Roman" w:hAnsi="Arial" w:cs="Arial"/>
                                <w:sz w:val="20"/>
                                <w:szCs w:val="20"/>
                              </w:rPr>
                            </w:pPr>
                            <w:r w:rsidRPr="00952821">
                              <w:rPr>
                                <w:rFonts w:ascii="Arial" w:hAnsi="Arial" w:cs="Arial"/>
                                <w:w w:val="105"/>
                                <w:sz w:val="20"/>
                                <w:szCs w:val="20"/>
                              </w:rPr>
                              <w:t>65,000</w:t>
                            </w:r>
                          </w:p>
                        </w:tc>
                        <w:tc>
                          <w:tcPr>
                            <w:tcW w:w="2052" w:type="dxa"/>
                            <w:tcBorders>
                              <w:top w:val="single" w:sz="12" w:space="0" w:color="000000"/>
                              <w:left w:val="single" w:sz="14" w:space="0" w:color="000000"/>
                              <w:bottom w:val="single" w:sz="14" w:space="0" w:color="000000"/>
                              <w:right w:val="single" w:sz="3" w:space="0" w:color="000000"/>
                            </w:tcBorders>
                          </w:tcPr>
                          <w:p w14:paraId="5C898809" w14:textId="112C5D2D" w:rsidR="00971732" w:rsidRPr="00952821" w:rsidRDefault="00971732" w:rsidP="00971732">
                            <w:pPr>
                              <w:spacing w:line="284" w:lineRule="exact"/>
                              <w:ind w:left="90"/>
                              <w:rPr>
                                <w:rFonts w:ascii="Arial" w:eastAsia="Times New Roman" w:hAnsi="Arial" w:cs="Arial"/>
                                <w:sz w:val="20"/>
                                <w:szCs w:val="20"/>
                              </w:rPr>
                            </w:pPr>
                            <w:ins w:id="383" w:author="Joseph Larimer" w:date="2025-10-22T14:47:00Z" w16du:dateUtc="2025-10-22T19:47:00Z">
                              <w:r>
                                <w:rPr>
                                  <w:rFonts w:ascii="Arial" w:hAnsi="Arial" w:cs="Arial"/>
                                  <w:sz w:val="20"/>
                                  <w:szCs w:val="20"/>
                                </w:rPr>
                                <w:t>U</w:t>
                              </w:r>
                            </w:ins>
                            <w:del w:id="384" w:author="Joseph Larimer" w:date="2025-10-22T14:47:00Z" w16du:dateUtc="2025-10-22T19:47:00Z">
                              <w:r w:rsidRPr="00952821" w:rsidDel="00BF3069">
                                <w:rPr>
                                  <w:rFonts w:ascii="Arial" w:hAnsi="Arial" w:cs="Arial"/>
                                  <w:sz w:val="20"/>
                                  <w:szCs w:val="20"/>
                                </w:rPr>
                                <w:delText>V</w:delText>
                              </w:r>
                            </w:del>
                          </w:p>
                        </w:tc>
                        <w:tc>
                          <w:tcPr>
                            <w:tcW w:w="2025" w:type="dxa"/>
                          </w:tcPr>
                          <w:p w14:paraId="357803BD" w14:textId="58342FA4" w:rsidR="00971732" w:rsidRPr="00952821" w:rsidRDefault="00971732" w:rsidP="00971732">
                            <w:ins w:id="385" w:author="Joseph Larimer" w:date="2025-10-22T14:47:00Z" w16du:dateUtc="2025-10-22T19:47:00Z">
                              <w:r>
                                <w:rPr>
                                  <w:rFonts w:ascii="Arial" w:hAnsi="Arial" w:cs="Arial"/>
                                  <w:sz w:val="20"/>
                                  <w:szCs w:val="20"/>
                                </w:rPr>
                                <w:t>U</w:t>
                              </w:r>
                            </w:ins>
                          </w:p>
                        </w:tc>
                      </w:tr>
                      <w:tr w:rsidR="00971732" w:rsidRPr="00952821" w14:paraId="1ED26F51" w14:textId="65149971" w:rsidTr="00BF3069">
                        <w:trPr>
                          <w:trHeight w:hRule="exact" w:val="313"/>
                        </w:trPr>
                        <w:tc>
                          <w:tcPr>
                            <w:tcW w:w="2021" w:type="dxa"/>
                            <w:tcBorders>
                              <w:top w:val="single" w:sz="14" w:space="0" w:color="000000"/>
                              <w:left w:val="single" w:sz="3" w:space="0" w:color="000000"/>
                              <w:bottom w:val="single" w:sz="12" w:space="0" w:color="000000"/>
                              <w:right w:val="single" w:sz="14" w:space="0" w:color="000000"/>
                            </w:tcBorders>
                          </w:tcPr>
                          <w:p w14:paraId="38EF3C24" w14:textId="18B49584" w:rsidR="00971732" w:rsidRPr="00952821" w:rsidRDefault="00971732" w:rsidP="00971732">
                            <w:pPr>
                              <w:spacing w:line="281" w:lineRule="exact"/>
                              <w:ind w:left="169"/>
                              <w:rPr>
                                <w:rFonts w:ascii="Arial" w:eastAsia="Times New Roman" w:hAnsi="Arial" w:cs="Arial"/>
                                <w:sz w:val="20"/>
                                <w:szCs w:val="20"/>
                              </w:rPr>
                            </w:pPr>
                            <w:ins w:id="386" w:author="Joseph Larimer" w:date="2025-10-22T14:42:00Z" w16du:dateUtc="2025-10-22T19:42:00Z">
                              <w:r>
                                <w:rPr>
                                  <w:rFonts w:ascii="Arial" w:hAnsi="Arial" w:cs="Arial"/>
                                  <w:sz w:val="20"/>
                                  <w:szCs w:val="20"/>
                                </w:rPr>
                                <w:t>V</w:t>
                              </w:r>
                            </w:ins>
                            <w:del w:id="387" w:author="Joseph Larimer" w:date="2025-10-22T14:42:00Z" w16du:dateUtc="2025-10-22T19:42:00Z">
                              <w:r w:rsidRPr="00952821" w:rsidDel="00BF3069">
                                <w:rPr>
                                  <w:rFonts w:ascii="Arial" w:hAnsi="Arial" w:cs="Arial"/>
                                  <w:sz w:val="20"/>
                                  <w:szCs w:val="20"/>
                                </w:rPr>
                                <w:delText>W</w:delText>
                              </w:r>
                            </w:del>
                          </w:p>
                        </w:tc>
                        <w:tc>
                          <w:tcPr>
                            <w:tcW w:w="1958" w:type="dxa"/>
                            <w:gridSpan w:val="2"/>
                            <w:tcBorders>
                              <w:top w:val="single" w:sz="14" w:space="0" w:color="000000"/>
                              <w:left w:val="single" w:sz="14" w:space="0" w:color="000000"/>
                              <w:bottom w:val="single" w:sz="12" w:space="0" w:color="000000"/>
                              <w:right w:val="single" w:sz="14" w:space="0" w:color="000000"/>
                            </w:tcBorders>
                          </w:tcPr>
                          <w:p w14:paraId="4CE2F99C" w14:textId="77777777" w:rsidR="00971732" w:rsidRPr="00952821" w:rsidRDefault="00971732" w:rsidP="00971732">
                            <w:pPr>
                              <w:rPr>
                                <w:rFonts w:ascii="Arial" w:hAnsi="Arial" w:cs="Arial"/>
                                <w:sz w:val="20"/>
                                <w:szCs w:val="20"/>
                              </w:rPr>
                            </w:pPr>
                          </w:p>
                        </w:tc>
                        <w:tc>
                          <w:tcPr>
                            <w:tcW w:w="496" w:type="dxa"/>
                            <w:tcBorders>
                              <w:top w:val="single" w:sz="14" w:space="0" w:color="000000"/>
                              <w:left w:val="single" w:sz="14" w:space="0" w:color="000000"/>
                              <w:bottom w:val="single" w:sz="12" w:space="0" w:color="000000"/>
                              <w:right w:val="nil"/>
                            </w:tcBorders>
                          </w:tcPr>
                          <w:p w14:paraId="3A8EA8EB" w14:textId="77777777" w:rsidR="00971732" w:rsidRPr="00952821" w:rsidRDefault="00971732" w:rsidP="00971732">
                            <w:pPr>
                              <w:spacing w:before="4" w:line="277"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4" w:space="0" w:color="000000"/>
                              <w:left w:val="nil"/>
                              <w:bottom w:val="single" w:sz="12" w:space="0" w:color="000000"/>
                              <w:right w:val="single" w:sz="14" w:space="0" w:color="000000"/>
                            </w:tcBorders>
                          </w:tcPr>
                          <w:p w14:paraId="0DF311A5" w14:textId="77777777" w:rsidR="00971732" w:rsidRPr="00952821" w:rsidRDefault="00971732" w:rsidP="00971732">
                            <w:pPr>
                              <w:spacing w:before="34"/>
                              <w:ind w:left="67"/>
                              <w:rPr>
                                <w:rFonts w:ascii="Arial" w:eastAsia="Times New Roman" w:hAnsi="Arial" w:cs="Arial"/>
                                <w:sz w:val="20"/>
                                <w:szCs w:val="20"/>
                              </w:rPr>
                            </w:pPr>
                            <w:r w:rsidRPr="00952821">
                              <w:rPr>
                                <w:rFonts w:ascii="Arial" w:hAnsi="Arial" w:cs="Arial"/>
                                <w:spacing w:val="-3"/>
                                <w:w w:val="110"/>
                                <w:sz w:val="20"/>
                                <w:szCs w:val="20"/>
                              </w:rPr>
                              <w:t>66,000</w:t>
                            </w:r>
                          </w:p>
                        </w:tc>
                        <w:tc>
                          <w:tcPr>
                            <w:tcW w:w="2052" w:type="dxa"/>
                            <w:tcBorders>
                              <w:top w:val="single" w:sz="14" w:space="0" w:color="000000"/>
                              <w:left w:val="single" w:sz="14" w:space="0" w:color="000000"/>
                              <w:bottom w:val="single" w:sz="12" w:space="0" w:color="000000"/>
                              <w:right w:val="single" w:sz="3" w:space="0" w:color="000000"/>
                            </w:tcBorders>
                          </w:tcPr>
                          <w:p w14:paraId="40F8AB5A" w14:textId="7CD91174" w:rsidR="00971732" w:rsidRPr="00952821" w:rsidRDefault="00971732" w:rsidP="00971732">
                            <w:pPr>
                              <w:spacing w:line="281" w:lineRule="exact"/>
                              <w:ind w:left="90"/>
                              <w:rPr>
                                <w:rFonts w:ascii="Arial" w:eastAsia="Times New Roman" w:hAnsi="Arial" w:cs="Arial"/>
                                <w:sz w:val="20"/>
                                <w:szCs w:val="20"/>
                              </w:rPr>
                            </w:pPr>
                            <w:ins w:id="388" w:author="Joseph Larimer" w:date="2025-10-22T14:47:00Z" w16du:dateUtc="2025-10-22T19:47:00Z">
                              <w:r>
                                <w:rPr>
                                  <w:rFonts w:ascii="Arial" w:hAnsi="Arial" w:cs="Arial"/>
                                  <w:sz w:val="20"/>
                                  <w:szCs w:val="20"/>
                                </w:rPr>
                                <w:t>V</w:t>
                              </w:r>
                            </w:ins>
                            <w:del w:id="389" w:author="Joseph Larimer" w:date="2025-10-22T14:47:00Z" w16du:dateUtc="2025-10-22T19:47:00Z">
                              <w:r w:rsidRPr="00952821" w:rsidDel="00BF3069">
                                <w:rPr>
                                  <w:rFonts w:ascii="Arial" w:hAnsi="Arial" w:cs="Arial"/>
                                  <w:sz w:val="20"/>
                                  <w:szCs w:val="20"/>
                                </w:rPr>
                                <w:delText>W</w:delText>
                              </w:r>
                            </w:del>
                          </w:p>
                        </w:tc>
                        <w:tc>
                          <w:tcPr>
                            <w:tcW w:w="2025" w:type="dxa"/>
                          </w:tcPr>
                          <w:p w14:paraId="624F6F59" w14:textId="1C6F875F" w:rsidR="00971732" w:rsidRPr="00952821" w:rsidRDefault="00971732" w:rsidP="00971732">
                            <w:ins w:id="390" w:author="Joseph Larimer" w:date="2025-10-22T14:47:00Z" w16du:dateUtc="2025-10-22T19:47:00Z">
                              <w:r>
                                <w:rPr>
                                  <w:rFonts w:ascii="Arial" w:hAnsi="Arial" w:cs="Arial"/>
                                  <w:sz w:val="20"/>
                                  <w:szCs w:val="20"/>
                                </w:rPr>
                                <w:t>V</w:t>
                              </w:r>
                            </w:ins>
                          </w:p>
                        </w:tc>
                      </w:tr>
                      <w:tr w:rsidR="00971732" w:rsidRPr="00952821" w14:paraId="025285CF" w14:textId="7DA8F969" w:rsidTr="00BF3069">
                        <w:trPr>
                          <w:trHeight w:hRule="exact" w:val="313"/>
                        </w:trPr>
                        <w:tc>
                          <w:tcPr>
                            <w:tcW w:w="2021" w:type="dxa"/>
                            <w:tcBorders>
                              <w:top w:val="single" w:sz="12" w:space="0" w:color="000000"/>
                              <w:left w:val="single" w:sz="3" w:space="0" w:color="000000"/>
                              <w:bottom w:val="single" w:sz="12" w:space="0" w:color="000000"/>
                              <w:right w:val="single" w:sz="14" w:space="0" w:color="000000"/>
                            </w:tcBorders>
                          </w:tcPr>
                          <w:p w14:paraId="0A05452E" w14:textId="6123BFF8" w:rsidR="00971732" w:rsidRPr="00952821" w:rsidRDefault="00971732" w:rsidP="00971732">
                            <w:pPr>
                              <w:spacing w:line="284" w:lineRule="exact"/>
                              <w:ind w:left="169"/>
                              <w:rPr>
                                <w:rFonts w:ascii="Arial" w:eastAsia="Times New Roman" w:hAnsi="Arial" w:cs="Arial"/>
                                <w:sz w:val="20"/>
                                <w:szCs w:val="20"/>
                              </w:rPr>
                            </w:pPr>
                            <w:ins w:id="391" w:author="Joseph Larimer" w:date="2025-10-22T14:42:00Z" w16du:dateUtc="2025-10-22T19:42:00Z">
                              <w:r>
                                <w:rPr>
                                  <w:rFonts w:ascii="Arial" w:hAnsi="Arial" w:cs="Arial"/>
                                  <w:w w:val="90"/>
                                  <w:sz w:val="20"/>
                                  <w:szCs w:val="20"/>
                                </w:rPr>
                                <w:t>W</w:t>
                              </w:r>
                            </w:ins>
                            <w:del w:id="392" w:author="Joseph Larimer" w:date="2025-10-22T14:42:00Z" w16du:dateUtc="2025-10-22T19:42:00Z">
                              <w:r w:rsidRPr="00952821" w:rsidDel="00BF3069">
                                <w:rPr>
                                  <w:rFonts w:ascii="Arial" w:hAnsi="Arial" w:cs="Arial"/>
                                  <w:w w:val="90"/>
                                  <w:sz w:val="20"/>
                                  <w:szCs w:val="20"/>
                                </w:rPr>
                                <w:delText>X</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073BA585"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16498E73" w14:textId="77777777" w:rsidR="00971732" w:rsidRPr="00952821" w:rsidRDefault="00971732" w:rsidP="00971732">
                            <w:pPr>
                              <w:spacing w:before="11" w:line="273"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1EEA8EEC" w14:textId="77777777" w:rsidR="00971732" w:rsidRPr="00952821" w:rsidRDefault="00971732" w:rsidP="00971732">
                            <w:pPr>
                              <w:spacing w:before="41"/>
                              <w:ind w:left="67"/>
                              <w:rPr>
                                <w:rFonts w:ascii="Arial" w:eastAsia="Times New Roman" w:hAnsi="Arial" w:cs="Arial"/>
                                <w:sz w:val="20"/>
                                <w:szCs w:val="20"/>
                              </w:rPr>
                            </w:pPr>
                            <w:r w:rsidRPr="00952821">
                              <w:rPr>
                                <w:rFonts w:ascii="Arial" w:hAnsi="Arial" w:cs="Arial"/>
                                <w:w w:val="105"/>
                                <w:sz w:val="20"/>
                                <w:szCs w:val="20"/>
                              </w:rPr>
                              <w:t>67,000</w:t>
                            </w:r>
                          </w:p>
                        </w:tc>
                        <w:tc>
                          <w:tcPr>
                            <w:tcW w:w="2052" w:type="dxa"/>
                            <w:tcBorders>
                              <w:top w:val="single" w:sz="12" w:space="0" w:color="000000"/>
                              <w:left w:val="single" w:sz="14" w:space="0" w:color="000000"/>
                              <w:bottom w:val="single" w:sz="12" w:space="0" w:color="000000"/>
                              <w:right w:val="single" w:sz="3" w:space="0" w:color="000000"/>
                            </w:tcBorders>
                          </w:tcPr>
                          <w:p w14:paraId="2779AF9B" w14:textId="2319DF1A" w:rsidR="00971732" w:rsidRPr="00952821" w:rsidRDefault="00971732" w:rsidP="00971732">
                            <w:pPr>
                              <w:spacing w:line="284" w:lineRule="exact"/>
                              <w:ind w:left="82"/>
                              <w:rPr>
                                <w:rFonts w:ascii="Arial" w:eastAsia="Times New Roman" w:hAnsi="Arial" w:cs="Arial"/>
                                <w:sz w:val="20"/>
                                <w:szCs w:val="20"/>
                              </w:rPr>
                            </w:pPr>
                            <w:ins w:id="393" w:author="Joseph Larimer" w:date="2025-10-22T14:47:00Z" w16du:dateUtc="2025-10-22T19:47:00Z">
                              <w:r>
                                <w:rPr>
                                  <w:rFonts w:ascii="Arial" w:hAnsi="Arial" w:cs="Arial"/>
                                  <w:w w:val="90"/>
                                  <w:sz w:val="20"/>
                                  <w:szCs w:val="20"/>
                                </w:rPr>
                                <w:t>W</w:t>
                              </w:r>
                            </w:ins>
                            <w:del w:id="394" w:author="Joseph Larimer" w:date="2025-10-22T14:47:00Z" w16du:dateUtc="2025-10-22T19:47:00Z">
                              <w:r w:rsidRPr="00952821" w:rsidDel="00BF3069">
                                <w:rPr>
                                  <w:rFonts w:ascii="Arial" w:hAnsi="Arial" w:cs="Arial"/>
                                  <w:w w:val="90"/>
                                  <w:sz w:val="20"/>
                                  <w:szCs w:val="20"/>
                                </w:rPr>
                                <w:delText>X</w:delText>
                              </w:r>
                            </w:del>
                          </w:p>
                        </w:tc>
                        <w:tc>
                          <w:tcPr>
                            <w:tcW w:w="2025" w:type="dxa"/>
                          </w:tcPr>
                          <w:p w14:paraId="5675304C" w14:textId="68CAB6E3" w:rsidR="00971732" w:rsidRPr="00952821" w:rsidRDefault="00971732" w:rsidP="00971732">
                            <w:ins w:id="395" w:author="Joseph Larimer" w:date="2025-10-22T14:47:00Z" w16du:dateUtc="2025-10-22T19:47:00Z">
                              <w:r>
                                <w:rPr>
                                  <w:rFonts w:ascii="Arial" w:hAnsi="Arial" w:cs="Arial"/>
                                  <w:w w:val="90"/>
                                  <w:sz w:val="20"/>
                                  <w:szCs w:val="20"/>
                                </w:rPr>
                                <w:t>W</w:t>
                              </w:r>
                            </w:ins>
                          </w:p>
                        </w:tc>
                      </w:tr>
                      <w:tr w:rsidR="00971732" w:rsidRPr="00952821" w14:paraId="0A713842" w14:textId="43D71627" w:rsidTr="00BF3069">
                        <w:trPr>
                          <w:trHeight w:hRule="exact" w:val="317"/>
                        </w:trPr>
                        <w:tc>
                          <w:tcPr>
                            <w:tcW w:w="2021" w:type="dxa"/>
                            <w:tcBorders>
                              <w:top w:val="single" w:sz="12" w:space="0" w:color="000000"/>
                              <w:left w:val="single" w:sz="3" w:space="0" w:color="000000"/>
                              <w:bottom w:val="single" w:sz="12" w:space="0" w:color="000000"/>
                              <w:right w:val="single" w:sz="14" w:space="0" w:color="000000"/>
                            </w:tcBorders>
                          </w:tcPr>
                          <w:p w14:paraId="32E40807" w14:textId="36C9B224" w:rsidR="00971732" w:rsidRPr="00952821" w:rsidRDefault="00971732" w:rsidP="00971732">
                            <w:pPr>
                              <w:spacing w:before="3"/>
                              <w:ind w:left="169"/>
                              <w:rPr>
                                <w:rFonts w:ascii="Arial" w:eastAsia="Arial" w:hAnsi="Arial" w:cs="Arial"/>
                                <w:sz w:val="20"/>
                                <w:szCs w:val="20"/>
                              </w:rPr>
                            </w:pPr>
                            <w:ins w:id="396" w:author="Joseph Larimer" w:date="2025-10-22T14:42:00Z" w16du:dateUtc="2025-10-22T19:42:00Z">
                              <w:r>
                                <w:rPr>
                                  <w:rFonts w:ascii="Arial" w:hAnsi="Arial" w:cs="Arial"/>
                                  <w:w w:val="120"/>
                                  <w:sz w:val="20"/>
                                  <w:szCs w:val="20"/>
                                </w:rPr>
                                <w:t>X</w:t>
                              </w:r>
                            </w:ins>
                            <w:del w:id="397" w:author="Joseph Larimer" w:date="2025-10-22T14:42:00Z" w16du:dateUtc="2025-10-22T19:42:00Z">
                              <w:r w:rsidRPr="00952821" w:rsidDel="00BF3069">
                                <w:rPr>
                                  <w:rFonts w:ascii="Arial" w:hAnsi="Arial" w:cs="Arial"/>
                                  <w:w w:val="120"/>
                                  <w:sz w:val="20"/>
                                  <w:szCs w:val="20"/>
                                </w:rPr>
                                <w:delText>Y</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7114C65D"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450ADC1D" w14:textId="77777777" w:rsidR="00971732" w:rsidRPr="00952821" w:rsidRDefault="00971732" w:rsidP="00971732">
                            <w:pPr>
                              <w:spacing w:before="15" w:line="273"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4CAB27F7" w14:textId="77777777" w:rsidR="00971732" w:rsidRPr="00952821" w:rsidRDefault="00971732" w:rsidP="00971732">
                            <w:pPr>
                              <w:spacing w:before="38"/>
                              <w:ind w:left="67"/>
                              <w:rPr>
                                <w:rFonts w:ascii="Arial" w:eastAsia="Times New Roman" w:hAnsi="Arial" w:cs="Arial"/>
                                <w:sz w:val="20"/>
                                <w:szCs w:val="20"/>
                              </w:rPr>
                            </w:pPr>
                            <w:r w:rsidRPr="00952821">
                              <w:rPr>
                                <w:rFonts w:ascii="Arial" w:hAnsi="Arial" w:cs="Arial"/>
                                <w:w w:val="105"/>
                                <w:sz w:val="20"/>
                                <w:szCs w:val="20"/>
                              </w:rPr>
                              <w:t>68,000</w:t>
                            </w:r>
                          </w:p>
                        </w:tc>
                        <w:tc>
                          <w:tcPr>
                            <w:tcW w:w="2052" w:type="dxa"/>
                            <w:tcBorders>
                              <w:top w:val="single" w:sz="12" w:space="0" w:color="000000"/>
                              <w:left w:val="single" w:sz="14" w:space="0" w:color="000000"/>
                              <w:bottom w:val="single" w:sz="12" w:space="0" w:color="000000"/>
                              <w:right w:val="single" w:sz="3" w:space="0" w:color="000000"/>
                            </w:tcBorders>
                          </w:tcPr>
                          <w:p w14:paraId="5D2909FE" w14:textId="7FF41B3D" w:rsidR="00971732" w:rsidRPr="00952821" w:rsidRDefault="00971732" w:rsidP="00971732">
                            <w:pPr>
                              <w:spacing w:before="10"/>
                              <w:ind w:left="82"/>
                              <w:rPr>
                                <w:rFonts w:ascii="Arial" w:eastAsia="Arial" w:hAnsi="Arial" w:cs="Arial"/>
                                <w:sz w:val="20"/>
                                <w:szCs w:val="20"/>
                              </w:rPr>
                            </w:pPr>
                            <w:ins w:id="398" w:author="Joseph Larimer" w:date="2025-10-22T14:47:00Z" w16du:dateUtc="2025-10-22T19:47:00Z">
                              <w:r>
                                <w:rPr>
                                  <w:rFonts w:ascii="Arial" w:hAnsi="Arial" w:cs="Arial"/>
                                  <w:w w:val="120"/>
                                  <w:sz w:val="20"/>
                                  <w:szCs w:val="20"/>
                                </w:rPr>
                                <w:t>X</w:t>
                              </w:r>
                            </w:ins>
                            <w:del w:id="399" w:author="Joseph Larimer" w:date="2025-10-22T14:47:00Z" w16du:dateUtc="2025-10-22T19:47:00Z">
                              <w:r w:rsidRPr="00952821" w:rsidDel="00BF3069">
                                <w:rPr>
                                  <w:rFonts w:ascii="Arial" w:hAnsi="Arial" w:cs="Arial"/>
                                  <w:w w:val="120"/>
                                  <w:sz w:val="20"/>
                                  <w:szCs w:val="20"/>
                                </w:rPr>
                                <w:delText>Y</w:delText>
                              </w:r>
                            </w:del>
                          </w:p>
                        </w:tc>
                        <w:tc>
                          <w:tcPr>
                            <w:tcW w:w="2025" w:type="dxa"/>
                          </w:tcPr>
                          <w:p w14:paraId="2D79C164" w14:textId="32FCF065" w:rsidR="00971732" w:rsidRPr="00952821" w:rsidRDefault="00971732" w:rsidP="00971732">
                            <w:ins w:id="400" w:author="Joseph Larimer" w:date="2025-10-22T14:47:00Z" w16du:dateUtc="2025-10-22T19:47:00Z">
                              <w:r>
                                <w:rPr>
                                  <w:rFonts w:ascii="Arial" w:hAnsi="Arial" w:cs="Arial"/>
                                  <w:w w:val="120"/>
                                  <w:sz w:val="20"/>
                                  <w:szCs w:val="20"/>
                                </w:rPr>
                                <w:t>X</w:t>
                              </w:r>
                            </w:ins>
                          </w:p>
                        </w:tc>
                      </w:tr>
                      <w:tr w:rsidR="00971732" w:rsidRPr="00952821" w14:paraId="651CC4EB" w14:textId="2C9F2F14" w:rsidTr="00BF3069">
                        <w:trPr>
                          <w:trHeight w:hRule="exact" w:val="317"/>
                        </w:trPr>
                        <w:tc>
                          <w:tcPr>
                            <w:tcW w:w="2021" w:type="dxa"/>
                            <w:tcBorders>
                              <w:top w:val="single" w:sz="12" w:space="0" w:color="000000"/>
                              <w:left w:val="single" w:sz="3" w:space="0" w:color="000000"/>
                              <w:bottom w:val="single" w:sz="14" w:space="0" w:color="000000"/>
                              <w:right w:val="single" w:sz="14" w:space="0" w:color="000000"/>
                            </w:tcBorders>
                          </w:tcPr>
                          <w:p w14:paraId="3487ED6E" w14:textId="7653B102" w:rsidR="00971732" w:rsidRPr="00952821" w:rsidRDefault="00971732" w:rsidP="00971732">
                            <w:pPr>
                              <w:spacing w:line="284" w:lineRule="exact"/>
                              <w:ind w:left="169"/>
                              <w:rPr>
                                <w:rFonts w:ascii="Arial" w:eastAsia="Times New Roman" w:hAnsi="Arial" w:cs="Arial"/>
                                <w:sz w:val="20"/>
                                <w:szCs w:val="20"/>
                              </w:rPr>
                            </w:pPr>
                            <w:ins w:id="401" w:author="Joseph Larimer" w:date="2025-10-22T14:42:00Z" w16du:dateUtc="2025-10-22T19:42:00Z">
                              <w:r>
                                <w:rPr>
                                  <w:rFonts w:ascii="Arial" w:hAnsi="Arial" w:cs="Arial"/>
                                  <w:w w:val="85"/>
                                  <w:sz w:val="20"/>
                                  <w:szCs w:val="20"/>
                                </w:rPr>
                                <w:t>Y</w:t>
                              </w:r>
                            </w:ins>
                            <w:del w:id="402" w:author="Joseph Larimer" w:date="2025-10-22T14:42:00Z" w16du:dateUtc="2025-10-22T19:42:00Z">
                              <w:r w:rsidRPr="00952821" w:rsidDel="00BF3069">
                                <w:rPr>
                                  <w:rFonts w:ascii="Arial" w:hAnsi="Arial" w:cs="Arial"/>
                                  <w:w w:val="85"/>
                                  <w:sz w:val="20"/>
                                  <w:szCs w:val="20"/>
                                </w:rPr>
                                <w:delText>Z</w:delText>
                              </w:r>
                            </w:del>
                          </w:p>
                        </w:tc>
                        <w:tc>
                          <w:tcPr>
                            <w:tcW w:w="1958" w:type="dxa"/>
                            <w:gridSpan w:val="2"/>
                            <w:tcBorders>
                              <w:top w:val="single" w:sz="12" w:space="0" w:color="000000"/>
                              <w:left w:val="single" w:sz="14" w:space="0" w:color="000000"/>
                              <w:bottom w:val="single" w:sz="14" w:space="0" w:color="000000"/>
                              <w:right w:val="single" w:sz="14" w:space="0" w:color="000000"/>
                            </w:tcBorders>
                          </w:tcPr>
                          <w:p w14:paraId="5DAC6A4E"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4" w:space="0" w:color="000000"/>
                              <w:right w:val="nil"/>
                            </w:tcBorders>
                          </w:tcPr>
                          <w:p w14:paraId="3A7707E8" w14:textId="77777777" w:rsidR="00971732" w:rsidRPr="00952821" w:rsidRDefault="00971732" w:rsidP="00971732">
                            <w:pPr>
                              <w:spacing w:before="15" w:line="269" w:lineRule="exact"/>
                              <w:ind w:left="135"/>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4" w:space="0" w:color="000000"/>
                              <w:right w:val="single" w:sz="14" w:space="0" w:color="000000"/>
                            </w:tcBorders>
                          </w:tcPr>
                          <w:p w14:paraId="03771365" w14:textId="77777777" w:rsidR="00971732" w:rsidRPr="00952821" w:rsidRDefault="00971732" w:rsidP="00971732">
                            <w:pPr>
                              <w:spacing w:before="38"/>
                              <w:ind w:left="67"/>
                              <w:rPr>
                                <w:rFonts w:ascii="Arial" w:eastAsia="Times New Roman" w:hAnsi="Arial" w:cs="Arial"/>
                                <w:sz w:val="20"/>
                                <w:szCs w:val="20"/>
                              </w:rPr>
                            </w:pPr>
                            <w:r w:rsidRPr="00952821">
                              <w:rPr>
                                <w:rFonts w:ascii="Arial" w:hAnsi="Arial" w:cs="Arial"/>
                                <w:w w:val="105"/>
                                <w:sz w:val="20"/>
                                <w:szCs w:val="20"/>
                              </w:rPr>
                              <w:t>69,000</w:t>
                            </w:r>
                          </w:p>
                        </w:tc>
                        <w:tc>
                          <w:tcPr>
                            <w:tcW w:w="2052" w:type="dxa"/>
                            <w:tcBorders>
                              <w:top w:val="single" w:sz="12" w:space="0" w:color="000000"/>
                              <w:left w:val="single" w:sz="14" w:space="0" w:color="000000"/>
                              <w:bottom w:val="single" w:sz="14" w:space="0" w:color="000000"/>
                              <w:right w:val="single" w:sz="3" w:space="0" w:color="000000"/>
                            </w:tcBorders>
                          </w:tcPr>
                          <w:p w14:paraId="0A2FC171" w14:textId="6C57A47A" w:rsidR="00971732" w:rsidRPr="00952821" w:rsidRDefault="00971732" w:rsidP="00971732">
                            <w:pPr>
                              <w:spacing w:line="284" w:lineRule="exact"/>
                              <w:ind w:left="82"/>
                              <w:rPr>
                                <w:rFonts w:ascii="Arial" w:eastAsia="Times New Roman" w:hAnsi="Arial" w:cs="Arial"/>
                                <w:sz w:val="20"/>
                                <w:szCs w:val="20"/>
                              </w:rPr>
                            </w:pPr>
                            <w:ins w:id="403" w:author="Joseph Larimer" w:date="2025-10-22T14:47:00Z" w16du:dateUtc="2025-10-22T19:47:00Z">
                              <w:r>
                                <w:rPr>
                                  <w:rFonts w:ascii="Arial" w:hAnsi="Arial" w:cs="Arial"/>
                                  <w:w w:val="85"/>
                                  <w:sz w:val="20"/>
                                  <w:szCs w:val="20"/>
                                </w:rPr>
                                <w:t>Y</w:t>
                              </w:r>
                            </w:ins>
                            <w:del w:id="404" w:author="Joseph Larimer" w:date="2025-10-22T14:47:00Z" w16du:dateUtc="2025-10-22T19:47:00Z">
                              <w:r w:rsidRPr="00952821" w:rsidDel="00BF3069">
                                <w:rPr>
                                  <w:rFonts w:ascii="Arial" w:hAnsi="Arial" w:cs="Arial"/>
                                  <w:w w:val="85"/>
                                  <w:sz w:val="20"/>
                                  <w:szCs w:val="20"/>
                                </w:rPr>
                                <w:delText>ZZ</w:delText>
                              </w:r>
                            </w:del>
                          </w:p>
                        </w:tc>
                        <w:tc>
                          <w:tcPr>
                            <w:tcW w:w="2025" w:type="dxa"/>
                          </w:tcPr>
                          <w:p w14:paraId="71DDEAAE" w14:textId="6980FBEF" w:rsidR="00971732" w:rsidRPr="00952821" w:rsidRDefault="00971732" w:rsidP="00971732">
                            <w:ins w:id="405" w:author="Joseph Larimer" w:date="2025-10-22T14:47:00Z" w16du:dateUtc="2025-10-22T19:47:00Z">
                              <w:r>
                                <w:rPr>
                                  <w:rFonts w:ascii="Arial" w:hAnsi="Arial" w:cs="Arial"/>
                                  <w:w w:val="85"/>
                                  <w:sz w:val="20"/>
                                  <w:szCs w:val="20"/>
                                </w:rPr>
                                <w:t>Y</w:t>
                              </w:r>
                            </w:ins>
                          </w:p>
                        </w:tc>
                      </w:tr>
                      <w:tr w:rsidR="00971732" w:rsidRPr="00952821" w14:paraId="1A3877B4" w14:textId="144E013A" w:rsidTr="00BF3069">
                        <w:trPr>
                          <w:trHeight w:hRule="exact" w:val="317"/>
                        </w:trPr>
                        <w:tc>
                          <w:tcPr>
                            <w:tcW w:w="2021" w:type="dxa"/>
                            <w:tcBorders>
                              <w:top w:val="single" w:sz="14" w:space="0" w:color="000000"/>
                              <w:left w:val="single" w:sz="3" w:space="0" w:color="000000"/>
                              <w:bottom w:val="single" w:sz="12" w:space="0" w:color="000000"/>
                              <w:right w:val="single" w:sz="14" w:space="0" w:color="000000"/>
                            </w:tcBorders>
                          </w:tcPr>
                          <w:p w14:paraId="1BBB6668" w14:textId="77112372" w:rsidR="00971732" w:rsidRPr="00952821" w:rsidRDefault="00971732" w:rsidP="00971732">
                            <w:pPr>
                              <w:spacing w:before="34"/>
                              <w:ind w:left="162"/>
                              <w:rPr>
                                <w:rFonts w:ascii="Arial" w:eastAsia="Times New Roman" w:hAnsi="Arial" w:cs="Arial"/>
                                <w:sz w:val="20"/>
                                <w:szCs w:val="20"/>
                              </w:rPr>
                            </w:pPr>
                            <w:ins w:id="406" w:author="Joseph Larimer" w:date="2025-10-22T14:42:00Z" w16du:dateUtc="2025-10-22T19:42:00Z">
                              <w:r>
                                <w:rPr>
                                  <w:rFonts w:ascii="Arial" w:hAnsi="Arial" w:cs="Arial"/>
                                  <w:sz w:val="20"/>
                                  <w:szCs w:val="20"/>
                                </w:rPr>
                                <w:t>Z</w:t>
                              </w:r>
                            </w:ins>
                            <w:del w:id="407" w:author="Joseph Larimer" w:date="2025-10-22T14:42:00Z" w16du:dateUtc="2025-10-22T19:42:00Z">
                              <w:r w:rsidRPr="00952821" w:rsidDel="00BF3069">
                                <w:rPr>
                                  <w:rFonts w:ascii="Arial" w:hAnsi="Arial" w:cs="Arial"/>
                                  <w:sz w:val="20"/>
                                  <w:szCs w:val="20"/>
                                </w:rPr>
                                <w:delText>AA</w:delText>
                              </w:r>
                            </w:del>
                          </w:p>
                        </w:tc>
                        <w:tc>
                          <w:tcPr>
                            <w:tcW w:w="1958" w:type="dxa"/>
                            <w:gridSpan w:val="2"/>
                            <w:tcBorders>
                              <w:top w:val="single" w:sz="14" w:space="0" w:color="000000"/>
                              <w:left w:val="single" w:sz="14" w:space="0" w:color="000000"/>
                              <w:bottom w:val="single" w:sz="12" w:space="0" w:color="000000"/>
                              <w:right w:val="single" w:sz="14" w:space="0" w:color="000000"/>
                            </w:tcBorders>
                          </w:tcPr>
                          <w:p w14:paraId="7F5460FE" w14:textId="77777777" w:rsidR="00971732" w:rsidRPr="00952821" w:rsidRDefault="00971732" w:rsidP="00971732">
                            <w:pPr>
                              <w:rPr>
                                <w:rFonts w:ascii="Arial" w:hAnsi="Arial" w:cs="Arial"/>
                                <w:sz w:val="20"/>
                                <w:szCs w:val="20"/>
                              </w:rPr>
                            </w:pPr>
                          </w:p>
                        </w:tc>
                        <w:tc>
                          <w:tcPr>
                            <w:tcW w:w="496" w:type="dxa"/>
                            <w:tcBorders>
                              <w:top w:val="single" w:sz="14" w:space="0" w:color="000000"/>
                              <w:left w:val="single" w:sz="14" w:space="0" w:color="000000"/>
                              <w:bottom w:val="single" w:sz="12" w:space="0" w:color="000000"/>
                              <w:right w:val="nil"/>
                            </w:tcBorders>
                          </w:tcPr>
                          <w:p w14:paraId="6319FFD6" w14:textId="77777777" w:rsidR="00971732" w:rsidRPr="00952821" w:rsidRDefault="00971732" w:rsidP="00971732">
                            <w:pPr>
                              <w:spacing w:before="11" w:line="273" w:lineRule="exact"/>
                              <w:ind w:left="135"/>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4" w:space="0" w:color="000000"/>
                              <w:left w:val="nil"/>
                              <w:bottom w:val="single" w:sz="12" w:space="0" w:color="000000"/>
                              <w:right w:val="single" w:sz="14" w:space="0" w:color="000000"/>
                            </w:tcBorders>
                          </w:tcPr>
                          <w:p w14:paraId="77788F7A" w14:textId="77777777" w:rsidR="00971732" w:rsidRPr="00952821" w:rsidRDefault="00971732" w:rsidP="00971732">
                            <w:pPr>
                              <w:spacing w:before="34"/>
                              <w:ind w:left="60"/>
                              <w:rPr>
                                <w:rFonts w:ascii="Arial" w:eastAsia="Times New Roman" w:hAnsi="Arial" w:cs="Arial"/>
                                <w:sz w:val="20"/>
                                <w:szCs w:val="20"/>
                              </w:rPr>
                            </w:pPr>
                            <w:r w:rsidRPr="00952821">
                              <w:rPr>
                                <w:rFonts w:ascii="Arial" w:hAnsi="Arial" w:cs="Arial"/>
                                <w:w w:val="105"/>
                                <w:sz w:val="20"/>
                                <w:szCs w:val="20"/>
                              </w:rPr>
                              <w:t>70,000</w:t>
                            </w:r>
                          </w:p>
                        </w:tc>
                        <w:tc>
                          <w:tcPr>
                            <w:tcW w:w="2052" w:type="dxa"/>
                            <w:tcBorders>
                              <w:top w:val="single" w:sz="14" w:space="0" w:color="000000"/>
                              <w:left w:val="single" w:sz="14" w:space="0" w:color="000000"/>
                              <w:bottom w:val="single" w:sz="12" w:space="0" w:color="000000"/>
                              <w:right w:val="single" w:sz="3" w:space="0" w:color="000000"/>
                            </w:tcBorders>
                          </w:tcPr>
                          <w:p w14:paraId="67253A3F" w14:textId="099985F5" w:rsidR="00971732" w:rsidRPr="00952821" w:rsidRDefault="00971732" w:rsidP="00971732">
                            <w:pPr>
                              <w:spacing w:before="34"/>
                              <w:ind w:left="82"/>
                              <w:rPr>
                                <w:rFonts w:ascii="Arial" w:eastAsia="Times New Roman" w:hAnsi="Arial" w:cs="Arial"/>
                                <w:sz w:val="20"/>
                                <w:szCs w:val="20"/>
                              </w:rPr>
                            </w:pPr>
                            <w:ins w:id="408" w:author="Joseph Larimer" w:date="2025-10-22T14:47:00Z" w16du:dateUtc="2025-10-22T19:47:00Z">
                              <w:r>
                                <w:rPr>
                                  <w:rFonts w:ascii="Arial" w:hAnsi="Arial" w:cs="Arial"/>
                                  <w:w w:val="95"/>
                                  <w:sz w:val="20"/>
                                  <w:szCs w:val="20"/>
                                </w:rPr>
                                <w:t>Z</w:t>
                              </w:r>
                            </w:ins>
                            <w:del w:id="409" w:author="Joseph Larimer" w:date="2025-10-22T14:47:00Z" w16du:dateUtc="2025-10-22T19:47:00Z">
                              <w:r w:rsidRPr="00952821" w:rsidDel="00BF3069">
                                <w:rPr>
                                  <w:rFonts w:ascii="Arial" w:hAnsi="Arial" w:cs="Arial"/>
                                  <w:w w:val="95"/>
                                  <w:sz w:val="20"/>
                                  <w:szCs w:val="20"/>
                                </w:rPr>
                                <w:delText>AA</w:delText>
                              </w:r>
                            </w:del>
                          </w:p>
                        </w:tc>
                        <w:tc>
                          <w:tcPr>
                            <w:tcW w:w="2025" w:type="dxa"/>
                          </w:tcPr>
                          <w:p w14:paraId="0F91DC26" w14:textId="69B75B9E" w:rsidR="00971732" w:rsidRPr="00952821" w:rsidRDefault="00971732" w:rsidP="00971732">
                            <w:ins w:id="410" w:author="Joseph Larimer" w:date="2025-10-22T14:47:00Z" w16du:dateUtc="2025-10-22T19:47:00Z">
                              <w:r>
                                <w:rPr>
                                  <w:rFonts w:ascii="Arial" w:hAnsi="Arial" w:cs="Arial"/>
                                  <w:sz w:val="20"/>
                                  <w:szCs w:val="20"/>
                                </w:rPr>
                                <w:t>Z</w:t>
                              </w:r>
                            </w:ins>
                          </w:p>
                        </w:tc>
                      </w:tr>
                      <w:tr w:rsidR="00971732" w:rsidRPr="00952821" w14:paraId="2D32D47D" w14:textId="3A42B6FB" w:rsidTr="00BF3069">
                        <w:trPr>
                          <w:trHeight w:hRule="exact" w:val="310"/>
                        </w:trPr>
                        <w:tc>
                          <w:tcPr>
                            <w:tcW w:w="2021" w:type="dxa"/>
                            <w:tcBorders>
                              <w:top w:val="single" w:sz="12" w:space="0" w:color="000000"/>
                              <w:left w:val="single" w:sz="3" w:space="0" w:color="000000"/>
                              <w:bottom w:val="single" w:sz="12" w:space="0" w:color="000000"/>
                              <w:right w:val="single" w:sz="14" w:space="0" w:color="000000"/>
                            </w:tcBorders>
                          </w:tcPr>
                          <w:p w14:paraId="0354EEB0" w14:textId="1B5D16F3" w:rsidR="00971732" w:rsidRPr="00952821" w:rsidRDefault="00971732" w:rsidP="00971732">
                            <w:pPr>
                              <w:spacing w:before="30"/>
                              <w:ind w:left="176"/>
                              <w:rPr>
                                <w:rFonts w:ascii="Arial" w:eastAsia="Times New Roman" w:hAnsi="Arial" w:cs="Arial"/>
                                <w:sz w:val="20"/>
                                <w:szCs w:val="20"/>
                              </w:rPr>
                            </w:pPr>
                            <w:ins w:id="411" w:author="Joseph Larimer" w:date="2025-10-22T14:42:00Z" w16du:dateUtc="2025-10-22T19:42:00Z">
                              <w:r>
                                <w:rPr>
                                  <w:rFonts w:ascii="Arial" w:hAnsi="Arial" w:cs="Arial"/>
                                  <w:w w:val="95"/>
                                  <w:sz w:val="20"/>
                                  <w:szCs w:val="20"/>
                                </w:rPr>
                                <w:t>AA</w:t>
                              </w:r>
                            </w:ins>
                            <w:del w:id="412" w:author="Joseph Larimer" w:date="2025-10-22T14:42:00Z" w16du:dateUtc="2025-10-22T19:42:00Z">
                              <w:r w:rsidRPr="00952821" w:rsidDel="00BF3069">
                                <w:rPr>
                                  <w:rFonts w:ascii="Arial" w:hAnsi="Arial" w:cs="Arial"/>
                                  <w:w w:val="95"/>
                                  <w:sz w:val="20"/>
                                  <w:szCs w:val="20"/>
                                </w:rPr>
                                <w:delText>BB</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6C55958D"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2A57243C" w14:textId="77777777" w:rsidR="00971732" w:rsidRPr="00952821" w:rsidRDefault="00971732" w:rsidP="00971732">
                            <w:pPr>
                              <w:spacing w:before="8" w:line="273"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6C15CC77" w14:textId="77777777" w:rsidR="00971732" w:rsidRPr="00952821" w:rsidRDefault="00971732" w:rsidP="00971732">
                            <w:pPr>
                              <w:spacing w:before="38"/>
                              <w:ind w:left="60"/>
                              <w:rPr>
                                <w:rFonts w:ascii="Arial" w:eastAsia="Times New Roman" w:hAnsi="Arial" w:cs="Arial"/>
                                <w:sz w:val="20"/>
                                <w:szCs w:val="20"/>
                              </w:rPr>
                            </w:pPr>
                            <w:r w:rsidRPr="00952821">
                              <w:rPr>
                                <w:rFonts w:ascii="Arial" w:hAnsi="Arial" w:cs="Arial"/>
                                <w:w w:val="110"/>
                                <w:sz w:val="20"/>
                                <w:szCs w:val="20"/>
                              </w:rPr>
                              <w:t>7</w:t>
                            </w:r>
                            <w:r w:rsidRPr="00952821">
                              <w:rPr>
                                <w:rFonts w:ascii="Arial" w:hAnsi="Arial" w:cs="Arial"/>
                                <w:spacing w:val="-27"/>
                                <w:w w:val="110"/>
                                <w:sz w:val="20"/>
                                <w:szCs w:val="20"/>
                              </w:rPr>
                              <w:t>1</w:t>
                            </w:r>
                            <w:r w:rsidRPr="00952821">
                              <w:rPr>
                                <w:rFonts w:ascii="Arial" w:hAnsi="Arial" w:cs="Arial"/>
                                <w:w w:val="110"/>
                                <w:sz w:val="20"/>
                                <w:szCs w:val="20"/>
                              </w:rPr>
                              <w:t>,000</w:t>
                            </w:r>
                          </w:p>
                        </w:tc>
                        <w:tc>
                          <w:tcPr>
                            <w:tcW w:w="2052" w:type="dxa"/>
                            <w:tcBorders>
                              <w:top w:val="single" w:sz="12" w:space="0" w:color="000000"/>
                              <w:left w:val="single" w:sz="14" w:space="0" w:color="000000"/>
                              <w:bottom w:val="single" w:sz="12" w:space="0" w:color="000000"/>
                              <w:right w:val="single" w:sz="3" w:space="0" w:color="000000"/>
                            </w:tcBorders>
                          </w:tcPr>
                          <w:p w14:paraId="1B51D3B0" w14:textId="4A6B215E" w:rsidR="00971732" w:rsidRPr="00952821" w:rsidRDefault="00971732" w:rsidP="00971732">
                            <w:pPr>
                              <w:spacing w:before="38"/>
                              <w:ind w:left="90"/>
                              <w:rPr>
                                <w:rFonts w:ascii="Arial" w:eastAsia="Times New Roman" w:hAnsi="Arial" w:cs="Arial"/>
                                <w:sz w:val="20"/>
                                <w:szCs w:val="20"/>
                              </w:rPr>
                            </w:pPr>
                            <w:ins w:id="413" w:author="Joseph Larimer" w:date="2025-10-22T14:47:00Z" w16du:dateUtc="2025-10-22T19:47:00Z">
                              <w:r>
                                <w:rPr>
                                  <w:rFonts w:ascii="Arial" w:hAnsi="Arial" w:cs="Arial"/>
                                  <w:w w:val="95"/>
                                  <w:sz w:val="20"/>
                                  <w:szCs w:val="20"/>
                                </w:rPr>
                                <w:t>A</w:t>
                              </w:r>
                            </w:ins>
                            <w:ins w:id="414" w:author="Joseph Larimer" w:date="2025-10-22T14:48:00Z" w16du:dateUtc="2025-10-22T19:48:00Z">
                              <w:r>
                                <w:rPr>
                                  <w:rFonts w:ascii="Arial" w:hAnsi="Arial" w:cs="Arial"/>
                                  <w:w w:val="95"/>
                                  <w:sz w:val="20"/>
                                  <w:szCs w:val="20"/>
                                </w:rPr>
                                <w:t>A</w:t>
                              </w:r>
                            </w:ins>
                            <w:del w:id="415" w:author="Joseph Larimer" w:date="2025-10-22T14:47:00Z" w16du:dateUtc="2025-10-22T19:47:00Z">
                              <w:r w:rsidRPr="00952821" w:rsidDel="00BF3069">
                                <w:rPr>
                                  <w:rFonts w:ascii="Arial" w:hAnsi="Arial" w:cs="Arial"/>
                                  <w:w w:val="95"/>
                                  <w:sz w:val="20"/>
                                  <w:szCs w:val="20"/>
                                </w:rPr>
                                <w:delText>BB</w:delText>
                              </w:r>
                            </w:del>
                          </w:p>
                        </w:tc>
                        <w:tc>
                          <w:tcPr>
                            <w:tcW w:w="2025" w:type="dxa"/>
                          </w:tcPr>
                          <w:p w14:paraId="2C729B51" w14:textId="43BD4DFD" w:rsidR="00971732" w:rsidRPr="00952821" w:rsidRDefault="00971732" w:rsidP="00971732">
                            <w:ins w:id="416" w:author="Joseph Larimer" w:date="2025-10-22T14:47:00Z" w16du:dateUtc="2025-10-22T19:47:00Z">
                              <w:r>
                                <w:rPr>
                                  <w:rFonts w:ascii="Arial" w:hAnsi="Arial" w:cs="Arial"/>
                                  <w:w w:val="95"/>
                                  <w:sz w:val="20"/>
                                  <w:szCs w:val="20"/>
                                </w:rPr>
                                <w:t>AA</w:t>
                              </w:r>
                            </w:ins>
                          </w:p>
                        </w:tc>
                      </w:tr>
                      <w:tr w:rsidR="00971732" w:rsidRPr="00952821" w14:paraId="6E877237" w14:textId="5065BB66" w:rsidTr="00BF3069">
                        <w:trPr>
                          <w:trHeight w:hRule="exact" w:val="320"/>
                        </w:trPr>
                        <w:tc>
                          <w:tcPr>
                            <w:tcW w:w="2021" w:type="dxa"/>
                            <w:tcBorders>
                              <w:top w:val="single" w:sz="12" w:space="0" w:color="000000"/>
                              <w:left w:val="single" w:sz="3" w:space="0" w:color="000000"/>
                              <w:bottom w:val="single" w:sz="12" w:space="0" w:color="000000"/>
                              <w:right w:val="single" w:sz="14" w:space="0" w:color="000000"/>
                            </w:tcBorders>
                          </w:tcPr>
                          <w:p w14:paraId="120E992D" w14:textId="28D5107D" w:rsidR="00971732" w:rsidRPr="00952821" w:rsidRDefault="00971732" w:rsidP="00971732">
                            <w:pPr>
                              <w:spacing w:line="292" w:lineRule="exact"/>
                              <w:ind w:left="169"/>
                              <w:rPr>
                                <w:rFonts w:ascii="Arial" w:eastAsia="Times New Roman" w:hAnsi="Arial" w:cs="Arial"/>
                                <w:sz w:val="20"/>
                                <w:szCs w:val="20"/>
                              </w:rPr>
                            </w:pPr>
                            <w:ins w:id="417" w:author="Joseph Larimer" w:date="2025-10-22T14:42:00Z" w16du:dateUtc="2025-10-22T19:42:00Z">
                              <w:r>
                                <w:rPr>
                                  <w:rFonts w:ascii="Arial" w:hAnsi="Arial" w:cs="Arial"/>
                                  <w:sz w:val="20"/>
                                  <w:szCs w:val="20"/>
                                </w:rPr>
                                <w:t>BB</w:t>
                              </w:r>
                            </w:ins>
                            <w:del w:id="418" w:author="Joseph Larimer" w:date="2025-10-22T14:42:00Z" w16du:dateUtc="2025-10-22T19:42:00Z">
                              <w:r w:rsidRPr="00952821" w:rsidDel="00BF3069">
                                <w:rPr>
                                  <w:rFonts w:ascii="Arial" w:hAnsi="Arial" w:cs="Arial"/>
                                  <w:sz w:val="20"/>
                                  <w:szCs w:val="20"/>
                                </w:rPr>
                                <w:delText>CC</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55171E0D"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72E8B63B" w14:textId="77777777" w:rsidR="00971732" w:rsidRPr="00952821" w:rsidRDefault="00971732" w:rsidP="00971732">
                            <w:pPr>
                              <w:spacing w:before="15" w:line="277"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64A3E9A5" w14:textId="77777777" w:rsidR="00971732" w:rsidRPr="00952821" w:rsidRDefault="00971732" w:rsidP="00971732">
                            <w:pPr>
                              <w:spacing w:before="45"/>
                              <w:ind w:left="60"/>
                              <w:rPr>
                                <w:rFonts w:ascii="Arial" w:eastAsia="Times New Roman" w:hAnsi="Arial" w:cs="Arial"/>
                                <w:sz w:val="20"/>
                                <w:szCs w:val="20"/>
                              </w:rPr>
                            </w:pPr>
                            <w:r w:rsidRPr="00952821">
                              <w:rPr>
                                <w:rFonts w:ascii="Arial" w:hAnsi="Arial" w:cs="Arial"/>
                                <w:spacing w:val="-3"/>
                                <w:w w:val="110"/>
                                <w:sz w:val="20"/>
                                <w:szCs w:val="20"/>
                              </w:rPr>
                              <w:t>72,000</w:t>
                            </w:r>
                          </w:p>
                        </w:tc>
                        <w:tc>
                          <w:tcPr>
                            <w:tcW w:w="2052" w:type="dxa"/>
                            <w:tcBorders>
                              <w:top w:val="single" w:sz="12" w:space="0" w:color="000000"/>
                              <w:left w:val="single" w:sz="14" w:space="0" w:color="000000"/>
                              <w:bottom w:val="single" w:sz="12" w:space="0" w:color="000000"/>
                              <w:right w:val="single" w:sz="3" w:space="0" w:color="000000"/>
                            </w:tcBorders>
                          </w:tcPr>
                          <w:p w14:paraId="7F4754A6" w14:textId="6E9E56F2" w:rsidR="00971732" w:rsidRPr="00952821" w:rsidRDefault="00971732" w:rsidP="00971732">
                            <w:pPr>
                              <w:spacing w:line="292" w:lineRule="exact"/>
                              <w:ind w:left="82"/>
                              <w:rPr>
                                <w:rFonts w:ascii="Arial" w:eastAsia="Times New Roman" w:hAnsi="Arial" w:cs="Arial"/>
                                <w:sz w:val="20"/>
                                <w:szCs w:val="20"/>
                              </w:rPr>
                            </w:pPr>
                            <w:ins w:id="419" w:author="Joseph Larimer" w:date="2025-10-22T14:48:00Z" w16du:dateUtc="2025-10-22T19:48:00Z">
                              <w:r>
                                <w:rPr>
                                  <w:rFonts w:ascii="Arial" w:hAnsi="Arial" w:cs="Arial"/>
                                  <w:sz w:val="20"/>
                                  <w:szCs w:val="20"/>
                                </w:rPr>
                                <w:t>BB</w:t>
                              </w:r>
                            </w:ins>
                            <w:del w:id="420" w:author="Joseph Larimer" w:date="2025-10-22T14:48:00Z" w16du:dateUtc="2025-10-22T19:48:00Z">
                              <w:r w:rsidRPr="00952821" w:rsidDel="00BF3069">
                                <w:rPr>
                                  <w:rFonts w:ascii="Arial" w:hAnsi="Arial" w:cs="Arial"/>
                                  <w:sz w:val="20"/>
                                  <w:szCs w:val="20"/>
                                </w:rPr>
                                <w:delText>CC</w:delText>
                              </w:r>
                            </w:del>
                          </w:p>
                        </w:tc>
                        <w:tc>
                          <w:tcPr>
                            <w:tcW w:w="2025" w:type="dxa"/>
                          </w:tcPr>
                          <w:p w14:paraId="69D325BF" w14:textId="645C0D97" w:rsidR="00971732" w:rsidRPr="00952821" w:rsidRDefault="00971732" w:rsidP="00971732">
                            <w:ins w:id="421" w:author="Joseph Larimer" w:date="2025-10-22T14:47:00Z" w16du:dateUtc="2025-10-22T19:47:00Z">
                              <w:r>
                                <w:rPr>
                                  <w:rFonts w:ascii="Arial" w:hAnsi="Arial" w:cs="Arial"/>
                                  <w:sz w:val="20"/>
                                  <w:szCs w:val="20"/>
                                </w:rPr>
                                <w:t>BB</w:t>
                              </w:r>
                            </w:ins>
                          </w:p>
                        </w:tc>
                      </w:tr>
                      <w:tr w:rsidR="00971732" w:rsidRPr="00952821" w14:paraId="3811E60B" w14:textId="3A8247B3" w:rsidTr="00BF3069">
                        <w:trPr>
                          <w:trHeight w:hRule="exact" w:val="313"/>
                        </w:trPr>
                        <w:tc>
                          <w:tcPr>
                            <w:tcW w:w="2021" w:type="dxa"/>
                            <w:tcBorders>
                              <w:top w:val="single" w:sz="12" w:space="0" w:color="000000"/>
                              <w:left w:val="single" w:sz="3" w:space="0" w:color="000000"/>
                              <w:bottom w:val="single" w:sz="12" w:space="0" w:color="000000"/>
                              <w:right w:val="single" w:sz="14" w:space="0" w:color="000000"/>
                            </w:tcBorders>
                          </w:tcPr>
                          <w:p w14:paraId="5D35A961" w14:textId="5A759971" w:rsidR="00971732" w:rsidRPr="00952821" w:rsidRDefault="00971732" w:rsidP="00971732">
                            <w:pPr>
                              <w:spacing w:before="39" w:line="245" w:lineRule="exact"/>
                              <w:ind w:left="176"/>
                              <w:rPr>
                                <w:rFonts w:ascii="Arial" w:eastAsia="Courier New" w:hAnsi="Arial" w:cs="Arial"/>
                                <w:sz w:val="20"/>
                                <w:szCs w:val="20"/>
                              </w:rPr>
                            </w:pPr>
                            <w:ins w:id="422" w:author="Joseph Larimer" w:date="2025-10-22T14:42:00Z" w16du:dateUtc="2025-10-22T19:42:00Z">
                              <w:r>
                                <w:rPr>
                                  <w:rFonts w:ascii="Arial" w:hAnsi="Arial" w:cs="Arial"/>
                                  <w:sz w:val="20"/>
                                  <w:szCs w:val="20"/>
                                </w:rPr>
                                <w:t>CC</w:t>
                              </w:r>
                            </w:ins>
                            <w:del w:id="423" w:author="Joseph Larimer" w:date="2025-10-22T14:42:00Z" w16du:dateUtc="2025-10-22T19:42:00Z">
                              <w:r w:rsidRPr="00952821" w:rsidDel="00BF3069">
                                <w:rPr>
                                  <w:rFonts w:ascii="Arial" w:hAnsi="Arial" w:cs="Arial"/>
                                  <w:sz w:val="20"/>
                                  <w:szCs w:val="20"/>
                                </w:rPr>
                                <w:delText>DD</w:delText>
                              </w:r>
                            </w:del>
                          </w:p>
                        </w:tc>
                        <w:tc>
                          <w:tcPr>
                            <w:tcW w:w="1958" w:type="dxa"/>
                            <w:gridSpan w:val="2"/>
                            <w:tcBorders>
                              <w:top w:val="single" w:sz="12" w:space="0" w:color="000000"/>
                              <w:left w:val="single" w:sz="14" w:space="0" w:color="000000"/>
                              <w:bottom w:val="single" w:sz="12" w:space="0" w:color="000000"/>
                              <w:right w:val="single" w:sz="14" w:space="0" w:color="000000"/>
                            </w:tcBorders>
                          </w:tcPr>
                          <w:p w14:paraId="6EAFE2C0"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2" w:space="0" w:color="000000"/>
                              <w:right w:val="nil"/>
                            </w:tcBorders>
                          </w:tcPr>
                          <w:p w14:paraId="6C9ACAE5" w14:textId="77777777" w:rsidR="00971732" w:rsidRPr="00952821" w:rsidRDefault="00971732" w:rsidP="00971732">
                            <w:pPr>
                              <w:spacing w:before="11" w:line="273"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2" w:space="0" w:color="000000"/>
                              <w:right w:val="single" w:sz="14" w:space="0" w:color="000000"/>
                            </w:tcBorders>
                          </w:tcPr>
                          <w:p w14:paraId="0966A9CE" w14:textId="77777777" w:rsidR="00971732" w:rsidRPr="00952821" w:rsidRDefault="00971732" w:rsidP="00971732">
                            <w:pPr>
                              <w:spacing w:before="34"/>
                              <w:ind w:left="60"/>
                              <w:rPr>
                                <w:rFonts w:ascii="Arial" w:eastAsia="Times New Roman" w:hAnsi="Arial" w:cs="Arial"/>
                                <w:sz w:val="20"/>
                                <w:szCs w:val="20"/>
                              </w:rPr>
                            </w:pPr>
                            <w:r w:rsidRPr="00952821">
                              <w:rPr>
                                <w:rFonts w:ascii="Arial" w:hAnsi="Arial" w:cs="Arial"/>
                                <w:spacing w:val="-3"/>
                                <w:w w:val="110"/>
                                <w:sz w:val="20"/>
                                <w:szCs w:val="20"/>
                              </w:rPr>
                              <w:t>73,000</w:t>
                            </w:r>
                          </w:p>
                        </w:tc>
                        <w:tc>
                          <w:tcPr>
                            <w:tcW w:w="2052" w:type="dxa"/>
                            <w:tcBorders>
                              <w:top w:val="single" w:sz="12" w:space="0" w:color="000000"/>
                              <w:left w:val="single" w:sz="14" w:space="0" w:color="000000"/>
                              <w:bottom w:val="single" w:sz="12" w:space="0" w:color="000000"/>
                              <w:right w:val="single" w:sz="3" w:space="0" w:color="000000"/>
                            </w:tcBorders>
                          </w:tcPr>
                          <w:p w14:paraId="428D0BFE" w14:textId="40FA529F" w:rsidR="00971732" w:rsidRPr="00952821" w:rsidRDefault="00971732" w:rsidP="00971732">
                            <w:pPr>
                              <w:spacing w:before="39" w:line="245" w:lineRule="exact"/>
                              <w:ind w:left="90"/>
                              <w:rPr>
                                <w:rFonts w:ascii="Arial" w:eastAsia="Courier New" w:hAnsi="Arial" w:cs="Arial"/>
                                <w:sz w:val="20"/>
                                <w:szCs w:val="20"/>
                              </w:rPr>
                            </w:pPr>
                            <w:ins w:id="424" w:author="Joseph Larimer" w:date="2025-10-22T14:48:00Z" w16du:dateUtc="2025-10-22T19:48:00Z">
                              <w:r>
                                <w:rPr>
                                  <w:rFonts w:ascii="Arial" w:hAnsi="Arial" w:cs="Arial"/>
                                  <w:sz w:val="20"/>
                                  <w:szCs w:val="20"/>
                                </w:rPr>
                                <w:t>CC</w:t>
                              </w:r>
                            </w:ins>
                            <w:del w:id="425" w:author="Joseph Larimer" w:date="2025-10-22T14:48:00Z" w16du:dateUtc="2025-10-22T19:48:00Z">
                              <w:r w:rsidRPr="00952821" w:rsidDel="00BF3069">
                                <w:rPr>
                                  <w:rFonts w:ascii="Arial" w:hAnsi="Arial" w:cs="Arial"/>
                                  <w:sz w:val="20"/>
                                  <w:szCs w:val="20"/>
                                </w:rPr>
                                <w:delText>DD</w:delText>
                              </w:r>
                            </w:del>
                          </w:p>
                        </w:tc>
                        <w:tc>
                          <w:tcPr>
                            <w:tcW w:w="2025" w:type="dxa"/>
                          </w:tcPr>
                          <w:p w14:paraId="330582CF" w14:textId="7577FE70" w:rsidR="00971732" w:rsidRPr="00952821" w:rsidRDefault="00971732" w:rsidP="00971732">
                            <w:ins w:id="426" w:author="Joseph Larimer" w:date="2025-10-22T14:47:00Z" w16du:dateUtc="2025-10-22T19:47:00Z">
                              <w:r>
                                <w:rPr>
                                  <w:rFonts w:ascii="Arial" w:hAnsi="Arial" w:cs="Arial"/>
                                  <w:sz w:val="20"/>
                                  <w:szCs w:val="20"/>
                                </w:rPr>
                                <w:t>CC</w:t>
                              </w:r>
                            </w:ins>
                          </w:p>
                        </w:tc>
                      </w:tr>
                      <w:tr w:rsidR="00971732" w:rsidRPr="00952821" w14:paraId="34B895D2" w14:textId="1768F438" w:rsidTr="00BF3069">
                        <w:trPr>
                          <w:trHeight w:hRule="exact" w:val="317"/>
                        </w:trPr>
                        <w:tc>
                          <w:tcPr>
                            <w:tcW w:w="2021" w:type="dxa"/>
                            <w:tcBorders>
                              <w:top w:val="single" w:sz="12" w:space="0" w:color="000000"/>
                              <w:left w:val="single" w:sz="3" w:space="0" w:color="000000"/>
                              <w:bottom w:val="single" w:sz="14" w:space="0" w:color="000000"/>
                              <w:right w:val="single" w:sz="14" w:space="0" w:color="000000"/>
                            </w:tcBorders>
                          </w:tcPr>
                          <w:p w14:paraId="21B2F483" w14:textId="459EC503" w:rsidR="00971732" w:rsidRPr="00952821" w:rsidRDefault="00971732" w:rsidP="00971732">
                            <w:pPr>
                              <w:spacing w:before="34" w:line="250" w:lineRule="exact"/>
                              <w:ind w:left="176"/>
                              <w:rPr>
                                <w:rFonts w:ascii="Arial" w:eastAsia="Courier New" w:hAnsi="Arial" w:cs="Arial"/>
                                <w:sz w:val="20"/>
                                <w:szCs w:val="20"/>
                              </w:rPr>
                            </w:pPr>
                            <w:ins w:id="427" w:author="Joseph Larimer" w:date="2025-10-22T14:42:00Z" w16du:dateUtc="2025-10-22T19:42:00Z">
                              <w:r>
                                <w:rPr>
                                  <w:rFonts w:ascii="Arial" w:hAnsi="Arial" w:cs="Arial"/>
                                  <w:w w:val="85"/>
                                  <w:sz w:val="20"/>
                                  <w:szCs w:val="20"/>
                                </w:rPr>
                                <w:t>D</w:t>
                              </w:r>
                            </w:ins>
                            <w:ins w:id="428" w:author="Joseph Larimer" w:date="2025-10-22T14:43:00Z" w16du:dateUtc="2025-10-22T19:43:00Z">
                              <w:r>
                                <w:rPr>
                                  <w:rFonts w:ascii="Arial" w:hAnsi="Arial" w:cs="Arial"/>
                                  <w:w w:val="85"/>
                                  <w:sz w:val="20"/>
                                  <w:szCs w:val="20"/>
                                </w:rPr>
                                <w:t>D</w:t>
                              </w:r>
                            </w:ins>
                            <w:del w:id="429" w:author="Joseph Larimer" w:date="2025-10-22T14:42:00Z" w16du:dateUtc="2025-10-22T19:42:00Z">
                              <w:r w:rsidRPr="00952821" w:rsidDel="00BF3069">
                                <w:rPr>
                                  <w:rFonts w:ascii="Arial" w:hAnsi="Arial" w:cs="Arial"/>
                                  <w:w w:val="85"/>
                                  <w:sz w:val="20"/>
                                  <w:szCs w:val="20"/>
                                </w:rPr>
                                <w:delText>EE</w:delText>
                              </w:r>
                            </w:del>
                          </w:p>
                        </w:tc>
                        <w:tc>
                          <w:tcPr>
                            <w:tcW w:w="1958" w:type="dxa"/>
                            <w:gridSpan w:val="2"/>
                            <w:tcBorders>
                              <w:top w:val="single" w:sz="12" w:space="0" w:color="000000"/>
                              <w:left w:val="single" w:sz="14" w:space="0" w:color="000000"/>
                              <w:bottom w:val="single" w:sz="14" w:space="0" w:color="000000"/>
                              <w:right w:val="single" w:sz="14" w:space="0" w:color="000000"/>
                            </w:tcBorders>
                          </w:tcPr>
                          <w:p w14:paraId="695B0820"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4" w:space="0" w:color="000000"/>
                              <w:right w:val="nil"/>
                            </w:tcBorders>
                          </w:tcPr>
                          <w:p w14:paraId="645398DA" w14:textId="77777777" w:rsidR="00971732" w:rsidRPr="00952821" w:rsidRDefault="00971732" w:rsidP="00971732">
                            <w:pPr>
                              <w:spacing w:before="15" w:line="269"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2" w:space="0" w:color="000000"/>
                              <w:left w:val="nil"/>
                              <w:bottom w:val="single" w:sz="14" w:space="0" w:color="000000"/>
                              <w:right w:val="single" w:sz="14" w:space="0" w:color="000000"/>
                            </w:tcBorders>
                          </w:tcPr>
                          <w:p w14:paraId="761BCC3E" w14:textId="77777777" w:rsidR="00971732" w:rsidRPr="00952821" w:rsidRDefault="00971732" w:rsidP="00971732">
                            <w:pPr>
                              <w:spacing w:before="38"/>
                              <w:ind w:left="60"/>
                              <w:rPr>
                                <w:rFonts w:ascii="Arial" w:eastAsia="Times New Roman" w:hAnsi="Arial" w:cs="Arial"/>
                                <w:sz w:val="20"/>
                                <w:szCs w:val="20"/>
                              </w:rPr>
                            </w:pPr>
                            <w:r w:rsidRPr="00952821">
                              <w:rPr>
                                <w:rFonts w:ascii="Arial" w:hAnsi="Arial" w:cs="Arial"/>
                                <w:w w:val="105"/>
                                <w:sz w:val="20"/>
                                <w:szCs w:val="20"/>
                              </w:rPr>
                              <w:t>74,000</w:t>
                            </w:r>
                          </w:p>
                        </w:tc>
                        <w:tc>
                          <w:tcPr>
                            <w:tcW w:w="2052" w:type="dxa"/>
                            <w:tcBorders>
                              <w:top w:val="single" w:sz="12" w:space="0" w:color="000000"/>
                              <w:left w:val="single" w:sz="14" w:space="0" w:color="000000"/>
                              <w:bottom w:val="single" w:sz="14" w:space="0" w:color="000000"/>
                              <w:right w:val="single" w:sz="3" w:space="0" w:color="000000"/>
                            </w:tcBorders>
                          </w:tcPr>
                          <w:p w14:paraId="237759B1" w14:textId="75E1153B" w:rsidR="00971732" w:rsidRPr="00952821" w:rsidRDefault="00971732" w:rsidP="00971732">
                            <w:pPr>
                              <w:spacing w:before="34" w:line="250" w:lineRule="exact"/>
                              <w:ind w:left="90"/>
                              <w:rPr>
                                <w:rFonts w:ascii="Arial" w:eastAsia="Courier New" w:hAnsi="Arial" w:cs="Arial"/>
                                <w:sz w:val="20"/>
                                <w:szCs w:val="20"/>
                              </w:rPr>
                            </w:pPr>
                            <w:ins w:id="430" w:author="Joseph Larimer" w:date="2025-10-22T14:48:00Z" w16du:dateUtc="2025-10-22T19:48:00Z">
                              <w:r>
                                <w:rPr>
                                  <w:rFonts w:ascii="Arial" w:hAnsi="Arial" w:cs="Arial"/>
                                  <w:w w:val="85"/>
                                  <w:sz w:val="20"/>
                                  <w:szCs w:val="20"/>
                                </w:rPr>
                                <w:t>DD</w:t>
                              </w:r>
                            </w:ins>
                            <w:del w:id="431" w:author="Joseph Larimer" w:date="2025-10-22T14:48:00Z" w16du:dateUtc="2025-10-22T19:48:00Z">
                              <w:r w:rsidRPr="00952821" w:rsidDel="00BF3069">
                                <w:rPr>
                                  <w:rFonts w:ascii="Arial" w:hAnsi="Arial" w:cs="Arial"/>
                                  <w:w w:val="85"/>
                                  <w:sz w:val="20"/>
                                  <w:szCs w:val="20"/>
                                </w:rPr>
                                <w:delText>EE</w:delText>
                              </w:r>
                            </w:del>
                          </w:p>
                        </w:tc>
                        <w:tc>
                          <w:tcPr>
                            <w:tcW w:w="2025" w:type="dxa"/>
                          </w:tcPr>
                          <w:p w14:paraId="306DC09E" w14:textId="7D8330AE" w:rsidR="00971732" w:rsidRPr="00952821" w:rsidRDefault="00971732" w:rsidP="00971732">
                            <w:ins w:id="432" w:author="Joseph Larimer" w:date="2025-10-22T14:47:00Z" w16du:dateUtc="2025-10-22T19:47:00Z">
                              <w:r>
                                <w:rPr>
                                  <w:rFonts w:ascii="Arial" w:hAnsi="Arial" w:cs="Arial"/>
                                  <w:w w:val="85"/>
                                  <w:sz w:val="20"/>
                                  <w:szCs w:val="20"/>
                                </w:rPr>
                                <w:t>DD</w:t>
                              </w:r>
                            </w:ins>
                          </w:p>
                        </w:tc>
                      </w:tr>
                      <w:tr w:rsidR="00971732" w:rsidRPr="00952821" w14:paraId="38DC3833" w14:textId="2CEF87C3" w:rsidTr="00BF3069">
                        <w:trPr>
                          <w:trHeight w:hRule="exact" w:val="317"/>
                        </w:trPr>
                        <w:tc>
                          <w:tcPr>
                            <w:tcW w:w="2021" w:type="dxa"/>
                            <w:tcBorders>
                              <w:top w:val="single" w:sz="14" w:space="0" w:color="000000"/>
                              <w:left w:val="single" w:sz="3" w:space="0" w:color="000000"/>
                              <w:bottom w:val="single" w:sz="12" w:space="0" w:color="000000"/>
                              <w:right w:val="single" w:sz="14" w:space="0" w:color="000000"/>
                            </w:tcBorders>
                          </w:tcPr>
                          <w:p w14:paraId="28586DCF" w14:textId="1C45C403" w:rsidR="00971732" w:rsidRPr="00952821" w:rsidRDefault="00971732" w:rsidP="00971732">
                            <w:pPr>
                              <w:spacing w:before="30" w:line="254" w:lineRule="exact"/>
                              <w:ind w:left="169"/>
                              <w:rPr>
                                <w:rFonts w:ascii="Arial" w:eastAsia="Courier New" w:hAnsi="Arial" w:cs="Arial"/>
                                <w:sz w:val="20"/>
                                <w:szCs w:val="20"/>
                              </w:rPr>
                            </w:pPr>
                            <w:ins w:id="433" w:author="Joseph Larimer" w:date="2025-10-22T14:43:00Z" w16du:dateUtc="2025-10-22T19:43:00Z">
                              <w:r>
                                <w:rPr>
                                  <w:rFonts w:ascii="Arial" w:hAnsi="Arial" w:cs="Arial"/>
                                  <w:w w:val="80"/>
                                  <w:sz w:val="20"/>
                                  <w:szCs w:val="20"/>
                                </w:rPr>
                                <w:t>EE</w:t>
                              </w:r>
                            </w:ins>
                            <w:del w:id="434" w:author="Joseph Larimer" w:date="2025-10-22T14:43:00Z" w16du:dateUtc="2025-10-22T19:43:00Z">
                              <w:r w:rsidRPr="00952821" w:rsidDel="00BF3069">
                                <w:rPr>
                                  <w:rFonts w:ascii="Arial" w:hAnsi="Arial" w:cs="Arial"/>
                                  <w:w w:val="80"/>
                                  <w:sz w:val="20"/>
                                  <w:szCs w:val="20"/>
                                </w:rPr>
                                <w:delText>FF</w:delText>
                              </w:r>
                            </w:del>
                          </w:p>
                        </w:tc>
                        <w:tc>
                          <w:tcPr>
                            <w:tcW w:w="1958" w:type="dxa"/>
                            <w:gridSpan w:val="2"/>
                            <w:tcBorders>
                              <w:top w:val="single" w:sz="14" w:space="0" w:color="000000"/>
                              <w:left w:val="single" w:sz="14" w:space="0" w:color="000000"/>
                              <w:bottom w:val="single" w:sz="12" w:space="0" w:color="000000"/>
                              <w:right w:val="single" w:sz="14" w:space="0" w:color="000000"/>
                            </w:tcBorders>
                          </w:tcPr>
                          <w:p w14:paraId="637973D7" w14:textId="77777777" w:rsidR="00971732" w:rsidRPr="00952821" w:rsidRDefault="00971732" w:rsidP="00971732">
                            <w:pPr>
                              <w:rPr>
                                <w:rFonts w:ascii="Arial" w:hAnsi="Arial" w:cs="Arial"/>
                                <w:sz w:val="20"/>
                                <w:szCs w:val="20"/>
                              </w:rPr>
                            </w:pPr>
                          </w:p>
                        </w:tc>
                        <w:tc>
                          <w:tcPr>
                            <w:tcW w:w="496" w:type="dxa"/>
                            <w:tcBorders>
                              <w:top w:val="single" w:sz="14" w:space="0" w:color="000000"/>
                              <w:left w:val="single" w:sz="14" w:space="0" w:color="000000"/>
                              <w:bottom w:val="single" w:sz="12" w:space="0" w:color="000000"/>
                              <w:right w:val="nil"/>
                            </w:tcBorders>
                          </w:tcPr>
                          <w:p w14:paraId="455DF08C" w14:textId="77777777" w:rsidR="00971732" w:rsidRPr="00952821" w:rsidRDefault="00971732" w:rsidP="00971732">
                            <w:pPr>
                              <w:spacing w:before="11" w:line="273" w:lineRule="exact"/>
                              <w:ind w:left="127"/>
                              <w:rPr>
                                <w:rFonts w:ascii="Arial" w:eastAsia="Times New Roman" w:hAnsi="Arial" w:cs="Arial"/>
                                <w:sz w:val="20"/>
                                <w:szCs w:val="20"/>
                              </w:rPr>
                            </w:pPr>
                            <w:r w:rsidRPr="00952821">
                              <w:rPr>
                                <w:rFonts w:ascii="Arial" w:hAnsi="Arial" w:cs="Arial"/>
                                <w:i/>
                                <w:sz w:val="20"/>
                                <w:szCs w:val="20"/>
                              </w:rPr>
                              <w:t>$</w:t>
                            </w:r>
                          </w:p>
                        </w:tc>
                        <w:tc>
                          <w:tcPr>
                            <w:tcW w:w="1450" w:type="dxa"/>
                            <w:tcBorders>
                              <w:top w:val="single" w:sz="14" w:space="0" w:color="000000"/>
                              <w:left w:val="nil"/>
                              <w:bottom w:val="single" w:sz="12" w:space="0" w:color="000000"/>
                              <w:right w:val="single" w:sz="14" w:space="0" w:color="000000"/>
                            </w:tcBorders>
                          </w:tcPr>
                          <w:p w14:paraId="3FE204D9" w14:textId="77777777" w:rsidR="00971732" w:rsidRPr="00952821" w:rsidRDefault="00971732" w:rsidP="00971732">
                            <w:pPr>
                              <w:spacing w:before="34"/>
                              <w:ind w:left="60"/>
                              <w:rPr>
                                <w:rFonts w:ascii="Arial" w:eastAsia="Times New Roman" w:hAnsi="Arial" w:cs="Arial"/>
                                <w:sz w:val="20"/>
                                <w:szCs w:val="20"/>
                              </w:rPr>
                            </w:pPr>
                            <w:r w:rsidRPr="00952821">
                              <w:rPr>
                                <w:rFonts w:ascii="Arial" w:hAnsi="Arial" w:cs="Arial"/>
                                <w:spacing w:val="-3"/>
                                <w:w w:val="110"/>
                                <w:sz w:val="20"/>
                                <w:szCs w:val="20"/>
                              </w:rPr>
                              <w:t>75</w:t>
                            </w:r>
                            <w:r w:rsidRPr="00952821">
                              <w:rPr>
                                <w:rFonts w:ascii="Arial" w:hAnsi="Arial" w:cs="Arial"/>
                                <w:spacing w:val="-4"/>
                                <w:w w:val="110"/>
                                <w:sz w:val="20"/>
                                <w:szCs w:val="20"/>
                              </w:rPr>
                              <w:t>,000</w:t>
                            </w:r>
                          </w:p>
                        </w:tc>
                        <w:tc>
                          <w:tcPr>
                            <w:tcW w:w="2052" w:type="dxa"/>
                            <w:tcBorders>
                              <w:top w:val="single" w:sz="14" w:space="0" w:color="000000"/>
                              <w:left w:val="single" w:sz="14" w:space="0" w:color="000000"/>
                              <w:bottom w:val="single" w:sz="12" w:space="0" w:color="000000"/>
                              <w:right w:val="single" w:sz="3" w:space="0" w:color="000000"/>
                            </w:tcBorders>
                          </w:tcPr>
                          <w:p w14:paraId="5CE0D870" w14:textId="4C16C583" w:rsidR="00971732" w:rsidRPr="00952821" w:rsidRDefault="00971732" w:rsidP="00971732">
                            <w:pPr>
                              <w:spacing w:before="30" w:line="254" w:lineRule="exact"/>
                              <w:ind w:left="90"/>
                              <w:rPr>
                                <w:rFonts w:ascii="Arial" w:eastAsia="Courier New" w:hAnsi="Arial" w:cs="Arial"/>
                                <w:sz w:val="20"/>
                                <w:szCs w:val="20"/>
                              </w:rPr>
                            </w:pPr>
                            <w:ins w:id="435" w:author="Joseph Larimer" w:date="2025-10-22T14:48:00Z" w16du:dateUtc="2025-10-22T19:48:00Z">
                              <w:r>
                                <w:rPr>
                                  <w:rFonts w:ascii="Arial" w:hAnsi="Arial" w:cs="Arial"/>
                                  <w:w w:val="80"/>
                                  <w:sz w:val="20"/>
                                  <w:szCs w:val="20"/>
                                </w:rPr>
                                <w:t>EE</w:t>
                              </w:r>
                            </w:ins>
                            <w:del w:id="436" w:author="Joseph Larimer" w:date="2025-10-22T14:48:00Z" w16du:dateUtc="2025-10-22T19:48:00Z">
                              <w:r w:rsidRPr="00952821" w:rsidDel="00BF3069">
                                <w:rPr>
                                  <w:rFonts w:ascii="Arial" w:hAnsi="Arial" w:cs="Arial"/>
                                  <w:w w:val="80"/>
                                  <w:sz w:val="20"/>
                                  <w:szCs w:val="20"/>
                                </w:rPr>
                                <w:delText>FF</w:delText>
                              </w:r>
                            </w:del>
                          </w:p>
                        </w:tc>
                        <w:tc>
                          <w:tcPr>
                            <w:tcW w:w="2025" w:type="dxa"/>
                          </w:tcPr>
                          <w:p w14:paraId="7C3803C0" w14:textId="0BF4DAA2" w:rsidR="00971732" w:rsidRPr="00952821" w:rsidRDefault="00971732" w:rsidP="00971732">
                            <w:ins w:id="437" w:author="Joseph Larimer" w:date="2025-10-22T14:47:00Z" w16du:dateUtc="2025-10-22T19:47:00Z">
                              <w:r>
                                <w:rPr>
                                  <w:rFonts w:ascii="Arial" w:hAnsi="Arial" w:cs="Arial"/>
                                  <w:w w:val="80"/>
                                  <w:sz w:val="20"/>
                                  <w:szCs w:val="20"/>
                                </w:rPr>
                                <w:t>EE</w:t>
                              </w:r>
                            </w:ins>
                          </w:p>
                        </w:tc>
                      </w:tr>
                      <w:tr w:rsidR="00971732" w:rsidRPr="00952821" w14:paraId="40AE46B0" w14:textId="4B743252" w:rsidTr="00BF3069">
                        <w:trPr>
                          <w:trHeight w:hRule="exact" w:val="317"/>
                        </w:trPr>
                        <w:tc>
                          <w:tcPr>
                            <w:tcW w:w="2021" w:type="dxa"/>
                            <w:tcBorders>
                              <w:top w:val="single" w:sz="12" w:space="0" w:color="000000"/>
                              <w:left w:val="single" w:sz="3" w:space="0" w:color="000000"/>
                              <w:bottom w:val="single" w:sz="14" w:space="0" w:color="000000"/>
                              <w:right w:val="single" w:sz="14" w:space="0" w:color="000000"/>
                            </w:tcBorders>
                          </w:tcPr>
                          <w:p w14:paraId="7364CB80" w14:textId="764A0BBC" w:rsidR="00971732" w:rsidRPr="00952821" w:rsidRDefault="00971732" w:rsidP="00971732">
                            <w:pPr>
                              <w:spacing w:before="42" w:line="242" w:lineRule="exact"/>
                              <w:ind w:left="169"/>
                              <w:rPr>
                                <w:rFonts w:ascii="Arial" w:eastAsia="Courier New" w:hAnsi="Arial" w:cs="Arial"/>
                                <w:sz w:val="20"/>
                                <w:szCs w:val="20"/>
                              </w:rPr>
                            </w:pPr>
                            <w:ins w:id="438" w:author="Joseph Larimer" w:date="2025-10-22T14:43:00Z" w16du:dateUtc="2025-10-22T19:43:00Z">
                              <w:r>
                                <w:rPr>
                                  <w:rFonts w:ascii="Arial" w:hAnsi="Arial" w:cs="Arial"/>
                                  <w:sz w:val="20"/>
                                  <w:szCs w:val="20"/>
                                </w:rPr>
                                <w:t>FF</w:t>
                              </w:r>
                            </w:ins>
                            <w:del w:id="439" w:author="Joseph Larimer" w:date="2025-10-22T14:43:00Z" w16du:dateUtc="2025-10-22T19:43:00Z">
                              <w:r w:rsidRPr="00952821" w:rsidDel="00BF3069">
                                <w:rPr>
                                  <w:rFonts w:ascii="Arial" w:hAnsi="Arial" w:cs="Arial"/>
                                  <w:sz w:val="20"/>
                                  <w:szCs w:val="20"/>
                                </w:rPr>
                                <w:delText>GG</w:delText>
                              </w:r>
                            </w:del>
                          </w:p>
                        </w:tc>
                        <w:tc>
                          <w:tcPr>
                            <w:tcW w:w="1958" w:type="dxa"/>
                            <w:gridSpan w:val="2"/>
                            <w:tcBorders>
                              <w:top w:val="single" w:sz="12" w:space="0" w:color="000000"/>
                              <w:left w:val="single" w:sz="14" w:space="0" w:color="000000"/>
                              <w:bottom w:val="single" w:sz="14" w:space="0" w:color="000000"/>
                              <w:right w:val="single" w:sz="14" w:space="0" w:color="000000"/>
                            </w:tcBorders>
                          </w:tcPr>
                          <w:p w14:paraId="7CDFD892" w14:textId="77777777" w:rsidR="00971732" w:rsidRPr="00952821" w:rsidRDefault="00971732" w:rsidP="00971732">
                            <w:pPr>
                              <w:rPr>
                                <w:rFonts w:ascii="Arial" w:hAnsi="Arial" w:cs="Arial"/>
                                <w:sz w:val="20"/>
                                <w:szCs w:val="20"/>
                              </w:rPr>
                            </w:pPr>
                          </w:p>
                        </w:tc>
                        <w:tc>
                          <w:tcPr>
                            <w:tcW w:w="496" w:type="dxa"/>
                            <w:tcBorders>
                              <w:top w:val="single" w:sz="12" w:space="0" w:color="000000"/>
                              <w:left w:val="single" w:sz="14" w:space="0" w:color="000000"/>
                              <w:bottom w:val="single" w:sz="14" w:space="0" w:color="000000"/>
                              <w:right w:val="nil"/>
                            </w:tcBorders>
                          </w:tcPr>
                          <w:p w14:paraId="3284489C" w14:textId="77777777" w:rsidR="00971732" w:rsidRPr="00952821" w:rsidRDefault="00971732" w:rsidP="00971732">
                            <w:pPr>
                              <w:spacing w:before="8" w:line="277" w:lineRule="exact"/>
                              <w:ind w:left="127"/>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2" w:space="0" w:color="000000"/>
                              <w:left w:val="nil"/>
                              <w:bottom w:val="single" w:sz="14" w:space="0" w:color="000000"/>
                              <w:right w:val="single" w:sz="14" w:space="0" w:color="000000"/>
                            </w:tcBorders>
                          </w:tcPr>
                          <w:p w14:paraId="17E24DFC" w14:textId="77777777" w:rsidR="00971732" w:rsidRPr="00952821" w:rsidRDefault="00971732" w:rsidP="00971732">
                            <w:pPr>
                              <w:spacing w:before="38"/>
                              <w:ind w:left="60"/>
                              <w:rPr>
                                <w:rFonts w:ascii="Arial" w:eastAsia="Times New Roman" w:hAnsi="Arial" w:cs="Arial"/>
                                <w:sz w:val="20"/>
                                <w:szCs w:val="20"/>
                              </w:rPr>
                            </w:pPr>
                            <w:r w:rsidRPr="00952821">
                              <w:rPr>
                                <w:rFonts w:ascii="Arial" w:hAnsi="Arial" w:cs="Arial"/>
                                <w:w w:val="105"/>
                                <w:sz w:val="20"/>
                                <w:szCs w:val="20"/>
                              </w:rPr>
                              <w:t>76,000</w:t>
                            </w:r>
                          </w:p>
                        </w:tc>
                        <w:tc>
                          <w:tcPr>
                            <w:tcW w:w="2052" w:type="dxa"/>
                            <w:tcBorders>
                              <w:top w:val="single" w:sz="12" w:space="0" w:color="000000"/>
                              <w:left w:val="single" w:sz="14" w:space="0" w:color="000000"/>
                              <w:bottom w:val="single" w:sz="14" w:space="0" w:color="000000"/>
                              <w:right w:val="single" w:sz="3" w:space="0" w:color="000000"/>
                            </w:tcBorders>
                          </w:tcPr>
                          <w:p w14:paraId="5FD670B2" w14:textId="075D822C" w:rsidR="00971732" w:rsidRPr="00952821" w:rsidRDefault="00971732" w:rsidP="00971732">
                            <w:pPr>
                              <w:spacing w:before="42" w:line="242" w:lineRule="exact"/>
                              <w:ind w:left="82"/>
                              <w:rPr>
                                <w:rFonts w:ascii="Arial" w:eastAsia="Courier New" w:hAnsi="Arial" w:cs="Arial"/>
                                <w:sz w:val="20"/>
                                <w:szCs w:val="20"/>
                              </w:rPr>
                            </w:pPr>
                            <w:ins w:id="440" w:author="Joseph Larimer" w:date="2025-10-22T14:48:00Z" w16du:dateUtc="2025-10-22T19:48:00Z">
                              <w:r>
                                <w:rPr>
                                  <w:rFonts w:ascii="Arial" w:hAnsi="Arial" w:cs="Arial"/>
                                  <w:sz w:val="20"/>
                                  <w:szCs w:val="20"/>
                                </w:rPr>
                                <w:t>FF</w:t>
                              </w:r>
                            </w:ins>
                            <w:del w:id="441" w:author="Joseph Larimer" w:date="2025-10-22T14:48:00Z" w16du:dateUtc="2025-10-22T19:48:00Z">
                              <w:r w:rsidRPr="00952821" w:rsidDel="00BF3069">
                                <w:rPr>
                                  <w:rFonts w:ascii="Arial" w:hAnsi="Arial" w:cs="Arial"/>
                                  <w:sz w:val="20"/>
                                  <w:szCs w:val="20"/>
                                </w:rPr>
                                <w:delText>GG</w:delText>
                              </w:r>
                            </w:del>
                          </w:p>
                        </w:tc>
                        <w:tc>
                          <w:tcPr>
                            <w:tcW w:w="2025" w:type="dxa"/>
                          </w:tcPr>
                          <w:p w14:paraId="43BB59D7" w14:textId="05727615" w:rsidR="00971732" w:rsidRPr="00952821" w:rsidRDefault="00971732" w:rsidP="00971732">
                            <w:ins w:id="442" w:author="Joseph Larimer" w:date="2025-10-22T14:47:00Z" w16du:dateUtc="2025-10-22T19:47:00Z">
                              <w:r>
                                <w:rPr>
                                  <w:rFonts w:ascii="Arial" w:hAnsi="Arial" w:cs="Arial"/>
                                  <w:sz w:val="20"/>
                                  <w:szCs w:val="20"/>
                                </w:rPr>
                                <w:t>FF</w:t>
                              </w:r>
                            </w:ins>
                          </w:p>
                        </w:tc>
                      </w:tr>
                      <w:tr w:rsidR="00971732" w:rsidRPr="00952821" w14:paraId="713BE62B" w14:textId="1328C977" w:rsidTr="00BF3069">
                        <w:trPr>
                          <w:trHeight w:hRule="exact" w:val="378"/>
                        </w:trPr>
                        <w:tc>
                          <w:tcPr>
                            <w:tcW w:w="2021" w:type="dxa"/>
                            <w:tcBorders>
                              <w:top w:val="single" w:sz="14" w:space="0" w:color="000000"/>
                              <w:left w:val="single" w:sz="3" w:space="0" w:color="000000"/>
                              <w:bottom w:val="single" w:sz="14" w:space="0" w:color="000000"/>
                              <w:right w:val="single" w:sz="14" w:space="0" w:color="000000"/>
                            </w:tcBorders>
                          </w:tcPr>
                          <w:p w14:paraId="78DAA899" w14:textId="56A72618" w:rsidR="00971732" w:rsidRPr="00952821" w:rsidRDefault="00971732" w:rsidP="00971732">
                            <w:pPr>
                              <w:spacing w:before="30"/>
                              <w:ind w:left="169"/>
                              <w:rPr>
                                <w:rFonts w:ascii="Arial" w:eastAsia="Courier New" w:hAnsi="Arial" w:cs="Arial"/>
                              </w:rPr>
                            </w:pPr>
                            <w:ins w:id="443" w:author="Joseph Larimer" w:date="2025-10-22T14:45:00Z" w16du:dateUtc="2025-10-22T19:45:00Z">
                              <w:r>
                                <w:rPr>
                                  <w:rFonts w:ascii="Arial" w:hAnsi="Arial" w:cs="Arial"/>
                                </w:rPr>
                                <w:t>GG</w:t>
                              </w:r>
                            </w:ins>
                            <w:del w:id="444" w:author="Joseph Larimer" w:date="2025-10-22T14:45:00Z" w16du:dateUtc="2025-10-22T19:45:00Z">
                              <w:r w:rsidRPr="00952821" w:rsidDel="00BF3069">
                                <w:rPr>
                                  <w:rFonts w:ascii="Arial" w:hAnsi="Arial" w:cs="Arial"/>
                                </w:rPr>
                                <w:delText>HH</w:delText>
                              </w:r>
                            </w:del>
                          </w:p>
                        </w:tc>
                        <w:tc>
                          <w:tcPr>
                            <w:tcW w:w="1958" w:type="dxa"/>
                            <w:gridSpan w:val="2"/>
                            <w:tcBorders>
                              <w:top w:val="single" w:sz="14" w:space="0" w:color="000000"/>
                              <w:left w:val="single" w:sz="14" w:space="0" w:color="000000"/>
                              <w:bottom w:val="single" w:sz="14" w:space="0" w:color="000000"/>
                              <w:right w:val="single" w:sz="14" w:space="0" w:color="000000"/>
                            </w:tcBorders>
                          </w:tcPr>
                          <w:p w14:paraId="7782ED8A" w14:textId="77777777" w:rsidR="00971732" w:rsidRPr="00952821" w:rsidRDefault="00971732" w:rsidP="00971732">
                            <w:pPr>
                              <w:rPr>
                                <w:rFonts w:ascii="Arial" w:hAnsi="Arial" w:cs="Arial"/>
                                <w:sz w:val="20"/>
                                <w:szCs w:val="20"/>
                              </w:rPr>
                            </w:pPr>
                          </w:p>
                        </w:tc>
                        <w:tc>
                          <w:tcPr>
                            <w:tcW w:w="496" w:type="dxa"/>
                            <w:tcBorders>
                              <w:top w:val="single" w:sz="14" w:space="0" w:color="000000"/>
                              <w:left w:val="single" w:sz="14" w:space="0" w:color="000000"/>
                              <w:bottom w:val="single" w:sz="14" w:space="0" w:color="000000"/>
                              <w:right w:val="nil"/>
                            </w:tcBorders>
                          </w:tcPr>
                          <w:p w14:paraId="74DFBFFD" w14:textId="77777777" w:rsidR="00971732" w:rsidRPr="00952821" w:rsidRDefault="00971732" w:rsidP="00971732">
                            <w:pPr>
                              <w:spacing w:before="4"/>
                              <w:ind w:left="127"/>
                              <w:rPr>
                                <w:rFonts w:ascii="Arial" w:eastAsia="Times New Roman" w:hAnsi="Arial" w:cs="Arial"/>
                                <w:sz w:val="20"/>
                                <w:szCs w:val="20"/>
                              </w:rPr>
                            </w:pPr>
                            <w:r w:rsidRPr="00952821">
                              <w:rPr>
                                <w:rFonts w:ascii="Arial" w:hAnsi="Arial" w:cs="Arial"/>
                                <w:i/>
                                <w:w w:val="90"/>
                                <w:sz w:val="20"/>
                                <w:szCs w:val="20"/>
                              </w:rPr>
                              <w:t>$</w:t>
                            </w:r>
                          </w:p>
                        </w:tc>
                        <w:tc>
                          <w:tcPr>
                            <w:tcW w:w="1450" w:type="dxa"/>
                            <w:tcBorders>
                              <w:top w:val="single" w:sz="14" w:space="0" w:color="000000"/>
                              <w:left w:val="nil"/>
                              <w:bottom w:val="single" w:sz="14" w:space="0" w:color="000000"/>
                              <w:right w:val="single" w:sz="14" w:space="0" w:color="000000"/>
                            </w:tcBorders>
                          </w:tcPr>
                          <w:p w14:paraId="46D54CAA" w14:textId="77777777" w:rsidR="00971732" w:rsidRPr="00952821" w:rsidRDefault="00971732" w:rsidP="00971732">
                            <w:pPr>
                              <w:spacing w:before="34"/>
                              <w:ind w:left="53"/>
                              <w:rPr>
                                <w:rFonts w:ascii="Arial" w:eastAsia="Times New Roman" w:hAnsi="Arial" w:cs="Arial"/>
                                <w:sz w:val="20"/>
                                <w:szCs w:val="20"/>
                              </w:rPr>
                            </w:pPr>
                            <w:r w:rsidRPr="00952821">
                              <w:rPr>
                                <w:rFonts w:ascii="Arial" w:hAnsi="Arial" w:cs="Arial"/>
                                <w:w w:val="105"/>
                                <w:sz w:val="20"/>
                                <w:szCs w:val="20"/>
                              </w:rPr>
                              <w:t>77,000</w:t>
                            </w:r>
                          </w:p>
                        </w:tc>
                        <w:tc>
                          <w:tcPr>
                            <w:tcW w:w="2052" w:type="dxa"/>
                            <w:tcBorders>
                              <w:top w:val="single" w:sz="14" w:space="0" w:color="000000"/>
                              <w:left w:val="single" w:sz="14" w:space="0" w:color="000000"/>
                              <w:bottom w:val="single" w:sz="14" w:space="0" w:color="000000"/>
                              <w:right w:val="single" w:sz="3" w:space="0" w:color="000000"/>
                            </w:tcBorders>
                          </w:tcPr>
                          <w:p w14:paraId="7FEAE40E" w14:textId="6797C9B8" w:rsidR="00971732" w:rsidRPr="00952821" w:rsidRDefault="00971732" w:rsidP="00971732">
                            <w:pPr>
                              <w:spacing w:before="30"/>
                              <w:ind w:left="82"/>
                              <w:rPr>
                                <w:rFonts w:ascii="Arial" w:eastAsia="Courier New" w:hAnsi="Arial" w:cs="Arial"/>
                              </w:rPr>
                            </w:pPr>
                            <w:ins w:id="445" w:author="Joseph Larimer" w:date="2025-10-22T14:48:00Z" w16du:dateUtc="2025-10-22T19:48:00Z">
                              <w:r>
                                <w:rPr>
                                  <w:rFonts w:ascii="Arial" w:hAnsi="Arial" w:cs="Arial"/>
                                </w:rPr>
                                <w:t>GG</w:t>
                              </w:r>
                            </w:ins>
                            <w:del w:id="446" w:author="Joseph Larimer" w:date="2025-10-22T14:48:00Z" w16du:dateUtc="2025-10-22T19:48:00Z">
                              <w:r w:rsidRPr="00952821" w:rsidDel="00BF3069">
                                <w:rPr>
                                  <w:rFonts w:ascii="Arial" w:hAnsi="Arial" w:cs="Arial"/>
                                </w:rPr>
                                <w:delText>HH</w:delText>
                              </w:r>
                            </w:del>
                          </w:p>
                        </w:tc>
                        <w:tc>
                          <w:tcPr>
                            <w:tcW w:w="2025" w:type="dxa"/>
                          </w:tcPr>
                          <w:p w14:paraId="1EC598CC" w14:textId="1D83974A" w:rsidR="00971732" w:rsidRPr="00952821" w:rsidRDefault="00971732" w:rsidP="00971732">
                            <w:ins w:id="447" w:author="Joseph Larimer" w:date="2025-10-22T14:47:00Z" w16du:dateUtc="2025-10-22T19:47:00Z">
                              <w:r>
                                <w:rPr>
                                  <w:rFonts w:ascii="Arial" w:hAnsi="Arial" w:cs="Arial"/>
                                </w:rPr>
                                <w:t>GG</w:t>
                              </w:r>
                            </w:ins>
                          </w:p>
                        </w:tc>
                      </w:tr>
                      <w:tr w:rsidR="00971732" w:rsidRPr="00952821" w14:paraId="6EF8C7D9" w14:textId="77777777" w:rsidTr="00BF3069">
                        <w:trPr>
                          <w:gridAfter w:val="1"/>
                          <w:wAfter w:w="2025" w:type="dxa"/>
                          <w:trHeight w:hRule="exact" w:val="378"/>
                          <w:ins w:id="448" w:author="Joseph Larimer" w:date="2025-10-22T14:45:00Z"/>
                        </w:trPr>
                        <w:tc>
                          <w:tcPr>
                            <w:tcW w:w="2021" w:type="dxa"/>
                            <w:tcBorders>
                              <w:top w:val="single" w:sz="14" w:space="0" w:color="000000"/>
                              <w:left w:val="single" w:sz="3" w:space="0" w:color="000000"/>
                              <w:bottom w:val="single" w:sz="3" w:space="0" w:color="000000"/>
                              <w:right w:val="single" w:sz="14" w:space="0" w:color="000000"/>
                            </w:tcBorders>
                          </w:tcPr>
                          <w:p w14:paraId="3DD68A59" w14:textId="2639726E" w:rsidR="00971732" w:rsidRPr="00952821" w:rsidRDefault="00971732" w:rsidP="00971732">
                            <w:pPr>
                              <w:spacing w:before="30"/>
                              <w:ind w:left="169"/>
                              <w:rPr>
                                <w:ins w:id="449" w:author="Joseph Larimer" w:date="2025-10-22T14:45:00Z" w16du:dateUtc="2025-10-22T19:45:00Z"/>
                                <w:rFonts w:ascii="Arial" w:hAnsi="Arial" w:cs="Arial"/>
                              </w:rPr>
                            </w:pPr>
                            <w:ins w:id="450" w:author="Joseph Larimer" w:date="2025-10-22T14:45:00Z" w16du:dateUtc="2025-10-22T19:45:00Z">
                              <w:r>
                                <w:rPr>
                                  <w:rFonts w:ascii="Arial" w:hAnsi="Arial" w:cs="Arial"/>
                                </w:rPr>
                                <w:t>HH</w:t>
                              </w:r>
                            </w:ins>
                          </w:p>
                        </w:tc>
                        <w:tc>
                          <w:tcPr>
                            <w:tcW w:w="1958" w:type="dxa"/>
                            <w:gridSpan w:val="2"/>
                            <w:tcBorders>
                              <w:top w:val="single" w:sz="14" w:space="0" w:color="000000"/>
                              <w:left w:val="single" w:sz="14" w:space="0" w:color="000000"/>
                              <w:bottom w:val="single" w:sz="3" w:space="0" w:color="000000"/>
                              <w:right w:val="single" w:sz="14" w:space="0" w:color="000000"/>
                            </w:tcBorders>
                          </w:tcPr>
                          <w:p w14:paraId="6A865BC2" w14:textId="77777777" w:rsidR="00971732" w:rsidRPr="00952821" w:rsidRDefault="00971732" w:rsidP="00971732">
                            <w:pPr>
                              <w:rPr>
                                <w:ins w:id="451" w:author="Joseph Larimer" w:date="2025-10-22T14:45:00Z" w16du:dateUtc="2025-10-22T19:45:00Z"/>
                                <w:rFonts w:ascii="Arial" w:hAnsi="Arial" w:cs="Arial"/>
                                <w:sz w:val="20"/>
                                <w:szCs w:val="20"/>
                              </w:rPr>
                            </w:pPr>
                          </w:p>
                        </w:tc>
                        <w:tc>
                          <w:tcPr>
                            <w:tcW w:w="496" w:type="dxa"/>
                            <w:tcBorders>
                              <w:top w:val="single" w:sz="14" w:space="0" w:color="000000"/>
                              <w:left w:val="single" w:sz="14" w:space="0" w:color="000000"/>
                              <w:bottom w:val="single" w:sz="3" w:space="0" w:color="000000"/>
                              <w:right w:val="nil"/>
                            </w:tcBorders>
                          </w:tcPr>
                          <w:p w14:paraId="3F7B231A" w14:textId="77777777" w:rsidR="00971732" w:rsidRPr="00952821" w:rsidRDefault="00971732" w:rsidP="00971732">
                            <w:pPr>
                              <w:spacing w:before="4"/>
                              <w:ind w:left="127"/>
                              <w:rPr>
                                <w:ins w:id="452" w:author="Joseph Larimer" w:date="2025-10-22T14:45:00Z" w16du:dateUtc="2025-10-22T19:45:00Z"/>
                                <w:rFonts w:ascii="Arial" w:hAnsi="Arial" w:cs="Arial"/>
                                <w:i/>
                                <w:w w:val="90"/>
                                <w:sz w:val="20"/>
                                <w:szCs w:val="20"/>
                              </w:rPr>
                            </w:pPr>
                          </w:p>
                        </w:tc>
                        <w:tc>
                          <w:tcPr>
                            <w:tcW w:w="1450" w:type="dxa"/>
                            <w:tcBorders>
                              <w:top w:val="single" w:sz="14" w:space="0" w:color="000000"/>
                              <w:left w:val="nil"/>
                              <w:bottom w:val="single" w:sz="3" w:space="0" w:color="000000"/>
                              <w:right w:val="single" w:sz="14" w:space="0" w:color="000000"/>
                            </w:tcBorders>
                          </w:tcPr>
                          <w:p w14:paraId="71FE7F6C" w14:textId="72EAC608" w:rsidR="00971732" w:rsidRPr="00952821" w:rsidRDefault="00971732" w:rsidP="00971732">
                            <w:pPr>
                              <w:spacing w:before="34"/>
                              <w:ind w:left="53"/>
                              <w:rPr>
                                <w:ins w:id="453" w:author="Joseph Larimer" w:date="2025-10-22T14:45:00Z" w16du:dateUtc="2025-10-22T19:45:00Z"/>
                                <w:rFonts w:ascii="Arial" w:hAnsi="Arial" w:cs="Arial"/>
                                <w:w w:val="105"/>
                                <w:sz w:val="20"/>
                                <w:szCs w:val="20"/>
                              </w:rPr>
                            </w:pPr>
                            <w:ins w:id="454" w:author="Joseph Larimer" w:date="2025-10-22T14:49:00Z" w16du:dateUtc="2025-10-22T19:49:00Z">
                              <w:r>
                                <w:rPr>
                                  <w:rFonts w:ascii="Arial" w:hAnsi="Arial" w:cs="Arial"/>
                                  <w:w w:val="105"/>
                                  <w:sz w:val="20"/>
                                  <w:szCs w:val="20"/>
                                </w:rPr>
                                <w:t>$78,000</w:t>
                              </w:r>
                            </w:ins>
                          </w:p>
                        </w:tc>
                        <w:tc>
                          <w:tcPr>
                            <w:tcW w:w="2052" w:type="dxa"/>
                            <w:tcBorders>
                              <w:top w:val="single" w:sz="14" w:space="0" w:color="000000"/>
                              <w:left w:val="single" w:sz="14" w:space="0" w:color="000000"/>
                              <w:bottom w:val="single" w:sz="3" w:space="0" w:color="000000"/>
                              <w:right w:val="single" w:sz="3" w:space="0" w:color="000000"/>
                            </w:tcBorders>
                          </w:tcPr>
                          <w:p w14:paraId="4B6B506A" w14:textId="4743254D" w:rsidR="00971732" w:rsidRPr="00952821" w:rsidRDefault="00971732" w:rsidP="00971732">
                            <w:pPr>
                              <w:spacing w:before="30"/>
                              <w:ind w:left="82"/>
                              <w:rPr>
                                <w:ins w:id="455" w:author="Joseph Larimer" w:date="2025-10-22T14:45:00Z" w16du:dateUtc="2025-10-22T19:45:00Z"/>
                                <w:rFonts w:ascii="Arial" w:hAnsi="Arial" w:cs="Arial"/>
                              </w:rPr>
                            </w:pPr>
                            <w:ins w:id="456" w:author="Joseph Larimer" w:date="2025-10-22T14:45:00Z" w16du:dateUtc="2025-10-22T19:45:00Z">
                              <w:r>
                                <w:rPr>
                                  <w:rFonts w:ascii="Arial" w:hAnsi="Arial" w:cs="Arial"/>
                                </w:rPr>
                                <w:t>H</w:t>
                              </w:r>
                            </w:ins>
                            <w:ins w:id="457" w:author="Joseph Larimer" w:date="2025-10-22T14:48:00Z" w16du:dateUtc="2025-10-22T19:48:00Z">
                              <w:r>
                                <w:rPr>
                                  <w:rFonts w:ascii="Arial" w:hAnsi="Arial" w:cs="Arial"/>
                                </w:rPr>
                                <w:t>H</w:t>
                              </w:r>
                            </w:ins>
                          </w:p>
                        </w:tc>
                      </w:tr>
                    </w:tbl>
                    <w:p w14:paraId="21F9EDD8" w14:textId="77777777" w:rsidR="003E4C57" w:rsidRPr="00952821" w:rsidRDefault="003E4C57">
                      <w:pPr>
                        <w:rPr>
                          <w:rFonts w:ascii="Arial" w:hAnsi="Arial" w:cs="Arial"/>
                        </w:rPr>
                      </w:pPr>
                    </w:p>
                  </w:txbxContent>
                </v:textbox>
                <w10:anchorlock/>
              </v:shape>
            </w:pict>
          </mc:Fallback>
        </mc:AlternateContent>
      </w:r>
    </w:p>
    <w:p w14:paraId="409C0654" w14:textId="2972338B" w:rsidR="003E4C57" w:rsidRPr="00B32769" w:rsidRDefault="00000000" w:rsidP="00B32769">
      <w:pPr>
        <w:tabs>
          <w:tab w:val="left" w:pos="11108"/>
        </w:tabs>
        <w:spacing w:line="200" w:lineRule="atLeast"/>
        <w:rPr>
          <w:rFonts w:ascii="Arial" w:eastAsia="Arial" w:hAnsi="Arial" w:cs="Arial"/>
          <w:sz w:val="20"/>
          <w:szCs w:val="20"/>
        </w:rPr>
      </w:pPr>
      <w:r>
        <w:rPr>
          <w:rFonts w:ascii="Arial"/>
          <w:sz w:val="20"/>
        </w:rPr>
        <w:lastRenderedPageBreak/>
        <w:tab/>
      </w:r>
    </w:p>
    <w:p w14:paraId="3CABA70C" w14:textId="5BAAB897" w:rsidR="003E4C57" w:rsidRPr="00707B0F" w:rsidRDefault="00000000" w:rsidP="00952821">
      <w:pPr>
        <w:numPr>
          <w:ilvl w:val="0"/>
          <w:numId w:val="50"/>
        </w:numPr>
        <w:tabs>
          <w:tab w:val="left" w:pos="900"/>
        </w:tabs>
        <w:spacing w:before="70"/>
        <w:ind w:hanging="1354"/>
        <w:rPr>
          <w:rFonts w:ascii="Arial" w:eastAsia="Arial" w:hAnsi="Arial" w:cs="Arial"/>
          <w:b/>
          <w:bCs/>
          <w:sz w:val="24"/>
          <w:szCs w:val="24"/>
        </w:rPr>
      </w:pPr>
      <w:r w:rsidRPr="00707B0F">
        <w:rPr>
          <w:rFonts w:ascii="Arial"/>
          <w:b/>
          <w:bCs/>
          <w:w w:val="115"/>
          <w:sz w:val="24"/>
          <w:szCs w:val="24"/>
        </w:rPr>
        <w:t>General</w:t>
      </w:r>
      <w:r w:rsidRPr="00707B0F">
        <w:rPr>
          <w:rFonts w:ascii="Arial"/>
          <w:b/>
          <w:bCs/>
          <w:spacing w:val="-7"/>
          <w:w w:val="115"/>
          <w:sz w:val="24"/>
          <w:szCs w:val="24"/>
        </w:rPr>
        <w:t xml:space="preserve"> </w:t>
      </w:r>
      <w:r w:rsidRPr="00707B0F">
        <w:rPr>
          <w:rFonts w:ascii="Arial"/>
          <w:b/>
          <w:bCs/>
          <w:w w:val="115"/>
          <w:sz w:val="24"/>
          <w:szCs w:val="24"/>
        </w:rPr>
        <w:t>E</w:t>
      </w:r>
      <w:r w:rsidRPr="00707B0F">
        <w:rPr>
          <w:rFonts w:ascii="Arial"/>
          <w:b/>
          <w:bCs/>
          <w:spacing w:val="-7"/>
          <w:w w:val="115"/>
          <w:sz w:val="24"/>
          <w:szCs w:val="24"/>
        </w:rPr>
        <w:t>l</w:t>
      </w:r>
      <w:r w:rsidRPr="00707B0F">
        <w:rPr>
          <w:rFonts w:ascii="Arial"/>
          <w:b/>
          <w:bCs/>
          <w:w w:val="115"/>
          <w:sz w:val="24"/>
          <w:szCs w:val="24"/>
        </w:rPr>
        <w:t>igib</w:t>
      </w:r>
      <w:r w:rsidRPr="00707B0F">
        <w:rPr>
          <w:rFonts w:ascii="Arial"/>
          <w:b/>
          <w:bCs/>
          <w:spacing w:val="-2"/>
          <w:w w:val="115"/>
          <w:sz w:val="24"/>
          <w:szCs w:val="24"/>
        </w:rPr>
        <w:t>i</w:t>
      </w:r>
      <w:r w:rsidRPr="00707B0F">
        <w:rPr>
          <w:rFonts w:ascii="Arial"/>
          <w:b/>
          <w:bCs/>
          <w:spacing w:val="-17"/>
          <w:w w:val="115"/>
          <w:sz w:val="24"/>
          <w:szCs w:val="24"/>
        </w:rPr>
        <w:t>l</w:t>
      </w:r>
      <w:r w:rsidRPr="00707B0F">
        <w:rPr>
          <w:rFonts w:ascii="Arial"/>
          <w:b/>
          <w:bCs/>
          <w:spacing w:val="-27"/>
          <w:w w:val="115"/>
          <w:sz w:val="24"/>
          <w:szCs w:val="24"/>
        </w:rPr>
        <w:t>i</w:t>
      </w:r>
      <w:r w:rsidRPr="00707B0F">
        <w:rPr>
          <w:rFonts w:ascii="Arial"/>
          <w:b/>
          <w:bCs/>
          <w:w w:val="115"/>
          <w:sz w:val="24"/>
          <w:szCs w:val="24"/>
        </w:rPr>
        <w:t>ty</w:t>
      </w:r>
    </w:p>
    <w:p w14:paraId="20344BBB" w14:textId="77777777" w:rsidR="003E4C57" w:rsidRDefault="003E4C57">
      <w:pPr>
        <w:rPr>
          <w:rFonts w:ascii="Arial" w:eastAsia="Arial" w:hAnsi="Arial" w:cs="Arial"/>
        </w:rPr>
      </w:pPr>
    </w:p>
    <w:p w14:paraId="7CA3F3DF" w14:textId="26F337A7" w:rsidR="003E4C57" w:rsidRDefault="00000000" w:rsidP="00952821">
      <w:pPr>
        <w:pStyle w:val="BodyText"/>
        <w:numPr>
          <w:ilvl w:val="1"/>
          <w:numId w:val="14"/>
        </w:numPr>
        <w:tabs>
          <w:tab w:val="left" w:pos="1632"/>
        </w:tabs>
        <w:spacing w:before="75" w:line="271" w:lineRule="auto"/>
        <w:ind w:left="1627" w:right="1598"/>
        <w:jc w:val="both"/>
      </w:pPr>
      <w:r>
        <w:t>A</w:t>
      </w:r>
      <w:r>
        <w:rPr>
          <w:spacing w:val="43"/>
        </w:rPr>
        <w:t xml:space="preserve"> </w:t>
      </w:r>
      <w:r>
        <w:t>teacher</w:t>
      </w:r>
      <w:r>
        <w:rPr>
          <w:spacing w:val="30"/>
        </w:rPr>
        <w:t xml:space="preserve"> </w:t>
      </w:r>
      <w:r>
        <w:t>must</w:t>
      </w:r>
      <w:r>
        <w:rPr>
          <w:spacing w:val="47"/>
        </w:rPr>
        <w:t xml:space="preserve"> </w:t>
      </w:r>
      <w:r>
        <w:t>have</w:t>
      </w:r>
      <w:r>
        <w:rPr>
          <w:spacing w:val="51"/>
        </w:rPr>
        <w:t xml:space="preserve"> </w:t>
      </w:r>
      <w:r>
        <w:t>been</w:t>
      </w:r>
      <w:r>
        <w:rPr>
          <w:spacing w:val="39"/>
        </w:rPr>
        <w:t xml:space="preserve"> </w:t>
      </w:r>
      <w:r>
        <w:t>employed</w:t>
      </w:r>
      <w:r>
        <w:rPr>
          <w:spacing w:val="17"/>
        </w:rPr>
        <w:t xml:space="preserve"> </w:t>
      </w:r>
      <w:r>
        <w:t>by</w:t>
      </w:r>
      <w:r>
        <w:rPr>
          <w:spacing w:val="28"/>
        </w:rPr>
        <w:t xml:space="preserve"> </w:t>
      </w:r>
      <w:r>
        <w:t>the</w:t>
      </w:r>
      <w:r>
        <w:rPr>
          <w:spacing w:val="66"/>
        </w:rPr>
        <w:t xml:space="preserve"> </w:t>
      </w:r>
      <w:r>
        <w:t>School</w:t>
      </w:r>
      <w:r>
        <w:rPr>
          <w:spacing w:val="53"/>
        </w:rPr>
        <w:t xml:space="preserve"> </w:t>
      </w:r>
      <w:r>
        <w:t>Corporation</w:t>
      </w:r>
      <w:r>
        <w:rPr>
          <w:spacing w:val="66"/>
        </w:rPr>
        <w:t xml:space="preserve"> </w:t>
      </w:r>
      <w:r>
        <w:t>for</w:t>
      </w:r>
      <w:r>
        <w:rPr>
          <w:spacing w:val="58"/>
        </w:rPr>
        <w:t xml:space="preserve"> </w:t>
      </w:r>
      <w:r>
        <w:t>at</w:t>
      </w:r>
      <w:r>
        <w:rPr>
          <w:w w:val="96"/>
        </w:rPr>
        <w:t xml:space="preserve"> </w:t>
      </w:r>
      <w:r>
        <w:t>least</w:t>
      </w:r>
      <w:r>
        <w:rPr>
          <w:spacing w:val="31"/>
        </w:rPr>
        <w:t xml:space="preserve"> </w:t>
      </w:r>
      <w:r>
        <w:t>120</w:t>
      </w:r>
      <w:r>
        <w:rPr>
          <w:spacing w:val="27"/>
        </w:rPr>
        <w:t xml:space="preserve"> </w:t>
      </w:r>
      <w:r>
        <w:t>days</w:t>
      </w:r>
      <w:r>
        <w:rPr>
          <w:spacing w:val="27"/>
        </w:rPr>
        <w:t xml:space="preserve"> </w:t>
      </w:r>
      <w:r>
        <w:t>in</w:t>
      </w:r>
      <w:r>
        <w:rPr>
          <w:spacing w:val="19"/>
        </w:rPr>
        <w:t xml:space="preserve"> </w:t>
      </w:r>
      <w:r>
        <w:t>the</w:t>
      </w:r>
      <w:r>
        <w:rPr>
          <w:spacing w:val="2"/>
        </w:rPr>
        <w:t xml:space="preserve"> </w:t>
      </w:r>
      <w:r>
        <w:t>prior</w:t>
      </w:r>
      <w:r>
        <w:rPr>
          <w:spacing w:val="43"/>
        </w:rPr>
        <w:t xml:space="preserve"> </w:t>
      </w:r>
      <w:r>
        <w:t>school</w:t>
      </w:r>
      <w:r>
        <w:rPr>
          <w:spacing w:val="65"/>
        </w:rPr>
        <w:t xml:space="preserve"> </w:t>
      </w:r>
      <w:r>
        <w:t>year</w:t>
      </w:r>
      <w:r>
        <w:rPr>
          <w:spacing w:val="55"/>
        </w:rPr>
        <w:t xml:space="preserve"> </w:t>
      </w:r>
      <w:r>
        <w:t>to</w:t>
      </w:r>
      <w:r>
        <w:rPr>
          <w:spacing w:val="13"/>
        </w:rPr>
        <w:t xml:space="preserve"> </w:t>
      </w:r>
      <w:r>
        <w:t>be</w:t>
      </w:r>
      <w:r>
        <w:rPr>
          <w:spacing w:val="29"/>
        </w:rPr>
        <w:t xml:space="preserve"> </w:t>
      </w:r>
      <w:r>
        <w:rPr>
          <w:spacing w:val="-1"/>
        </w:rPr>
        <w:t>eligible</w:t>
      </w:r>
      <w:r>
        <w:rPr>
          <w:spacing w:val="32"/>
        </w:rPr>
        <w:t xml:space="preserve"> </w:t>
      </w:r>
      <w:r>
        <w:t>for</w:t>
      </w:r>
      <w:r>
        <w:rPr>
          <w:spacing w:val="60"/>
        </w:rPr>
        <w:t xml:space="preserve"> </w:t>
      </w:r>
      <w:r>
        <w:t>a</w:t>
      </w:r>
      <w:r>
        <w:rPr>
          <w:spacing w:val="60"/>
        </w:rPr>
        <w:t xml:space="preserve"> </w:t>
      </w:r>
      <w:r>
        <w:t>base</w:t>
      </w:r>
      <w:r>
        <w:rPr>
          <w:spacing w:val="42"/>
        </w:rPr>
        <w:t xml:space="preserve"> </w:t>
      </w:r>
      <w:r>
        <w:t>salary</w:t>
      </w:r>
      <w:r>
        <w:rPr>
          <w:spacing w:val="26"/>
          <w:w w:val="96"/>
        </w:rPr>
        <w:t xml:space="preserve"> </w:t>
      </w:r>
      <w:r>
        <w:t>increase</w:t>
      </w:r>
      <w:r>
        <w:rPr>
          <w:spacing w:val="-7"/>
        </w:rPr>
        <w:t xml:space="preserve"> </w:t>
      </w:r>
      <w:r>
        <w:t>for</w:t>
      </w:r>
      <w:r>
        <w:rPr>
          <w:spacing w:val="-4"/>
        </w:rPr>
        <w:t xml:space="preserve"> </w:t>
      </w:r>
      <w:r>
        <w:t>the</w:t>
      </w:r>
      <w:r>
        <w:rPr>
          <w:spacing w:val="9"/>
        </w:rPr>
        <w:t xml:space="preserve"> </w:t>
      </w:r>
      <w:r>
        <w:t>current</w:t>
      </w:r>
      <w:r>
        <w:rPr>
          <w:spacing w:val="10"/>
        </w:rPr>
        <w:t xml:space="preserve"> </w:t>
      </w:r>
      <w:r>
        <w:t>school</w:t>
      </w:r>
      <w:r>
        <w:rPr>
          <w:spacing w:val="-6"/>
        </w:rPr>
        <w:t xml:space="preserve"> </w:t>
      </w:r>
      <w:r>
        <w:t>year.</w:t>
      </w:r>
    </w:p>
    <w:p w14:paraId="38CFAEB1" w14:textId="77777777" w:rsidR="003E4C57" w:rsidRDefault="003E4C57">
      <w:pPr>
        <w:spacing w:before="11"/>
        <w:rPr>
          <w:rFonts w:ascii="Arial" w:eastAsia="Arial" w:hAnsi="Arial" w:cs="Arial"/>
          <w:sz w:val="23"/>
          <w:szCs w:val="23"/>
        </w:rPr>
      </w:pPr>
    </w:p>
    <w:p w14:paraId="126D9FBC" w14:textId="122DF5C5" w:rsidR="003E4C57" w:rsidRDefault="00000000" w:rsidP="00952821">
      <w:pPr>
        <w:pStyle w:val="BodyText"/>
        <w:spacing w:line="271" w:lineRule="auto"/>
        <w:ind w:left="1628" w:right="1555" w:hanging="706"/>
        <w:jc w:val="both"/>
      </w:pPr>
      <w:r>
        <w:t>B.</w:t>
      </w:r>
      <w:r>
        <w:rPr>
          <w:spacing w:val="26"/>
        </w:rPr>
        <w:t xml:space="preserve"> </w:t>
      </w:r>
      <w:r w:rsidR="00952821">
        <w:rPr>
          <w:spacing w:val="26"/>
        </w:rPr>
        <w:tab/>
      </w:r>
      <w:del w:id="458" w:author="Joseph Larimer" w:date="2025-10-22T14:53:00Z" w16du:dateUtc="2025-10-22T19:53:00Z">
        <w:r w:rsidDel="006D2B5D">
          <w:delText>Any</w:delText>
        </w:r>
        <w:r w:rsidDel="006D2B5D">
          <w:rPr>
            <w:spacing w:val="26"/>
          </w:rPr>
          <w:delText xml:space="preserve"> </w:delText>
        </w:r>
        <w:r w:rsidDel="006D2B5D">
          <w:delText>teacher</w:delText>
        </w:r>
        <w:r w:rsidDel="006D2B5D">
          <w:rPr>
            <w:spacing w:val="26"/>
          </w:rPr>
          <w:delText xml:space="preserve"> </w:delText>
        </w:r>
        <w:r w:rsidDel="006D2B5D">
          <w:delText>receiving</w:delText>
        </w:r>
        <w:r w:rsidDel="006D2B5D">
          <w:rPr>
            <w:spacing w:val="17"/>
          </w:rPr>
          <w:delText xml:space="preserve"> </w:delText>
        </w:r>
        <w:r w:rsidDel="006D2B5D">
          <w:delText>an</w:delText>
        </w:r>
        <w:r w:rsidDel="006D2B5D">
          <w:rPr>
            <w:spacing w:val="11"/>
          </w:rPr>
          <w:delText xml:space="preserve"> </w:delText>
        </w:r>
        <w:r w:rsidDel="006D2B5D">
          <w:delText>evaluation</w:delText>
        </w:r>
        <w:r w:rsidDel="006D2B5D">
          <w:rPr>
            <w:spacing w:val="60"/>
          </w:rPr>
          <w:delText xml:space="preserve"> </w:delText>
        </w:r>
        <w:r w:rsidDel="006D2B5D">
          <w:delText>rating</w:delText>
        </w:r>
        <w:r w:rsidDel="006D2B5D">
          <w:rPr>
            <w:spacing w:val="55"/>
          </w:rPr>
          <w:delText xml:space="preserve"> </w:delText>
        </w:r>
        <w:r w:rsidDel="006D2B5D">
          <w:delText>of</w:delText>
        </w:r>
        <w:r w:rsidDel="006D2B5D">
          <w:rPr>
            <w:spacing w:val="43"/>
          </w:rPr>
          <w:delText xml:space="preserve"> </w:delText>
        </w:r>
        <w:r w:rsidDel="006D2B5D">
          <w:delText>Ineffective</w:delText>
        </w:r>
        <w:r w:rsidDel="006D2B5D">
          <w:rPr>
            <w:spacing w:val="23"/>
          </w:rPr>
          <w:delText xml:space="preserve"> </w:delText>
        </w:r>
        <w:r w:rsidDel="006D2B5D">
          <w:delText>or</w:delText>
        </w:r>
        <w:r w:rsidDel="006D2B5D">
          <w:rPr>
            <w:spacing w:val="34"/>
          </w:rPr>
          <w:delText xml:space="preserve"> </w:delText>
        </w:r>
        <w:r w:rsidDel="006D2B5D">
          <w:rPr>
            <w:spacing w:val="-39"/>
          </w:rPr>
          <w:delText>I</w:delText>
        </w:r>
        <w:r w:rsidDel="006D2B5D">
          <w:delText>mprovement</w:delText>
        </w:r>
        <w:r w:rsidDel="006D2B5D">
          <w:rPr>
            <w:w w:val="97"/>
          </w:rPr>
          <w:delText xml:space="preserve"> </w:delText>
        </w:r>
        <w:r w:rsidDel="006D2B5D">
          <w:delText>Necessary</w:delText>
        </w:r>
        <w:r w:rsidDel="006D2B5D">
          <w:rPr>
            <w:spacing w:val="14"/>
          </w:rPr>
          <w:delText xml:space="preserve"> </w:delText>
        </w:r>
        <w:r w:rsidDel="006D2B5D">
          <w:delText>will</w:delText>
        </w:r>
        <w:r w:rsidDel="006D2B5D">
          <w:rPr>
            <w:spacing w:val="47"/>
          </w:rPr>
          <w:delText xml:space="preserve"> </w:delText>
        </w:r>
        <w:r w:rsidDel="006D2B5D">
          <w:delText>not</w:delText>
        </w:r>
        <w:r w:rsidDel="006D2B5D">
          <w:rPr>
            <w:spacing w:val="18"/>
          </w:rPr>
          <w:delText xml:space="preserve"> </w:delText>
        </w:r>
        <w:r w:rsidDel="006D2B5D">
          <w:delText>be</w:delText>
        </w:r>
        <w:r w:rsidDel="006D2B5D">
          <w:rPr>
            <w:spacing w:val="44"/>
          </w:rPr>
          <w:delText xml:space="preserve"> </w:delText>
        </w:r>
        <w:r w:rsidDel="006D2B5D">
          <w:delText>eligible</w:delText>
        </w:r>
        <w:r w:rsidDel="006D2B5D">
          <w:rPr>
            <w:spacing w:val="1"/>
          </w:rPr>
          <w:delText xml:space="preserve"> </w:delText>
        </w:r>
        <w:r w:rsidDel="006D2B5D">
          <w:delText>for</w:delText>
        </w:r>
        <w:r w:rsidDel="006D2B5D">
          <w:rPr>
            <w:spacing w:val="34"/>
          </w:rPr>
          <w:delText xml:space="preserve"> </w:delText>
        </w:r>
        <w:r w:rsidDel="006D2B5D">
          <w:delText>any</w:delText>
        </w:r>
        <w:r w:rsidDel="006D2B5D">
          <w:rPr>
            <w:spacing w:val="60"/>
          </w:rPr>
          <w:delText xml:space="preserve"> </w:delText>
        </w:r>
        <w:r w:rsidDel="006D2B5D">
          <w:delText>base</w:delText>
        </w:r>
        <w:r w:rsidDel="006D2B5D">
          <w:rPr>
            <w:spacing w:val="59"/>
          </w:rPr>
          <w:delText xml:space="preserve"> </w:delText>
        </w:r>
        <w:r w:rsidDel="006D2B5D">
          <w:delText>salary</w:delText>
        </w:r>
        <w:r w:rsidDel="006D2B5D">
          <w:rPr>
            <w:spacing w:val="14"/>
          </w:rPr>
          <w:delText xml:space="preserve"> </w:delText>
        </w:r>
        <w:r w:rsidDel="006D2B5D">
          <w:delText>increase</w:delText>
        </w:r>
        <w:r w:rsidDel="006D2B5D">
          <w:rPr>
            <w:spacing w:val="36"/>
          </w:rPr>
          <w:delText xml:space="preserve"> </w:delText>
        </w:r>
        <w:r w:rsidDel="006D2B5D">
          <w:delText>and</w:delText>
        </w:r>
        <w:r w:rsidDel="006D2B5D">
          <w:rPr>
            <w:spacing w:val="40"/>
          </w:rPr>
          <w:delText xml:space="preserve"> </w:delText>
        </w:r>
        <w:r w:rsidDel="006D2B5D">
          <w:delText>shall</w:delText>
        </w:r>
        <w:r w:rsidDel="006D2B5D">
          <w:rPr>
            <w:w w:val="99"/>
          </w:rPr>
          <w:delText xml:space="preserve"> </w:delText>
        </w:r>
        <w:r w:rsidDel="006D2B5D">
          <w:delText>remain</w:delText>
        </w:r>
        <w:r w:rsidDel="006D2B5D">
          <w:rPr>
            <w:spacing w:val="18"/>
          </w:rPr>
          <w:delText xml:space="preserve"> </w:delText>
        </w:r>
        <w:r w:rsidDel="006D2B5D">
          <w:delText>at</w:delText>
        </w:r>
        <w:r w:rsidDel="006D2B5D">
          <w:rPr>
            <w:spacing w:val="23"/>
          </w:rPr>
          <w:delText xml:space="preserve"> </w:delText>
        </w:r>
        <w:r w:rsidDel="006D2B5D">
          <w:delText>his/her</w:delText>
        </w:r>
        <w:r w:rsidDel="006D2B5D">
          <w:rPr>
            <w:spacing w:val="30"/>
          </w:rPr>
          <w:delText xml:space="preserve"> </w:delText>
        </w:r>
        <w:r w:rsidDel="006D2B5D">
          <w:delText>prior</w:delText>
        </w:r>
        <w:r w:rsidDel="006D2B5D">
          <w:rPr>
            <w:spacing w:val="15"/>
          </w:rPr>
          <w:delText xml:space="preserve"> </w:delText>
        </w:r>
        <w:r w:rsidDel="006D2B5D">
          <w:delText>salary,</w:delText>
        </w:r>
        <w:r w:rsidDel="006D2B5D">
          <w:rPr>
            <w:spacing w:val="13"/>
          </w:rPr>
          <w:delText xml:space="preserve"> </w:delText>
        </w:r>
        <w:r w:rsidDel="006D2B5D">
          <w:delText>except</w:delText>
        </w:r>
        <w:r w:rsidDel="006D2B5D">
          <w:rPr>
            <w:spacing w:val="54"/>
          </w:rPr>
          <w:delText xml:space="preserve"> </w:delText>
        </w:r>
        <w:r w:rsidDel="006D2B5D">
          <w:delText>those</w:delText>
        </w:r>
        <w:r w:rsidDel="006D2B5D">
          <w:rPr>
            <w:spacing w:val="29"/>
          </w:rPr>
          <w:delText xml:space="preserve"> </w:delText>
        </w:r>
        <w:r w:rsidDel="006D2B5D">
          <w:delText>who</w:delText>
        </w:r>
        <w:r w:rsidDel="006D2B5D">
          <w:rPr>
            <w:spacing w:val="20"/>
          </w:rPr>
          <w:delText xml:space="preserve"> </w:delText>
        </w:r>
        <w:r w:rsidDel="006D2B5D">
          <w:delText>are</w:delText>
        </w:r>
        <w:r w:rsidDel="006D2B5D">
          <w:rPr>
            <w:spacing w:val="38"/>
          </w:rPr>
          <w:delText xml:space="preserve"> </w:delText>
        </w:r>
        <w:r w:rsidDel="006D2B5D">
          <w:delText>eligible</w:delText>
        </w:r>
        <w:r w:rsidDel="006D2B5D">
          <w:rPr>
            <w:spacing w:val="5"/>
          </w:rPr>
          <w:delText xml:space="preserve"> </w:delText>
        </w:r>
        <w:r w:rsidDel="006D2B5D">
          <w:delText>per</w:delText>
        </w:r>
        <w:r w:rsidDel="006D2B5D">
          <w:rPr>
            <w:spacing w:val="4"/>
          </w:rPr>
          <w:delText xml:space="preserve"> </w:delText>
        </w:r>
        <w:r w:rsidDel="006D2B5D">
          <w:delText>IC</w:delText>
        </w:r>
        <w:r w:rsidDel="006D2B5D">
          <w:rPr>
            <w:spacing w:val="12"/>
          </w:rPr>
          <w:delText xml:space="preserve"> </w:delText>
        </w:r>
        <w:r w:rsidDel="006D2B5D">
          <w:delText>20-</w:delText>
        </w:r>
        <w:r w:rsidDel="006D2B5D">
          <w:rPr>
            <w:spacing w:val="22"/>
          </w:rPr>
          <w:delText xml:space="preserve"> </w:delText>
        </w:r>
        <w:r w:rsidDel="006D2B5D">
          <w:delText>28-9-1</w:delText>
        </w:r>
        <w:r w:rsidDel="006D2B5D">
          <w:rPr>
            <w:spacing w:val="-6"/>
          </w:rPr>
          <w:delText xml:space="preserve"> </w:delText>
        </w:r>
        <w:r w:rsidDel="006D2B5D">
          <w:delText>5(g).</w:delText>
        </w:r>
        <w:r w:rsidDel="006D2B5D">
          <w:rPr>
            <w:spacing w:val="47"/>
          </w:rPr>
          <w:delText xml:space="preserve"> </w:delText>
        </w:r>
        <w:r w:rsidDel="006D2B5D">
          <w:delText>Specifically,</w:delText>
        </w:r>
        <w:r w:rsidDel="006D2B5D">
          <w:rPr>
            <w:spacing w:val="19"/>
          </w:rPr>
          <w:delText xml:space="preserve"> </w:delText>
        </w:r>
        <w:r w:rsidDel="006D2B5D">
          <w:delText>teachers</w:delText>
        </w:r>
        <w:r w:rsidDel="006D2B5D">
          <w:rPr>
            <w:spacing w:val="34"/>
          </w:rPr>
          <w:delText xml:space="preserve"> </w:delText>
        </w:r>
        <w:r w:rsidDel="006D2B5D">
          <w:rPr>
            <w:spacing w:val="-12"/>
          </w:rPr>
          <w:delText>i</w:delText>
        </w:r>
        <w:r w:rsidDel="006D2B5D">
          <w:rPr>
            <w:spacing w:val="-16"/>
          </w:rPr>
          <w:delText>n</w:delText>
        </w:r>
        <w:r w:rsidDel="006D2B5D">
          <w:rPr>
            <w:spacing w:val="-30"/>
          </w:rPr>
          <w:delText xml:space="preserve"> </w:delText>
        </w:r>
        <w:r w:rsidDel="006D2B5D">
          <w:delText>their</w:delText>
        </w:r>
        <w:r w:rsidDel="006D2B5D">
          <w:rPr>
            <w:spacing w:val="-7"/>
          </w:rPr>
          <w:delText xml:space="preserve"> </w:delText>
        </w:r>
        <w:r w:rsidDel="006D2B5D">
          <w:delText>first</w:delText>
        </w:r>
        <w:r w:rsidDel="006D2B5D">
          <w:rPr>
            <w:spacing w:val="31"/>
          </w:rPr>
          <w:delText xml:space="preserve"> </w:delText>
        </w:r>
        <w:r w:rsidDel="006D2B5D">
          <w:delText>two</w:delText>
        </w:r>
        <w:r w:rsidDel="006D2B5D">
          <w:rPr>
            <w:spacing w:val="49"/>
          </w:rPr>
          <w:delText xml:space="preserve"> </w:delText>
        </w:r>
        <w:r w:rsidDel="006D2B5D">
          <w:delText>full</w:delText>
        </w:r>
        <w:r w:rsidDel="006D2B5D">
          <w:rPr>
            <w:spacing w:val="42"/>
          </w:rPr>
          <w:delText xml:space="preserve"> </w:delText>
        </w:r>
        <w:r w:rsidDel="006D2B5D">
          <w:delText>years</w:delText>
        </w:r>
        <w:r w:rsidDel="006D2B5D">
          <w:rPr>
            <w:spacing w:val="28"/>
          </w:rPr>
          <w:delText xml:space="preserve"> </w:delText>
        </w:r>
        <w:r w:rsidDel="006D2B5D">
          <w:delText>of</w:delText>
        </w:r>
        <w:r w:rsidDel="006D2B5D">
          <w:rPr>
            <w:spacing w:val="58"/>
          </w:rPr>
          <w:delText xml:space="preserve"> </w:delText>
        </w:r>
        <w:r w:rsidDel="006D2B5D">
          <w:rPr>
            <w:spacing w:val="-2"/>
          </w:rPr>
          <w:delText>i</w:delText>
        </w:r>
        <w:r w:rsidDel="006D2B5D">
          <w:rPr>
            <w:spacing w:val="-3"/>
          </w:rPr>
          <w:delText>nstructing</w:delText>
        </w:r>
        <w:r w:rsidDel="006D2B5D">
          <w:rPr>
            <w:spacing w:val="22"/>
            <w:w w:val="97"/>
          </w:rPr>
          <w:delText xml:space="preserve"> </w:delText>
        </w:r>
        <w:r w:rsidDel="006D2B5D">
          <w:delText>students</w:delText>
        </w:r>
        <w:r w:rsidDel="006D2B5D">
          <w:rPr>
            <w:spacing w:val="16"/>
          </w:rPr>
          <w:delText xml:space="preserve"> </w:delText>
        </w:r>
        <w:r w:rsidDel="006D2B5D">
          <w:delText>are</w:delText>
        </w:r>
        <w:r w:rsidDel="006D2B5D">
          <w:rPr>
            <w:spacing w:val="60"/>
          </w:rPr>
          <w:delText xml:space="preserve"> </w:delText>
        </w:r>
        <w:r w:rsidDel="006D2B5D">
          <w:delText>exempt</w:delText>
        </w:r>
        <w:r w:rsidDel="006D2B5D">
          <w:rPr>
            <w:spacing w:val="30"/>
          </w:rPr>
          <w:delText xml:space="preserve"> </w:delText>
        </w:r>
        <w:r w:rsidDel="006D2B5D">
          <w:delText>from</w:delText>
        </w:r>
        <w:r w:rsidDel="006D2B5D">
          <w:rPr>
            <w:spacing w:val="35"/>
          </w:rPr>
          <w:delText xml:space="preserve"> </w:delText>
        </w:r>
        <w:r w:rsidDel="006D2B5D">
          <w:delText>the</w:delText>
        </w:r>
        <w:r w:rsidDel="006D2B5D">
          <w:rPr>
            <w:spacing w:val="37"/>
          </w:rPr>
          <w:delText xml:space="preserve"> </w:delText>
        </w:r>
        <w:r w:rsidDel="006D2B5D">
          <w:delText>evaluation</w:delText>
        </w:r>
        <w:r w:rsidDel="006D2B5D">
          <w:rPr>
            <w:spacing w:val="53"/>
          </w:rPr>
          <w:delText xml:space="preserve"> </w:delText>
        </w:r>
        <w:r w:rsidDel="006D2B5D">
          <w:delText>rating</w:delText>
        </w:r>
        <w:r w:rsidDel="006D2B5D">
          <w:rPr>
            <w:spacing w:val="60"/>
          </w:rPr>
          <w:delText xml:space="preserve"> </w:delText>
        </w:r>
        <w:r w:rsidDel="006D2B5D">
          <w:delText>eligibility</w:delText>
        </w:r>
        <w:r w:rsidDel="006D2B5D">
          <w:rPr>
            <w:spacing w:val="26"/>
          </w:rPr>
          <w:delText xml:space="preserve"> </w:delText>
        </w:r>
        <w:r w:rsidDel="006D2B5D">
          <w:delText>requirement</w:delText>
        </w:r>
        <w:r w:rsidDel="006D2B5D">
          <w:rPr>
            <w:spacing w:val="25"/>
            <w:w w:val="98"/>
          </w:rPr>
          <w:delText xml:space="preserve"> </w:delText>
        </w:r>
        <w:r w:rsidDel="006D2B5D">
          <w:delText>and</w:delText>
        </w:r>
        <w:r w:rsidDel="006D2B5D">
          <w:rPr>
            <w:spacing w:val="12"/>
          </w:rPr>
          <w:delText xml:space="preserve"> </w:delText>
        </w:r>
        <w:r w:rsidDel="006D2B5D">
          <w:delText>are</w:delText>
        </w:r>
        <w:r w:rsidDel="006D2B5D">
          <w:rPr>
            <w:spacing w:val="26"/>
          </w:rPr>
          <w:delText xml:space="preserve"> </w:delText>
        </w:r>
        <w:r w:rsidDel="006D2B5D">
          <w:delText>eligible</w:delText>
        </w:r>
        <w:r w:rsidDel="006D2B5D">
          <w:rPr>
            <w:spacing w:val="58"/>
          </w:rPr>
          <w:delText xml:space="preserve"> </w:delText>
        </w:r>
        <w:r w:rsidDel="006D2B5D">
          <w:delText>for</w:delText>
        </w:r>
        <w:r w:rsidDel="006D2B5D">
          <w:rPr>
            <w:spacing w:val="31"/>
          </w:rPr>
          <w:delText xml:space="preserve"> </w:delText>
        </w:r>
        <w:r w:rsidDel="006D2B5D">
          <w:delText>a</w:delText>
        </w:r>
        <w:r w:rsidDel="006D2B5D">
          <w:rPr>
            <w:spacing w:val="16"/>
          </w:rPr>
          <w:delText xml:space="preserve"> </w:delText>
        </w:r>
        <w:r w:rsidR="00952821" w:rsidDel="006D2B5D">
          <w:rPr>
            <w:spacing w:val="11"/>
          </w:rPr>
          <w:delText xml:space="preserve">base </w:delText>
        </w:r>
        <w:r w:rsidDel="006D2B5D">
          <w:delText>salary</w:delText>
        </w:r>
        <w:r w:rsidDel="006D2B5D">
          <w:rPr>
            <w:spacing w:val="43"/>
          </w:rPr>
          <w:delText xml:space="preserve"> </w:delText>
        </w:r>
        <w:r w:rsidDel="006D2B5D">
          <w:rPr>
            <w:spacing w:val="-3"/>
          </w:rPr>
          <w:delText>increase</w:delText>
        </w:r>
        <w:r w:rsidDel="006D2B5D">
          <w:rPr>
            <w:spacing w:val="8"/>
          </w:rPr>
          <w:delText xml:space="preserve"> </w:delText>
        </w:r>
        <w:r w:rsidDel="006D2B5D">
          <w:delText xml:space="preserve">regardless </w:delText>
        </w:r>
        <w:r w:rsidDel="006D2B5D">
          <w:rPr>
            <w:spacing w:val="45"/>
          </w:rPr>
          <w:delText xml:space="preserve"> </w:delText>
        </w:r>
        <w:r w:rsidDel="006D2B5D">
          <w:delText xml:space="preserve">of </w:delText>
        </w:r>
        <w:r w:rsidDel="006D2B5D">
          <w:rPr>
            <w:spacing w:val="25"/>
          </w:rPr>
          <w:delText xml:space="preserve"> </w:delText>
        </w:r>
        <w:r w:rsidDel="006D2B5D">
          <w:delText>their</w:delText>
        </w:r>
        <w:r w:rsidDel="006D2B5D">
          <w:rPr>
            <w:spacing w:val="24"/>
            <w:w w:val="97"/>
          </w:rPr>
          <w:delText xml:space="preserve"> </w:delText>
        </w:r>
        <w:r w:rsidDel="006D2B5D">
          <w:delText>evaluation</w:delText>
        </w:r>
        <w:r w:rsidDel="006D2B5D">
          <w:rPr>
            <w:spacing w:val="44"/>
          </w:rPr>
          <w:delText xml:space="preserve"> </w:delText>
        </w:r>
        <w:r w:rsidDel="006D2B5D">
          <w:delText>rating</w:delText>
        </w:r>
        <w:r w:rsidDel="006D2B5D">
          <w:rPr>
            <w:spacing w:val="33"/>
          </w:rPr>
          <w:delText xml:space="preserve"> </w:delText>
        </w:r>
        <w:r w:rsidDel="006D2B5D">
          <w:delText>the</w:delText>
        </w:r>
        <w:r w:rsidDel="006D2B5D">
          <w:rPr>
            <w:spacing w:val="27"/>
          </w:rPr>
          <w:delText xml:space="preserve"> </w:delText>
        </w:r>
        <w:r w:rsidDel="006D2B5D">
          <w:delText>prior</w:delText>
        </w:r>
        <w:r w:rsidDel="006D2B5D">
          <w:rPr>
            <w:spacing w:val="-17"/>
          </w:rPr>
          <w:delText xml:space="preserve"> </w:delText>
        </w:r>
        <w:r w:rsidDel="006D2B5D">
          <w:delText>school</w:delText>
        </w:r>
        <w:r w:rsidDel="006D2B5D">
          <w:rPr>
            <w:spacing w:val="6"/>
          </w:rPr>
          <w:delText xml:space="preserve"> </w:delText>
        </w:r>
        <w:r w:rsidDel="006D2B5D">
          <w:delText>year.</w:delText>
        </w:r>
      </w:del>
    </w:p>
    <w:p w14:paraId="1295A433" w14:textId="77777777" w:rsidR="003E4C57" w:rsidRDefault="003E4C57">
      <w:pPr>
        <w:spacing w:before="3"/>
        <w:rPr>
          <w:rFonts w:ascii="Arial" w:eastAsia="Arial" w:hAnsi="Arial" w:cs="Arial"/>
          <w:sz w:val="24"/>
          <w:szCs w:val="24"/>
        </w:rPr>
      </w:pPr>
    </w:p>
    <w:p w14:paraId="11C8F526" w14:textId="3F78582A" w:rsidR="003E4C57" w:rsidRPr="00707B0F" w:rsidRDefault="00000000" w:rsidP="00952821">
      <w:pPr>
        <w:pStyle w:val="Heading1"/>
        <w:numPr>
          <w:ilvl w:val="0"/>
          <w:numId w:val="13"/>
        </w:numPr>
        <w:tabs>
          <w:tab w:val="left" w:pos="897"/>
        </w:tabs>
        <w:ind w:hanging="536"/>
      </w:pPr>
      <w:r w:rsidRPr="00707B0F">
        <w:t>Factors</w:t>
      </w:r>
      <w:r w:rsidRPr="00707B0F">
        <w:rPr>
          <w:spacing w:val="-34"/>
        </w:rPr>
        <w:t xml:space="preserve"> </w:t>
      </w:r>
      <w:r w:rsidRPr="00707B0F">
        <w:t>and</w:t>
      </w:r>
      <w:r w:rsidRPr="00707B0F">
        <w:rPr>
          <w:spacing w:val="-30"/>
        </w:rPr>
        <w:t xml:space="preserve"> </w:t>
      </w:r>
      <w:r w:rsidRPr="00707B0F">
        <w:t>Definitions</w:t>
      </w:r>
    </w:p>
    <w:p w14:paraId="65716441" w14:textId="77777777" w:rsidR="003E4C57" w:rsidRDefault="003E4C57">
      <w:pPr>
        <w:spacing w:before="7"/>
        <w:rPr>
          <w:rFonts w:ascii="Arial" w:eastAsia="Arial" w:hAnsi="Arial" w:cs="Arial"/>
          <w:b/>
          <w:bCs/>
          <w:sz w:val="26"/>
          <w:szCs w:val="26"/>
        </w:rPr>
      </w:pPr>
    </w:p>
    <w:p w14:paraId="0D328C30" w14:textId="1589A664" w:rsidR="006D2B5D" w:rsidRDefault="006D2B5D" w:rsidP="006D2B5D">
      <w:pPr>
        <w:pStyle w:val="BodyText"/>
        <w:numPr>
          <w:ilvl w:val="1"/>
          <w:numId w:val="13"/>
        </w:numPr>
        <w:tabs>
          <w:tab w:val="left" w:pos="1617"/>
        </w:tabs>
        <w:spacing w:line="271" w:lineRule="auto"/>
        <w:ind w:left="1598" w:right="1555" w:hanging="720"/>
        <w:jc w:val="both"/>
        <w:rPr>
          <w:ins w:id="459" w:author="Joseph Larimer" w:date="2025-10-22T14:54:00Z" w16du:dateUtc="2025-10-22T19:54:00Z"/>
        </w:rPr>
      </w:pPr>
      <w:ins w:id="460" w:author="Joseph Larimer" w:date="2025-10-22T14:54:00Z" w16du:dateUtc="2025-10-22T19:54:00Z">
        <w:r>
          <w:rPr>
            <w:u w:val="single" w:color="000000"/>
          </w:rPr>
          <w:t>Academic Needs</w:t>
        </w:r>
        <w:r>
          <w:rPr>
            <w:u w:color="000000"/>
          </w:rPr>
          <w:t xml:space="preserve"> – A teacher </w:t>
        </w:r>
      </w:ins>
      <w:ins w:id="461" w:author="Joseph Larimer" w:date="2025-10-22T14:55:00Z" w16du:dateUtc="2025-10-22T19:55:00Z">
        <w:r>
          <w:rPr>
            <w:u w:color="000000"/>
          </w:rPr>
          <w:t xml:space="preserve">who has </w:t>
        </w:r>
      </w:ins>
      <w:ins w:id="462" w:author="Joseph Larimer" w:date="2025-10-22T14:56:00Z" w16du:dateUtc="2025-10-22T19:56:00Z">
        <w:r>
          <w:rPr>
            <w:u w:color="000000"/>
          </w:rPr>
          <w:t xml:space="preserve">satisfied the requirements to be retained by the school corporation. </w:t>
        </w:r>
      </w:ins>
    </w:p>
    <w:p w14:paraId="4A200D52" w14:textId="0B990D54" w:rsidR="003E4C57" w:rsidDel="006D2B5D" w:rsidRDefault="00000000">
      <w:pPr>
        <w:pStyle w:val="BodyText"/>
        <w:tabs>
          <w:tab w:val="left" w:pos="1617"/>
        </w:tabs>
        <w:spacing w:line="271" w:lineRule="auto"/>
        <w:ind w:left="1598" w:right="1555"/>
        <w:jc w:val="both"/>
        <w:rPr>
          <w:del w:id="463" w:author="Joseph Larimer" w:date="2025-10-22T14:54:00Z" w16du:dateUtc="2025-10-22T19:54:00Z"/>
        </w:rPr>
        <w:pPrChange w:id="464" w:author="Joseph Larimer" w:date="2025-10-22T14:54:00Z" w16du:dateUtc="2025-10-22T19:54:00Z">
          <w:pPr>
            <w:pStyle w:val="BodyText"/>
            <w:numPr>
              <w:ilvl w:val="1"/>
              <w:numId w:val="13"/>
            </w:numPr>
            <w:tabs>
              <w:tab w:val="left" w:pos="1617"/>
            </w:tabs>
            <w:spacing w:line="271" w:lineRule="auto"/>
            <w:ind w:left="1598" w:right="1555" w:hanging="720"/>
            <w:jc w:val="both"/>
          </w:pPr>
        </w:pPrChange>
      </w:pPr>
      <w:del w:id="465" w:author="Joseph Larimer" w:date="2025-10-22T14:54:00Z" w16du:dateUtc="2025-10-22T19:54:00Z">
        <w:r w:rsidRPr="006D2B5D" w:rsidDel="006D2B5D">
          <w:rPr>
            <w:u w:val="single" w:color="000000"/>
          </w:rPr>
          <w:delText>Education</w:delText>
        </w:r>
        <w:r w:rsidRPr="006D2B5D" w:rsidDel="006D2B5D">
          <w:rPr>
            <w:spacing w:val="16"/>
            <w:u w:val="single" w:color="000000"/>
          </w:rPr>
          <w:delText xml:space="preserve"> </w:delText>
        </w:r>
        <w:r w:rsidDel="006D2B5D">
          <w:delText>-</w:delText>
        </w:r>
        <w:r w:rsidRPr="006D2B5D" w:rsidDel="006D2B5D">
          <w:rPr>
            <w:spacing w:val="-23"/>
          </w:rPr>
          <w:delText xml:space="preserve"> </w:delText>
        </w:r>
        <w:r w:rsidDel="006D2B5D">
          <w:delText>A</w:delText>
        </w:r>
        <w:r w:rsidRPr="006D2B5D" w:rsidDel="006D2B5D">
          <w:rPr>
            <w:spacing w:val="16"/>
          </w:rPr>
          <w:delText xml:space="preserve"> </w:delText>
        </w:r>
        <w:r w:rsidDel="006D2B5D">
          <w:delText>teacher must</w:delText>
        </w:r>
        <w:r w:rsidRPr="006D2B5D" w:rsidDel="006D2B5D">
          <w:rPr>
            <w:spacing w:val="32"/>
          </w:rPr>
          <w:delText xml:space="preserve"> </w:delText>
        </w:r>
        <w:r w:rsidDel="006D2B5D">
          <w:delText>complete</w:delText>
        </w:r>
        <w:r w:rsidRPr="006D2B5D" w:rsidDel="006D2B5D">
          <w:rPr>
            <w:spacing w:val="63"/>
          </w:rPr>
          <w:delText xml:space="preserve"> </w:delText>
        </w:r>
        <w:r w:rsidDel="006D2B5D">
          <w:delText>an</w:delText>
        </w:r>
        <w:r w:rsidRPr="006D2B5D" w:rsidDel="006D2B5D">
          <w:rPr>
            <w:spacing w:val="26"/>
          </w:rPr>
          <w:delText xml:space="preserve"> </w:delText>
        </w:r>
        <w:r w:rsidDel="006D2B5D">
          <w:delText>additional</w:delText>
        </w:r>
        <w:r w:rsidRPr="006D2B5D" w:rsidDel="006D2B5D">
          <w:rPr>
            <w:spacing w:val="56"/>
          </w:rPr>
          <w:delText xml:space="preserve"> </w:delText>
        </w:r>
        <w:r w:rsidDel="006D2B5D">
          <w:delText>content</w:delText>
        </w:r>
        <w:r w:rsidRPr="006D2B5D" w:rsidDel="006D2B5D">
          <w:rPr>
            <w:spacing w:val="54"/>
          </w:rPr>
          <w:delText xml:space="preserve"> </w:delText>
        </w:r>
        <w:r w:rsidDel="006D2B5D">
          <w:delText>area</w:delText>
        </w:r>
        <w:r w:rsidRPr="006D2B5D" w:rsidDel="006D2B5D">
          <w:rPr>
            <w:spacing w:val="21"/>
          </w:rPr>
          <w:delText xml:space="preserve"> </w:delText>
        </w:r>
        <w:r w:rsidDel="006D2B5D">
          <w:delText>degree</w:delText>
        </w:r>
        <w:r w:rsidRPr="006D2B5D" w:rsidDel="006D2B5D">
          <w:rPr>
            <w:w w:val="98"/>
          </w:rPr>
          <w:delText xml:space="preserve"> </w:delText>
        </w:r>
        <w:r w:rsidDel="006D2B5D">
          <w:delText>(Masters)</w:delText>
        </w:r>
        <w:r w:rsidRPr="006D2B5D" w:rsidDel="006D2B5D">
          <w:rPr>
            <w:spacing w:val="36"/>
          </w:rPr>
          <w:delText xml:space="preserve"> </w:delText>
        </w:r>
        <w:r w:rsidDel="006D2B5D">
          <w:delText>beyond</w:delText>
        </w:r>
        <w:r w:rsidRPr="006D2B5D" w:rsidDel="006D2B5D">
          <w:rPr>
            <w:spacing w:val="16"/>
          </w:rPr>
          <w:delText xml:space="preserve"> </w:delText>
        </w:r>
        <w:r w:rsidDel="006D2B5D">
          <w:delText>the</w:delText>
        </w:r>
        <w:r w:rsidRPr="006D2B5D" w:rsidDel="006D2B5D">
          <w:rPr>
            <w:spacing w:val="34"/>
          </w:rPr>
          <w:delText xml:space="preserve"> </w:delText>
        </w:r>
        <w:r w:rsidDel="006D2B5D">
          <w:delText>requirement</w:delText>
        </w:r>
        <w:r w:rsidRPr="006D2B5D" w:rsidDel="006D2B5D">
          <w:rPr>
            <w:spacing w:val="28"/>
          </w:rPr>
          <w:delText xml:space="preserve"> </w:delText>
        </w:r>
        <w:r w:rsidDel="006D2B5D">
          <w:delText>for</w:delText>
        </w:r>
        <w:r w:rsidRPr="006D2B5D" w:rsidDel="006D2B5D">
          <w:rPr>
            <w:spacing w:val="6"/>
          </w:rPr>
          <w:delText xml:space="preserve"> </w:delText>
        </w:r>
        <w:r w:rsidDel="006D2B5D">
          <w:delText>employment.</w:delText>
        </w:r>
        <w:r w:rsidRPr="006D2B5D" w:rsidDel="006D2B5D">
          <w:rPr>
            <w:spacing w:val="18"/>
          </w:rPr>
          <w:delText xml:space="preserve"> </w:delText>
        </w:r>
        <w:r w:rsidDel="006D2B5D">
          <w:delText>Eligible</w:delText>
        </w:r>
        <w:r w:rsidRPr="006D2B5D" w:rsidDel="006D2B5D">
          <w:rPr>
            <w:spacing w:val="-2"/>
          </w:rPr>
          <w:delText xml:space="preserve"> </w:delText>
        </w:r>
        <w:r w:rsidDel="006D2B5D">
          <w:delText>content</w:delText>
        </w:r>
        <w:r w:rsidRPr="006D2B5D" w:rsidDel="006D2B5D">
          <w:rPr>
            <w:spacing w:val="12"/>
          </w:rPr>
          <w:delText xml:space="preserve"> </w:delText>
        </w:r>
        <w:r w:rsidDel="006D2B5D">
          <w:delText>areas</w:delText>
        </w:r>
        <w:r w:rsidRPr="006D2B5D" w:rsidDel="006D2B5D">
          <w:rPr>
            <w:w w:val="98"/>
          </w:rPr>
          <w:delText xml:space="preserve"> </w:delText>
        </w:r>
        <w:r w:rsidDel="006D2B5D">
          <w:delText>are</w:delText>
        </w:r>
        <w:r w:rsidRPr="006D2B5D" w:rsidDel="006D2B5D">
          <w:rPr>
            <w:spacing w:val="48"/>
          </w:rPr>
          <w:delText xml:space="preserve"> </w:delText>
        </w:r>
        <w:r w:rsidDel="006D2B5D">
          <w:delText>those</w:delText>
        </w:r>
        <w:r w:rsidRPr="006D2B5D" w:rsidDel="006D2B5D">
          <w:rPr>
            <w:spacing w:val="19"/>
          </w:rPr>
          <w:delText xml:space="preserve"> </w:delText>
        </w:r>
        <w:r w:rsidDel="006D2B5D">
          <w:delText>defined</w:delText>
        </w:r>
        <w:r w:rsidRPr="006D2B5D" w:rsidDel="006D2B5D">
          <w:rPr>
            <w:spacing w:val="21"/>
          </w:rPr>
          <w:delText xml:space="preserve"> </w:delText>
        </w:r>
        <w:r w:rsidDel="006D2B5D">
          <w:delText>by</w:delText>
        </w:r>
        <w:r w:rsidRPr="006D2B5D" w:rsidDel="006D2B5D">
          <w:rPr>
            <w:spacing w:val="-16"/>
          </w:rPr>
          <w:delText xml:space="preserve"> </w:delText>
        </w:r>
        <w:r w:rsidDel="006D2B5D">
          <w:delText>the</w:delText>
        </w:r>
        <w:r w:rsidRPr="006D2B5D" w:rsidDel="006D2B5D">
          <w:rPr>
            <w:spacing w:val="46"/>
          </w:rPr>
          <w:delText xml:space="preserve"> </w:delText>
        </w:r>
        <w:r w:rsidRPr="006D2B5D" w:rsidDel="006D2B5D">
          <w:rPr>
            <w:spacing w:val="-31"/>
          </w:rPr>
          <w:delText>I</w:delText>
        </w:r>
        <w:r w:rsidDel="006D2B5D">
          <w:delText>DOE</w:delText>
        </w:r>
        <w:r w:rsidRPr="006D2B5D" w:rsidDel="006D2B5D">
          <w:rPr>
            <w:spacing w:val="14"/>
          </w:rPr>
          <w:delText xml:space="preserve"> </w:delText>
        </w:r>
        <w:r w:rsidRPr="006D2B5D" w:rsidDel="006D2B5D">
          <w:rPr>
            <w:spacing w:val="-16"/>
          </w:rPr>
          <w:delText>i</w:delText>
        </w:r>
        <w:r w:rsidDel="006D2B5D">
          <w:delText>n</w:delText>
        </w:r>
        <w:r w:rsidRPr="006D2B5D" w:rsidDel="006D2B5D">
          <w:rPr>
            <w:spacing w:val="25"/>
          </w:rPr>
          <w:delText xml:space="preserve"> </w:delText>
        </w:r>
        <w:r w:rsidDel="006D2B5D">
          <w:delText>which</w:delText>
        </w:r>
        <w:r w:rsidRPr="006D2B5D" w:rsidDel="006D2B5D">
          <w:rPr>
            <w:spacing w:val="42"/>
          </w:rPr>
          <w:delText xml:space="preserve"> </w:delText>
        </w:r>
        <w:r w:rsidDel="006D2B5D">
          <w:delText>the</w:delText>
        </w:r>
        <w:r w:rsidRPr="006D2B5D" w:rsidDel="006D2B5D">
          <w:rPr>
            <w:spacing w:val="34"/>
          </w:rPr>
          <w:delText xml:space="preserve"> </w:delText>
        </w:r>
        <w:r w:rsidDel="006D2B5D">
          <w:delText>teacher</w:delText>
        </w:r>
        <w:r w:rsidRPr="006D2B5D" w:rsidDel="006D2B5D">
          <w:rPr>
            <w:spacing w:val="41"/>
          </w:rPr>
          <w:delText xml:space="preserve"> </w:delText>
        </w:r>
        <w:r w:rsidDel="006D2B5D">
          <w:delText>currently</w:delText>
        </w:r>
        <w:r w:rsidRPr="006D2B5D" w:rsidDel="006D2B5D">
          <w:rPr>
            <w:spacing w:val="17"/>
          </w:rPr>
          <w:delText xml:space="preserve"> </w:delText>
        </w:r>
        <w:r w:rsidDel="006D2B5D">
          <w:delText>teaches.</w:delText>
        </w:r>
      </w:del>
    </w:p>
    <w:p w14:paraId="4AABD85B" w14:textId="77777777" w:rsidR="003E4C57" w:rsidRDefault="003E4C57">
      <w:pPr>
        <w:spacing w:before="10"/>
        <w:rPr>
          <w:rFonts w:ascii="Arial" w:eastAsia="Arial" w:hAnsi="Arial" w:cs="Arial"/>
          <w:sz w:val="23"/>
          <w:szCs w:val="23"/>
        </w:rPr>
      </w:pPr>
    </w:p>
    <w:p w14:paraId="2C319461" w14:textId="17828D00" w:rsidR="006D2B5D" w:rsidRDefault="00000000" w:rsidP="00952821">
      <w:pPr>
        <w:pStyle w:val="BodyText"/>
        <w:spacing w:line="271" w:lineRule="auto"/>
        <w:ind w:left="1599" w:right="1555" w:hanging="706"/>
        <w:jc w:val="both"/>
        <w:rPr>
          <w:ins w:id="466" w:author="Joseph Larimer" w:date="2025-10-22T14:56:00Z" w16du:dateUtc="2025-10-22T19:56:00Z"/>
          <w:spacing w:val="45"/>
        </w:rPr>
      </w:pPr>
      <w:r>
        <w:t>B.</w:t>
      </w:r>
      <w:r>
        <w:rPr>
          <w:spacing w:val="45"/>
        </w:rPr>
        <w:t xml:space="preserve"> </w:t>
      </w:r>
      <w:r w:rsidR="00952821">
        <w:rPr>
          <w:spacing w:val="45"/>
        </w:rPr>
        <w:tab/>
      </w:r>
      <w:ins w:id="467" w:author="Joseph Larimer" w:date="2025-10-22T14:56:00Z" w16du:dateUtc="2025-10-22T19:56:00Z">
        <w:r w:rsidR="006D2B5D" w:rsidRPr="006D2B5D">
          <w:rPr>
            <w:spacing w:val="45"/>
            <w:u w:val="single"/>
            <w:rPrChange w:id="468" w:author="Joseph Larimer" w:date="2025-10-22T14:56:00Z" w16du:dateUtc="2025-10-22T19:56:00Z">
              <w:rPr>
                <w:spacing w:val="45"/>
              </w:rPr>
            </w:rPrChange>
          </w:rPr>
          <w:t>Experience</w:t>
        </w:r>
        <w:r w:rsidR="006D2B5D">
          <w:rPr>
            <w:spacing w:val="45"/>
          </w:rPr>
          <w:t xml:space="preserve"> - </w:t>
        </w:r>
      </w:ins>
      <w:ins w:id="469" w:author="Joseph Larimer" w:date="2025-10-22T14:57:00Z" w16du:dateUtc="2025-10-22T19:57:00Z">
        <w:r w:rsidR="006D2B5D">
          <w:t>A</w:t>
        </w:r>
        <w:r w:rsidR="006D2B5D">
          <w:rPr>
            <w:spacing w:val="43"/>
          </w:rPr>
          <w:t xml:space="preserve"> </w:t>
        </w:r>
        <w:r w:rsidR="006D2B5D">
          <w:t>teacher</w:t>
        </w:r>
        <w:r w:rsidR="006D2B5D">
          <w:rPr>
            <w:spacing w:val="30"/>
          </w:rPr>
          <w:t xml:space="preserve"> </w:t>
        </w:r>
        <w:r w:rsidR="006D2B5D">
          <w:t>who was</w:t>
        </w:r>
        <w:r w:rsidR="006D2B5D">
          <w:rPr>
            <w:spacing w:val="39"/>
          </w:rPr>
          <w:t xml:space="preserve"> </w:t>
        </w:r>
        <w:r w:rsidR="006D2B5D">
          <w:t>employed</w:t>
        </w:r>
        <w:r w:rsidR="006D2B5D">
          <w:rPr>
            <w:spacing w:val="17"/>
          </w:rPr>
          <w:t xml:space="preserve"> </w:t>
        </w:r>
        <w:r w:rsidR="006D2B5D">
          <w:t>by</w:t>
        </w:r>
        <w:r w:rsidR="006D2B5D">
          <w:rPr>
            <w:spacing w:val="28"/>
          </w:rPr>
          <w:t xml:space="preserve"> </w:t>
        </w:r>
        <w:r w:rsidR="006D2B5D">
          <w:t>the</w:t>
        </w:r>
        <w:r w:rsidR="006D2B5D">
          <w:rPr>
            <w:spacing w:val="66"/>
          </w:rPr>
          <w:t xml:space="preserve"> </w:t>
        </w:r>
        <w:r w:rsidR="006D2B5D">
          <w:t>School</w:t>
        </w:r>
        <w:r w:rsidR="006D2B5D">
          <w:rPr>
            <w:spacing w:val="53"/>
          </w:rPr>
          <w:t xml:space="preserve"> </w:t>
        </w:r>
        <w:r w:rsidR="006D2B5D">
          <w:t>Corporation</w:t>
        </w:r>
        <w:r w:rsidR="006D2B5D">
          <w:rPr>
            <w:spacing w:val="66"/>
          </w:rPr>
          <w:t xml:space="preserve"> </w:t>
        </w:r>
        <w:r w:rsidR="006D2B5D">
          <w:t>for</w:t>
        </w:r>
        <w:r w:rsidR="006D2B5D">
          <w:rPr>
            <w:spacing w:val="58"/>
          </w:rPr>
          <w:t xml:space="preserve"> </w:t>
        </w:r>
        <w:r w:rsidR="006D2B5D">
          <w:t>at</w:t>
        </w:r>
        <w:r w:rsidR="006D2B5D">
          <w:rPr>
            <w:w w:val="96"/>
          </w:rPr>
          <w:t xml:space="preserve"> </w:t>
        </w:r>
        <w:r w:rsidR="006D2B5D">
          <w:t>least</w:t>
        </w:r>
        <w:r w:rsidR="006D2B5D">
          <w:rPr>
            <w:spacing w:val="31"/>
          </w:rPr>
          <w:t xml:space="preserve"> </w:t>
        </w:r>
        <w:r w:rsidR="006D2B5D">
          <w:t>120</w:t>
        </w:r>
        <w:r w:rsidR="006D2B5D">
          <w:rPr>
            <w:spacing w:val="27"/>
          </w:rPr>
          <w:t xml:space="preserve"> </w:t>
        </w:r>
        <w:r w:rsidR="006D2B5D">
          <w:t>days</w:t>
        </w:r>
        <w:r w:rsidR="006D2B5D">
          <w:rPr>
            <w:spacing w:val="27"/>
          </w:rPr>
          <w:t xml:space="preserve"> </w:t>
        </w:r>
        <w:r w:rsidR="006D2B5D">
          <w:t>in</w:t>
        </w:r>
        <w:r w:rsidR="006D2B5D">
          <w:rPr>
            <w:spacing w:val="19"/>
          </w:rPr>
          <w:t xml:space="preserve"> </w:t>
        </w:r>
        <w:r w:rsidR="006D2B5D">
          <w:t>the</w:t>
        </w:r>
        <w:r w:rsidR="006D2B5D">
          <w:rPr>
            <w:spacing w:val="2"/>
          </w:rPr>
          <w:t xml:space="preserve"> </w:t>
        </w:r>
        <w:r w:rsidR="006D2B5D">
          <w:t>prior</w:t>
        </w:r>
        <w:r w:rsidR="006D2B5D">
          <w:rPr>
            <w:spacing w:val="43"/>
          </w:rPr>
          <w:t xml:space="preserve"> </w:t>
        </w:r>
        <w:r w:rsidR="006D2B5D">
          <w:t>school</w:t>
        </w:r>
        <w:r w:rsidR="006D2B5D">
          <w:rPr>
            <w:spacing w:val="65"/>
          </w:rPr>
          <w:t xml:space="preserve"> </w:t>
        </w:r>
        <w:r w:rsidR="006D2B5D">
          <w:t>year.</w:t>
        </w:r>
      </w:ins>
    </w:p>
    <w:p w14:paraId="3D980588" w14:textId="479D3CD6" w:rsidR="003E4C57" w:rsidDel="006D2B5D" w:rsidRDefault="00000000" w:rsidP="00952821">
      <w:pPr>
        <w:pStyle w:val="BodyText"/>
        <w:spacing w:line="271" w:lineRule="auto"/>
        <w:ind w:left="1599" w:right="1555" w:hanging="706"/>
        <w:jc w:val="both"/>
        <w:rPr>
          <w:del w:id="470" w:author="Joseph Larimer" w:date="2025-10-22T14:57:00Z" w16du:dateUtc="2025-10-22T19:57:00Z"/>
        </w:rPr>
      </w:pPr>
      <w:del w:id="471" w:author="Joseph Larimer" w:date="2025-10-22T14:57:00Z" w16du:dateUtc="2025-10-22T19:57:00Z">
        <w:r w:rsidRPr="00952821" w:rsidDel="006D2B5D">
          <w:rPr>
            <w:spacing w:val="-1"/>
            <w:u w:val="single" w:color="000000"/>
          </w:rPr>
          <w:delText>Eval</w:delText>
        </w:r>
        <w:r w:rsidRPr="00952821" w:rsidDel="006D2B5D">
          <w:rPr>
            <w:spacing w:val="-2"/>
            <w:u w:val="single" w:color="000000"/>
          </w:rPr>
          <w:delText xml:space="preserve">uation </w:delText>
        </w:r>
        <w:r w:rsidDel="006D2B5D">
          <w:delText>-</w:delText>
        </w:r>
        <w:r w:rsidDel="006D2B5D">
          <w:rPr>
            <w:spacing w:val="-8"/>
          </w:rPr>
          <w:delText xml:space="preserve"> </w:delText>
        </w:r>
        <w:r w:rsidDel="006D2B5D">
          <w:delText>The</w:delText>
        </w:r>
        <w:r w:rsidDel="006D2B5D">
          <w:rPr>
            <w:spacing w:val="49"/>
          </w:rPr>
          <w:delText xml:space="preserve"> </w:delText>
        </w:r>
        <w:r w:rsidDel="006D2B5D">
          <w:delText>teacher</w:delText>
        </w:r>
        <w:r w:rsidDel="006D2B5D">
          <w:rPr>
            <w:spacing w:val="12"/>
          </w:rPr>
          <w:delText xml:space="preserve"> </w:delText>
        </w:r>
        <w:r w:rsidDel="006D2B5D">
          <w:delText>must</w:delText>
        </w:r>
        <w:r w:rsidDel="006D2B5D">
          <w:rPr>
            <w:spacing w:val="49"/>
          </w:rPr>
          <w:delText xml:space="preserve"> </w:delText>
        </w:r>
        <w:r w:rsidDel="006D2B5D">
          <w:delText>receive</w:delText>
        </w:r>
        <w:r w:rsidDel="006D2B5D">
          <w:rPr>
            <w:spacing w:val="41"/>
          </w:rPr>
          <w:delText xml:space="preserve"> </w:delText>
        </w:r>
        <w:r w:rsidDel="006D2B5D">
          <w:delText>an</w:delText>
        </w:r>
        <w:r w:rsidDel="006D2B5D">
          <w:rPr>
            <w:spacing w:val="46"/>
          </w:rPr>
          <w:delText xml:space="preserve"> </w:delText>
        </w:r>
        <w:r w:rsidDel="006D2B5D">
          <w:delText>evaluation</w:delText>
        </w:r>
        <w:r w:rsidDel="006D2B5D">
          <w:rPr>
            <w:spacing w:val="18"/>
          </w:rPr>
          <w:delText xml:space="preserve"> </w:delText>
        </w:r>
        <w:r w:rsidDel="006D2B5D">
          <w:delText>rating</w:delText>
        </w:r>
        <w:r w:rsidDel="006D2B5D">
          <w:rPr>
            <w:spacing w:val="20"/>
          </w:rPr>
          <w:delText xml:space="preserve"> </w:delText>
        </w:r>
        <w:r w:rsidDel="006D2B5D">
          <w:delText>of</w:delText>
        </w:r>
        <w:r w:rsidDel="006D2B5D">
          <w:rPr>
            <w:spacing w:val="1"/>
          </w:rPr>
          <w:delText xml:space="preserve"> </w:delText>
        </w:r>
        <w:r w:rsidDel="006D2B5D">
          <w:delText>Effective</w:delText>
        </w:r>
        <w:r w:rsidDel="006D2B5D">
          <w:rPr>
            <w:spacing w:val="4"/>
          </w:rPr>
          <w:delText xml:space="preserve"> </w:delText>
        </w:r>
        <w:r w:rsidDel="006D2B5D">
          <w:delText>or</w:delText>
        </w:r>
        <w:r w:rsidDel="006D2B5D">
          <w:rPr>
            <w:spacing w:val="24"/>
            <w:w w:val="98"/>
          </w:rPr>
          <w:delText xml:space="preserve"> </w:delText>
        </w:r>
        <w:r w:rsidDel="006D2B5D">
          <w:delText>Highly</w:delText>
        </w:r>
        <w:r w:rsidDel="006D2B5D">
          <w:rPr>
            <w:spacing w:val="31"/>
          </w:rPr>
          <w:delText xml:space="preserve"> </w:delText>
        </w:r>
        <w:r w:rsidDel="006D2B5D">
          <w:delText>Effective</w:delText>
        </w:r>
        <w:r w:rsidDel="006D2B5D">
          <w:rPr>
            <w:spacing w:val="3"/>
          </w:rPr>
          <w:delText xml:space="preserve"> </w:delText>
        </w:r>
        <w:r w:rsidDel="006D2B5D">
          <w:delText>for</w:delText>
        </w:r>
        <w:r w:rsidDel="006D2B5D">
          <w:rPr>
            <w:spacing w:val="25"/>
          </w:rPr>
          <w:delText xml:space="preserve"> </w:delText>
        </w:r>
        <w:r w:rsidDel="006D2B5D">
          <w:delText>the</w:delText>
        </w:r>
        <w:r w:rsidDel="006D2B5D">
          <w:rPr>
            <w:spacing w:val="37"/>
          </w:rPr>
          <w:delText xml:space="preserve"> </w:delText>
        </w:r>
        <w:r w:rsidDel="006D2B5D">
          <w:delText>prior</w:delText>
        </w:r>
        <w:r w:rsidDel="006D2B5D">
          <w:rPr>
            <w:spacing w:val="52"/>
          </w:rPr>
          <w:delText xml:space="preserve"> </w:delText>
        </w:r>
        <w:r w:rsidDel="006D2B5D">
          <w:delText>school</w:delText>
        </w:r>
        <w:r w:rsidDel="006D2B5D">
          <w:rPr>
            <w:spacing w:val="27"/>
          </w:rPr>
          <w:delText xml:space="preserve"> </w:delText>
        </w:r>
        <w:r w:rsidDel="006D2B5D">
          <w:delText>year.</w:delText>
        </w:r>
        <w:r w:rsidDel="006D2B5D">
          <w:rPr>
            <w:spacing w:val="66"/>
          </w:rPr>
          <w:delText xml:space="preserve"> </w:delText>
        </w:r>
        <w:r w:rsidDel="006D2B5D">
          <w:delText>If</w:delText>
        </w:r>
        <w:r w:rsidDel="006D2B5D">
          <w:rPr>
            <w:spacing w:val="7"/>
          </w:rPr>
          <w:delText xml:space="preserve"> </w:delText>
        </w:r>
        <w:r w:rsidDel="006D2B5D">
          <w:delText>a</w:delText>
        </w:r>
        <w:r w:rsidDel="006D2B5D">
          <w:rPr>
            <w:spacing w:val="16"/>
          </w:rPr>
          <w:delText xml:space="preserve"> </w:delText>
        </w:r>
        <w:r w:rsidDel="006D2B5D">
          <w:delText>teacher</w:delText>
        </w:r>
        <w:r w:rsidDel="006D2B5D">
          <w:rPr>
            <w:spacing w:val="30"/>
          </w:rPr>
          <w:delText xml:space="preserve"> </w:delText>
        </w:r>
        <w:r w:rsidDel="006D2B5D">
          <w:delText>does</w:delText>
        </w:r>
        <w:r w:rsidDel="006D2B5D">
          <w:rPr>
            <w:spacing w:val="39"/>
          </w:rPr>
          <w:delText xml:space="preserve"> </w:delText>
        </w:r>
        <w:r w:rsidDel="006D2B5D">
          <w:delText>not</w:delText>
        </w:r>
        <w:r w:rsidDel="006D2B5D">
          <w:rPr>
            <w:spacing w:val="21"/>
          </w:rPr>
          <w:delText xml:space="preserve"> </w:delText>
        </w:r>
        <w:r w:rsidDel="006D2B5D">
          <w:delText>have</w:delText>
        </w:r>
        <w:r w:rsidDel="006D2B5D">
          <w:rPr>
            <w:spacing w:val="25"/>
          </w:rPr>
          <w:delText xml:space="preserve"> </w:delText>
        </w:r>
        <w:r w:rsidDel="006D2B5D">
          <w:delText>an</w:delText>
        </w:r>
        <w:r w:rsidDel="006D2B5D">
          <w:rPr>
            <w:w w:val="99"/>
          </w:rPr>
          <w:delText xml:space="preserve"> </w:delText>
        </w:r>
        <w:r w:rsidDel="006D2B5D">
          <w:delText>evaluation</w:delText>
        </w:r>
        <w:r w:rsidDel="006D2B5D">
          <w:rPr>
            <w:spacing w:val="25"/>
          </w:rPr>
          <w:delText xml:space="preserve"> </w:delText>
        </w:r>
        <w:r w:rsidDel="006D2B5D">
          <w:delText>rating</w:delText>
        </w:r>
        <w:r w:rsidDel="006D2B5D">
          <w:rPr>
            <w:spacing w:val="26"/>
          </w:rPr>
          <w:delText xml:space="preserve"> </w:delText>
        </w:r>
        <w:r w:rsidDel="006D2B5D">
          <w:delText>due</w:delText>
        </w:r>
        <w:r w:rsidDel="006D2B5D">
          <w:rPr>
            <w:spacing w:val="22"/>
          </w:rPr>
          <w:delText xml:space="preserve"> </w:delText>
        </w:r>
        <w:r w:rsidDel="006D2B5D">
          <w:delText>to</w:delText>
        </w:r>
        <w:r w:rsidDel="006D2B5D">
          <w:rPr>
            <w:spacing w:val="30"/>
          </w:rPr>
          <w:delText xml:space="preserve"> </w:delText>
        </w:r>
        <w:r w:rsidDel="006D2B5D">
          <w:delText>circumstances</w:delText>
        </w:r>
        <w:r w:rsidDel="006D2B5D">
          <w:rPr>
            <w:spacing w:val="52"/>
          </w:rPr>
          <w:delText xml:space="preserve"> </w:delText>
        </w:r>
        <w:r w:rsidDel="006D2B5D">
          <w:delText>beyond</w:delText>
        </w:r>
        <w:r w:rsidDel="006D2B5D">
          <w:rPr>
            <w:spacing w:val="24"/>
          </w:rPr>
          <w:delText xml:space="preserve"> </w:delText>
        </w:r>
        <w:r w:rsidDel="006D2B5D">
          <w:delText>the</w:delText>
        </w:r>
        <w:r w:rsidDel="006D2B5D">
          <w:rPr>
            <w:spacing w:val="26"/>
          </w:rPr>
          <w:delText xml:space="preserve"> </w:delText>
        </w:r>
        <w:r w:rsidDel="006D2B5D">
          <w:delText>teacher's</w:delText>
        </w:r>
        <w:r w:rsidDel="006D2B5D">
          <w:rPr>
            <w:spacing w:val="45"/>
          </w:rPr>
          <w:delText xml:space="preserve"> </w:delText>
        </w:r>
        <w:r w:rsidDel="006D2B5D">
          <w:delText>control,</w:delText>
        </w:r>
        <w:r w:rsidDel="006D2B5D">
          <w:rPr>
            <w:spacing w:val="31"/>
          </w:rPr>
          <w:delText xml:space="preserve"> </w:delText>
        </w:r>
        <w:r w:rsidDel="006D2B5D">
          <w:delText>the</w:delText>
        </w:r>
        <w:r w:rsidDel="006D2B5D">
          <w:rPr>
            <w:spacing w:val="26"/>
            <w:w w:val="98"/>
          </w:rPr>
          <w:delText xml:space="preserve"> </w:delText>
        </w:r>
        <w:r w:rsidDel="006D2B5D">
          <w:delText>teacher's</w:delText>
        </w:r>
        <w:r w:rsidDel="006D2B5D">
          <w:rPr>
            <w:spacing w:val="4"/>
          </w:rPr>
          <w:delText xml:space="preserve"> </w:delText>
        </w:r>
        <w:r w:rsidDel="006D2B5D">
          <w:delText>most</w:delText>
        </w:r>
        <w:r w:rsidDel="006D2B5D">
          <w:rPr>
            <w:spacing w:val="59"/>
          </w:rPr>
          <w:delText xml:space="preserve"> </w:delText>
        </w:r>
        <w:r w:rsidDel="006D2B5D">
          <w:delText>recent</w:delText>
        </w:r>
        <w:r w:rsidDel="006D2B5D">
          <w:rPr>
            <w:spacing w:val="58"/>
          </w:rPr>
          <w:delText xml:space="preserve"> </w:delText>
        </w:r>
        <w:r w:rsidDel="006D2B5D">
          <w:delText>evaluation</w:delText>
        </w:r>
        <w:r w:rsidDel="006D2B5D">
          <w:rPr>
            <w:spacing w:val="4"/>
          </w:rPr>
          <w:delText xml:space="preserve"> </w:delText>
        </w:r>
        <w:r w:rsidDel="006D2B5D">
          <w:delText>shall</w:delText>
        </w:r>
        <w:r w:rsidDel="006D2B5D">
          <w:rPr>
            <w:spacing w:val="62"/>
          </w:rPr>
          <w:delText xml:space="preserve"> </w:delText>
        </w:r>
        <w:r w:rsidDel="006D2B5D">
          <w:delText>be</w:delText>
        </w:r>
        <w:r w:rsidDel="006D2B5D">
          <w:rPr>
            <w:spacing w:val="59"/>
          </w:rPr>
          <w:delText xml:space="preserve"> </w:delText>
        </w:r>
        <w:r w:rsidDel="006D2B5D">
          <w:delText>used</w:delText>
        </w:r>
        <w:r w:rsidDel="006D2B5D">
          <w:rPr>
            <w:spacing w:val="51"/>
          </w:rPr>
          <w:delText xml:space="preserve"> </w:delText>
        </w:r>
        <w:r w:rsidDel="006D2B5D">
          <w:delText>for</w:delText>
        </w:r>
        <w:r w:rsidDel="006D2B5D">
          <w:rPr>
            <w:spacing w:val="56"/>
          </w:rPr>
          <w:delText xml:space="preserve"> </w:delText>
        </w:r>
        <w:r w:rsidDel="006D2B5D">
          <w:delText>this</w:delText>
        </w:r>
        <w:r w:rsidDel="006D2B5D">
          <w:rPr>
            <w:spacing w:val="4"/>
          </w:rPr>
          <w:delText xml:space="preserve"> </w:delText>
        </w:r>
        <w:r w:rsidDel="006D2B5D">
          <w:delText>purpose.</w:delText>
        </w:r>
        <w:r w:rsidDel="006D2B5D">
          <w:rPr>
            <w:spacing w:val="33"/>
          </w:rPr>
          <w:delText xml:space="preserve"> </w:delText>
        </w:r>
        <w:r w:rsidDel="006D2B5D">
          <w:delText>Any</w:delText>
        </w:r>
        <w:r w:rsidDel="006D2B5D">
          <w:rPr>
            <w:w w:val="98"/>
          </w:rPr>
          <w:delText xml:space="preserve"> </w:delText>
        </w:r>
        <w:r w:rsidDel="006D2B5D">
          <w:delText>teacher</w:delText>
        </w:r>
        <w:r w:rsidDel="006D2B5D">
          <w:rPr>
            <w:spacing w:val="22"/>
          </w:rPr>
          <w:delText xml:space="preserve"> </w:delText>
        </w:r>
        <w:r w:rsidDel="006D2B5D">
          <w:delText>receiving</w:delText>
        </w:r>
        <w:r w:rsidDel="006D2B5D">
          <w:rPr>
            <w:spacing w:val="15"/>
          </w:rPr>
          <w:delText xml:space="preserve"> </w:delText>
        </w:r>
        <w:r w:rsidDel="006D2B5D">
          <w:delText>an</w:delText>
        </w:r>
        <w:r w:rsidDel="006D2B5D">
          <w:rPr>
            <w:spacing w:val="4"/>
          </w:rPr>
          <w:delText xml:space="preserve"> </w:delText>
        </w:r>
        <w:r w:rsidDel="006D2B5D">
          <w:delText>evaluation</w:delText>
        </w:r>
        <w:r w:rsidDel="006D2B5D">
          <w:rPr>
            <w:spacing w:val="48"/>
          </w:rPr>
          <w:delText xml:space="preserve"> </w:delText>
        </w:r>
        <w:r w:rsidDel="006D2B5D">
          <w:delText>rating</w:delText>
        </w:r>
        <w:r w:rsidDel="006D2B5D">
          <w:rPr>
            <w:spacing w:val="49"/>
          </w:rPr>
          <w:delText xml:space="preserve"> </w:delText>
        </w:r>
        <w:r w:rsidDel="006D2B5D">
          <w:delText>of</w:delText>
        </w:r>
        <w:r w:rsidDel="006D2B5D">
          <w:rPr>
            <w:spacing w:val="19"/>
          </w:rPr>
          <w:delText xml:space="preserve"> </w:delText>
        </w:r>
        <w:r w:rsidDel="006D2B5D">
          <w:delText>Ineffective</w:delText>
        </w:r>
        <w:r w:rsidDel="006D2B5D">
          <w:rPr>
            <w:spacing w:val="29"/>
          </w:rPr>
          <w:delText xml:space="preserve"> </w:delText>
        </w:r>
        <w:r w:rsidDel="006D2B5D">
          <w:delText>or</w:delText>
        </w:r>
        <w:r w:rsidDel="006D2B5D">
          <w:rPr>
            <w:spacing w:val="34"/>
          </w:rPr>
          <w:delText xml:space="preserve"> </w:delText>
        </w:r>
        <w:r w:rsidDel="006D2B5D">
          <w:delText>Improvement</w:delText>
        </w:r>
        <w:r w:rsidDel="006D2B5D">
          <w:rPr>
            <w:spacing w:val="27"/>
            <w:w w:val="97"/>
          </w:rPr>
          <w:delText xml:space="preserve"> </w:delText>
        </w:r>
        <w:r w:rsidDel="006D2B5D">
          <w:delText>Necessary</w:delText>
        </w:r>
        <w:r w:rsidDel="006D2B5D">
          <w:rPr>
            <w:spacing w:val="7"/>
          </w:rPr>
          <w:delText xml:space="preserve"> </w:delText>
        </w:r>
        <w:r w:rsidDel="006D2B5D">
          <w:delText>will</w:delText>
        </w:r>
        <w:r w:rsidDel="006D2B5D">
          <w:rPr>
            <w:spacing w:val="26"/>
          </w:rPr>
          <w:delText xml:space="preserve"> </w:delText>
        </w:r>
        <w:r w:rsidDel="006D2B5D">
          <w:delText>not</w:delText>
        </w:r>
        <w:r w:rsidDel="006D2B5D">
          <w:rPr>
            <w:spacing w:val="5"/>
          </w:rPr>
          <w:delText xml:space="preserve"> </w:delText>
        </w:r>
        <w:r w:rsidDel="006D2B5D">
          <w:delText>be</w:delText>
        </w:r>
        <w:r w:rsidDel="006D2B5D">
          <w:rPr>
            <w:spacing w:val="-8"/>
          </w:rPr>
          <w:delText xml:space="preserve"> </w:delText>
        </w:r>
        <w:r w:rsidDel="006D2B5D">
          <w:delText>eligible</w:delText>
        </w:r>
        <w:r w:rsidDel="006D2B5D">
          <w:rPr>
            <w:spacing w:val="-8"/>
          </w:rPr>
          <w:delText xml:space="preserve"> </w:delText>
        </w:r>
        <w:r w:rsidDel="006D2B5D">
          <w:delText>for</w:delText>
        </w:r>
        <w:r w:rsidDel="006D2B5D">
          <w:rPr>
            <w:spacing w:val="23"/>
          </w:rPr>
          <w:delText xml:space="preserve"> </w:delText>
        </w:r>
        <w:r w:rsidDel="006D2B5D">
          <w:delText>any</w:delText>
        </w:r>
        <w:r w:rsidDel="006D2B5D">
          <w:rPr>
            <w:spacing w:val="37"/>
          </w:rPr>
          <w:delText xml:space="preserve"> </w:delText>
        </w:r>
        <w:r w:rsidDel="006D2B5D">
          <w:delText>i</w:delText>
        </w:r>
        <w:r w:rsidDel="006D2B5D">
          <w:rPr>
            <w:spacing w:val="-36"/>
          </w:rPr>
          <w:delText>1</w:delText>
        </w:r>
        <w:r w:rsidDel="006D2B5D">
          <w:delText>crease</w:delText>
        </w:r>
        <w:r w:rsidDel="006D2B5D">
          <w:rPr>
            <w:spacing w:val="3"/>
          </w:rPr>
          <w:delText xml:space="preserve"> </w:delText>
        </w:r>
        <w:r w:rsidDel="006D2B5D">
          <w:delText>to</w:delText>
        </w:r>
        <w:r w:rsidDel="006D2B5D">
          <w:rPr>
            <w:spacing w:val="20"/>
          </w:rPr>
          <w:delText xml:space="preserve"> </w:delText>
        </w:r>
        <w:r w:rsidDel="006D2B5D">
          <w:delText>salary,</w:delText>
        </w:r>
        <w:r w:rsidDel="006D2B5D">
          <w:rPr>
            <w:spacing w:val="22"/>
          </w:rPr>
          <w:delText xml:space="preserve"> </w:delText>
        </w:r>
        <w:r w:rsidDel="006D2B5D">
          <w:delText>except</w:delText>
        </w:r>
        <w:r w:rsidDel="006D2B5D">
          <w:rPr>
            <w:spacing w:val="-5"/>
          </w:rPr>
          <w:delText xml:space="preserve"> </w:delText>
        </w:r>
        <w:r w:rsidDel="006D2B5D">
          <w:delText>those</w:delText>
        </w:r>
        <w:r w:rsidDel="006D2B5D">
          <w:rPr>
            <w:spacing w:val="15"/>
          </w:rPr>
          <w:delText xml:space="preserve"> </w:delText>
        </w:r>
        <w:r w:rsidDel="006D2B5D">
          <w:delText>who</w:delText>
        </w:r>
        <w:r w:rsidDel="006D2B5D">
          <w:rPr>
            <w:w w:val="98"/>
          </w:rPr>
          <w:delText xml:space="preserve"> </w:delText>
        </w:r>
        <w:r w:rsidDel="006D2B5D">
          <w:delText>are</w:delText>
        </w:r>
        <w:r w:rsidDel="006D2B5D">
          <w:rPr>
            <w:spacing w:val="-7"/>
          </w:rPr>
          <w:delText xml:space="preserve"> </w:delText>
        </w:r>
        <w:r w:rsidDel="006D2B5D">
          <w:rPr>
            <w:spacing w:val="-1"/>
          </w:rPr>
          <w:delText>eligible</w:delText>
        </w:r>
        <w:r w:rsidDel="006D2B5D">
          <w:rPr>
            <w:spacing w:val="22"/>
          </w:rPr>
          <w:delText xml:space="preserve"> </w:delText>
        </w:r>
        <w:r w:rsidDel="006D2B5D">
          <w:delText>per</w:delText>
        </w:r>
        <w:r w:rsidDel="006D2B5D">
          <w:rPr>
            <w:spacing w:val="12"/>
          </w:rPr>
          <w:delText xml:space="preserve"> </w:delText>
        </w:r>
        <w:r w:rsidDel="006D2B5D">
          <w:delText>IC</w:delText>
        </w:r>
        <w:r w:rsidDel="006D2B5D">
          <w:rPr>
            <w:spacing w:val="-22"/>
          </w:rPr>
          <w:delText xml:space="preserve"> </w:delText>
        </w:r>
        <w:r w:rsidDel="006D2B5D">
          <w:delText>20-28-9-1</w:delText>
        </w:r>
        <w:r w:rsidDel="006D2B5D">
          <w:rPr>
            <w:spacing w:val="27"/>
          </w:rPr>
          <w:delText xml:space="preserve"> </w:delText>
        </w:r>
        <w:r w:rsidDel="006D2B5D">
          <w:delText>5(g).</w:delText>
        </w:r>
      </w:del>
    </w:p>
    <w:p w14:paraId="0C191085" w14:textId="77777777" w:rsidR="003E4C57" w:rsidRDefault="003E4C57">
      <w:pPr>
        <w:rPr>
          <w:rFonts w:ascii="Arial" w:eastAsia="Arial" w:hAnsi="Arial" w:cs="Arial"/>
          <w:sz w:val="24"/>
          <w:szCs w:val="24"/>
        </w:rPr>
      </w:pPr>
    </w:p>
    <w:p w14:paraId="389B7730" w14:textId="77777777" w:rsidR="003E4C57" w:rsidRDefault="003E4C57">
      <w:pPr>
        <w:spacing w:before="3"/>
        <w:rPr>
          <w:rFonts w:ascii="Arial" w:eastAsia="Arial" w:hAnsi="Arial" w:cs="Arial"/>
          <w:sz w:val="25"/>
          <w:szCs w:val="25"/>
        </w:rPr>
      </w:pPr>
    </w:p>
    <w:p w14:paraId="3F38411B" w14:textId="06DB1EE6" w:rsidR="003E4C57" w:rsidRDefault="00000000" w:rsidP="00707B0F">
      <w:pPr>
        <w:pStyle w:val="Heading1"/>
        <w:numPr>
          <w:ilvl w:val="0"/>
          <w:numId w:val="13"/>
        </w:numPr>
        <w:tabs>
          <w:tab w:val="left" w:pos="1080"/>
        </w:tabs>
        <w:ind w:left="900" w:hanging="767"/>
        <w:rPr>
          <w:b w:val="0"/>
          <w:bCs w:val="0"/>
        </w:rPr>
      </w:pPr>
      <w:r>
        <w:t>Weights</w:t>
      </w:r>
      <w:r>
        <w:rPr>
          <w:spacing w:val="-8"/>
        </w:rPr>
        <w:t xml:space="preserve"> </w:t>
      </w:r>
      <w:r>
        <w:t>to</w:t>
      </w:r>
      <w:r>
        <w:rPr>
          <w:spacing w:val="-13"/>
        </w:rPr>
        <w:t xml:space="preserve"> </w:t>
      </w:r>
      <w:r>
        <w:t>be</w:t>
      </w:r>
      <w:r>
        <w:rPr>
          <w:spacing w:val="-34"/>
        </w:rPr>
        <w:t xml:space="preserve"> </w:t>
      </w:r>
      <w:r>
        <w:t>Assigned</w:t>
      </w:r>
      <w:r>
        <w:rPr>
          <w:spacing w:val="-1"/>
        </w:rPr>
        <w:t xml:space="preserve"> </w:t>
      </w:r>
      <w:r>
        <w:t>to</w:t>
      </w:r>
      <w:r>
        <w:rPr>
          <w:spacing w:val="-2"/>
        </w:rPr>
        <w:t xml:space="preserve"> </w:t>
      </w:r>
      <w:r>
        <w:t>Factors</w:t>
      </w:r>
      <w:r>
        <w:rPr>
          <w:spacing w:val="-12"/>
        </w:rPr>
        <w:t xml:space="preserve"> </w:t>
      </w:r>
      <w:r>
        <w:t>in</w:t>
      </w:r>
      <w:r>
        <w:rPr>
          <w:spacing w:val="-19"/>
        </w:rPr>
        <w:t xml:space="preserve"> </w:t>
      </w:r>
      <w:r>
        <w:t>movement on</w:t>
      </w:r>
      <w:r>
        <w:rPr>
          <w:spacing w:val="-23"/>
        </w:rPr>
        <w:t xml:space="preserve"> </w:t>
      </w:r>
      <w:r>
        <w:t>the</w:t>
      </w:r>
      <w:r>
        <w:rPr>
          <w:spacing w:val="-12"/>
        </w:rPr>
        <w:t xml:space="preserve"> </w:t>
      </w:r>
      <w:r>
        <w:t>Schedule</w:t>
      </w:r>
    </w:p>
    <w:p w14:paraId="6C268C63" w14:textId="77777777" w:rsidR="003E4C57" w:rsidRDefault="003E4C57">
      <w:pPr>
        <w:spacing w:before="4"/>
        <w:rPr>
          <w:rFonts w:ascii="Arial" w:eastAsia="Arial" w:hAnsi="Arial" w:cs="Arial"/>
          <w:b/>
          <w:bCs/>
          <w:sz w:val="27"/>
          <w:szCs w:val="27"/>
        </w:rPr>
      </w:pPr>
    </w:p>
    <w:p w14:paraId="1DE49B2B" w14:textId="64016C6C" w:rsidR="003E4C57" w:rsidRDefault="00000000" w:rsidP="00707B0F">
      <w:pPr>
        <w:pStyle w:val="BodyText"/>
        <w:numPr>
          <w:ilvl w:val="1"/>
          <w:numId w:val="13"/>
        </w:numPr>
        <w:tabs>
          <w:tab w:val="left" w:pos="1620"/>
        </w:tabs>
        <w:ind w:left="1620" w:hanging="720"/>
      </w:pPr>
      <w:del w:id="472" w:author="Joseph Larimer" w:date="2025-10-22T14:57:00Z" w16du:dateUtc="2025-10-22T19:57:00Z">
        <w:r w:rsidDel="006D2B5D">
          <w:rPr>
            <w:spacing w:val="-1"/>
          </w:rPr>
          <w:delText>Evaluation</w:delText>
        </w:r>
        <w:r w:rsidDel="006D2B5D">
          <w:rPr>
            <w:spacing w:val="-9"/>
          </w:rPr>
          <w:delText xml:space="preserve"> </w:delText>
        </w:r>
        <w:r w:rsidDel="006D2B5D">
          <w:delText>Rating</w:delText>
        </w:r>
      </w:del>
      <w:ins w:id="473" w:author="Joseph Larimer" w:date="2025-10-22T14:57:00Z" w16du:dateUtc="2025-10-22T19:57:00Z">
        <w:r w:rsidR="006D2B5D">
          <w:rPr>
            <w:spacing w:val="-1"/>
          </w:rPr>
          <w:t>Academic Needs</w:t>
        </w:r>
      </w:ins>
      <w:r>
        <w:rPr>
          <w:spacing w:val="-18"/>
        </w:rPr>
        <w:t xml:space="preserve"> </w:t>
      </w:r>
      <w:r>
        <w:t>-</w:t>
      </w:r>
      <w:r>
        <w:rPr>
          <w:spacing w:val="-21"/>
        </w:rPr>
        <w:t xml:space="preserve"> </w:t>
      </w:r>
      <w:r>
        <w:t>$</w:t>
      </w:r>
      <w:ins w:id="474" w:author="Joseph Larimer" w:date="2025-10-22T14:57:00Z" w16du:dateUtc="2025-10-22T19:57:00Z">
        <w:r w:rsidR="006D2B5D">
          <w:t>500</w:t>
        </w:r>
      </w:ins>
      <w:del w:id="475" w:author="Joseph Larimer" w:date="2025-10-22T14:57:00Z" w16du:dateUtc="2025-10-22T19:57:00Z">
        <w:r w:rsidDel="006D2B5D">
          <w:delText>1000</w:delText>
        </w:r>
      </w:del>
    </w:p>
    <w:p w14:paraId="7ED077E3" w14:textId="77777777" w:rsidR="00707B0F" w:rsidRDefault="00707B0F" w:rsidP="00707B0F">
      <w:pPr>
        <w:pStyle w:val="BodyText"/>
        <w:tabs>
          <w:tab w:val="left" w:pos="1620"/>
        </w:tabs>
        <w:ind w:left="1620"/>
      </w:pPr>
    </w:p>
    <w:p w14:paraId="662174FE" w14:textId="3BA93703" w:rsidR="003E4C57" w:rsidRDefault="00000000" w:rsidP="00707B0F">
      <w:pPr>
        <w:pStyle w:val="BodyText"/>
        <w:spacing w:before="19"/>
        <w:ind w:left="1620" w:hanging="720"/>
      </w:pPr>
      <w:r>
        <w:t>B.</w:t>
      </w:r>
      <w:r>
        <w:rPr>
          <w:spacing w:val="2"/>
        </w:rPr>
        <w:t xml:space="preserve"> </w:t>
      </w:r>
      <w:r w:rsidR="00707B0F">
        <w:rPr>
          <w:spacing w:val="2"/>
        </w:rPr>
        <w:tab/>
      </w:r>
      <w:del w:id="476" w:author="Joseph Larimer" w:date="2025-10-22T14:57:00Z" w16du:dateUtc="2025-10-22T19:57:00Z">
        <w:r w:rsidR="00707B0F" w:rsidDel="006D2B5D">
          <w:rPr>
            <w:spacing w:val="2"/>
          </w:rPr>
          <w:delText>E</w:delText>
        </w:r>
        <w:r w:rsidDel="006D2B5D">
          <w:delText>ducation</w:delText>
        </w:r>
      </w:del>
      <w:ins w:id="477" w:author="Joseph Larimer" w:date="2025-10-22T14:57:00Z" w16du:dateUtc="2025-10-22T19:57:00Z">
        <w:r w:rsidR="006D2B5D">
          <w:rPr>
            <w:spacing w:val="2"/>
          </w:rPr>
          <w:t xml:space="preserve">Experience </w:t>
        </w:r>
      </w:ins>
      <w:r>
        <w:t>-$</w:t>
      </w:r>
      <w:ins w:id="478" w:author="Joseph Larimer" w:date="2025-10-22T14:57:00Z" w16du:dateUtc="2025-10-22T19:57:00Z">
        <w:r w:rsidR="006D2B5D">
          <w:t>500</w:t>
        </w:r>
      </w:ins>
      <w:del w:id="479" w:author="Joseph Larimer" w:date="2025-10-22T14:57:00Z" w16du:dateUtc="2025-10-22T19:57:00Z">
        <w:r w:rsidDel="006D2B5D">
          <w:delText>1000</w:delText>
        </w:r>
      </w:del>
    </w:p>
    <w:p w14:paraId="2C923334" w14:textId="77777777" w:rsidR="003E4C57" w:rsidRDefault="003E4C57">
      <w:pPr>
        <w:spacing w:before="11"/>
        <w:rPr>
          <w:rFonts w:ascii="Arial" w:eastAsia="Arial" w:hAnsi="Arial" w:cs="Arial"/>
          <w:sz w:val="27"/>
          <w:szCs w:val="27"/>
        </w:rPr>
      </w:pPr>
    </w:p>
    <w:p w14:paraId="7FC32030" w14:textId="1E942D89" w:rsidR="003E4C57" w:rsidRDefault="00000000">
      <w:pPr>
        <w:pStyle w:val="Heading1"/>
        <w:numPr>
          <w:ilvl w:val="0"/>
          <w:numId w:val="13"/>
        </w:numPr>
        <w:tabs>
          <w:tab w:val="left" w:pos="861"/>
        </w:tabs>
        <w:ind w:left="860" w:hanging="727"/>
        <w:rPr>
          <w:b w:val="0"/>
          <w:bCs w:val="0"/>
        </w:rPr>
      </w:pPr>
      <w:r>
        <w:t>Movement</w:t>
      </w:r>
      <w:r>
        <w:rPr>
          <w:spacing w:val="-21"/>
        </w:rPr>
        <w:t xml:space="preserve"> </w:t>
      </w:r>
      <w:r>
        <w:t>on</w:t>
      </w:r>
      <w:r>
        <w:rPr>
          <w:spacing w:val="-29"/>
        </w:rPr>
        <w:t xml:space="preserve"> </w:t>
      </w:r>
      <w:r>
        <w:t>the</w:t>
      </w:r>
      <w:r>
        <w:rPr>
          <w:spacing w:val="-15"/>
        </w:rPr>
        <w:t xml:space="preserve"> </w:t>
      </w:r>
      <w:r>
        <w:t>Salary</w:t>
      </w:r>
      <w:r>
        <w:rPr>
          <w:spacing w:val="-16"/>
        </w:rPr>
        <w:t xml:space="preserve"> </w:t>
      </w:r>
      <w:r>
        <w:t>Schedule</w:t>
      </w:r>
    </w:p>
    <w:p w14:paraId="7BB6CA85" w14:textId="77777777" w:rsidR="003E4C57" w:rsidRDefault="003E4C57">
      <w:pPr>
        <w:spacing w:before="10"/>
        <w:rPr>
          <w:rFonts w:ascii="Arial" w:eastAsia="Arial" w:hAnsi="Arial" w:cs="Arial"/>
          <w:b/>
          <w:bCs/>
          <w:sz w:val="27"/>
          <w:szCs w:val="27"/>
        </w:rPr>
      </w:pPr>
    </w:p>
    <w:p w14:paraId="4AE01801" w14:textId="2A8D7438" w:rsidR="006D2B5D" w:rsidRPr="006D2B5D" w:rsidRDefault="006733F1" w:rsidP="0080671E">
      <w:pPr>
        <w:pStyle w:val="BodyText"/>
        <w:numPr>
          <w:ilvl w:val="1"/>
          <w:numId w:val="13"/>
        </w:numPr>
        <w:tabs>
          <w:tab w:val="left" w:pos="1581"/>
        </w:tabs>
        <w:spacing w:line="274" w:lineRule="exact"/>
        <w:ind w:left="1566" w:right="1560" w:hanging="727"/>
        <w:jc w:val="both"/>
        <w:rPr>
          <w:ins w:id="480" w:author="Joseph Larimer" w:date="2025-10-22T14:59:00Z" w16du:dateUtc="2025-10-22T19:59:00Z"/>
          <w:rPrChange w:id="481" w:author="Joseph Larimer" w:date="2025-10-22T14:59:00Z" w16du:dateUtc="2025-10-22T19:59:00Z">
            <w:rPr>
              <w:ins w:id="482" w:author="Joseph Larimer" w:date="2025-10-22T14:59:00Z" w16du:dateUtc="2025-10-22T19:59:00Z"/>
              <w:u w:val="single" w:color="000000"/>
            </w:rPr>
          </w:rPrChange>
        </w:rPr>
      </w:pPr>
      <w:ins w:id="483" w:author="Joseph Larimer" w:date="2025-10-22T15:00:00Z" w16du:dateUtc="2025-10-22T20:00:00Z">
        <w:r>
          <w:t>Tea</w:t>
        </w:r>
      </w:ins>
      <w:ins w:id="484" w:author="Joseph Larimer" w:date="2025-10-22T15:01:00Z" w16du:dateUtc="2025-10-22T20:01:00Z">
        <w:r>
          <w:t xml:space="preserve">chers </w:t>
        </w:r>
      </w:ins>
      <w:ins w:id="485" w:author="Joseph Larimer" w:date="2025-10-22T14:59:00Z" w16du:dateUtc="2025-10-22T19:59:00Z">
        <w:r w:rsidR="006D2B5D">
          <w:t xml:space="preserve">will remain in the same row and column </w:t>
        </w:r>
      </w:ins>
      <w:ins w:id="486" w:author="Joseph Larimer" w:date="2025-10-22T15:00:00Z" w16du:dateUtc="2025-10-22T20:00:00Z">
        <w:r w:rsidR="006D2B5D">
          <w:t xml:space="preserve">they were in from the 2024-2025 salary grid. All </w:t>
        </w:r>
      </w:ins>
      <w:ins w:id="487" w:author="Joseph Larimer" w:date="2025-10-22T15:01:00Z" w16du:dateUtc="2025-10-22T20:01:00Z">
        <w:r>
          <w:t xml:space="preserve">rows have been increased </w:t>
        </w:r>
      </w:ins>
      <w:ins w:id="488" w:author="Joseph Larimer" w:date="2025-10-22T15:03:00Z" w16du:dateUtc="2025-10-22T20:03:00Z">
        <w:r>
          <w:t>by</w:t>
        </w:r>
      </w:ins>
      <w:ins w:id="489" w:author="Joseph Larimer" w:date="2025-10-22T15:01:00Z" w16du:dateUtc="2025-10-22T20:01:00Z">
        <w:r>
          <w:t xml:space="preserve"> an amount of one thousand ($1000) dollars.</w:t>
        </w:r>
      </w:ins>
    </w:p>
    <w:p w14:paraId="2E843E8A" w14:textId="559D5374" w:rsidR="003E4C57" w:rsidDel="006733F1" w:rsidRDefault="00000000">
      <w:pPr>
        <w:pStyle w:val="BodyText"/>
        <w:tabs>
          <w:tab w:val="left" w:pos="1581"/>
        </w:tabs>
        <w:spacing w:line="274" w:lineRule="exact"/>
        <w:ind w:left="1566" w:right="1560"/>
        <w:jc w:val="both"/>
        <w:rPr>
          <w:del w:id="490" w:author="Joseph Larimer" w:date="2025-10-22T15:02:00Z" w16du:dateUtc="2025-10-22T20:02:00Z"/>
        </w:rPr>
        <w:pPrChange w:id="491" w:author="Joseph Larimer" w:date="2025-10-22T14:59:00Z" w16du:dateUtc="2025-10-22T19:59:00Z">
          <w:pPr>
            <w:pStyle w:val="BodyText"/>
            <w:numPr>
              <w:ilvl w:val="1"/>
              <w:numId w:val="13"/>
            </w:numPr>
            <w:tabs>
              <w:tab w:val="left" w:pos="1581"/>
            </w:tabs>
            <w:spacing w:line="274" w:lineRule="exact"/>
            <w:ind w:left="1566" w:right="1560" w:hanging="727"/>
            <w:jc w:val="both"/>
          </w:pPr>
        </w:pPrChange>
      </w:pPr>
      <w:del w:id="492" w:author="Joseph Larimer" w:date="2025-10-22T15:02:00Z" w16du:dateUtc="2025-10-22T20:02:00Z">
        <w:r w:rsidDel="006733F1">
          <w:rPr>
            <w:u w:val="single" w:color="000000"/>
          </w:rPr>
          <w:delText xml:space="preserve">Bachelor's  </w:delText>
        </w:r>
        <w:r w:rsidDel="006733F1">
          <w:rPr>
            <w:spacing w:val="26"/>
            <w:u w:val="single" w:color="000000"/>
          </w:rPr>
          <w:delText xml:space="preserve"> </w:delText>
        </w:r>
        <w:r w:rsidDel="006733F1">
          <w:rPr>
            <w:u w:val="single" w:color="000000"/>
          </w:rPr>
          <w:delText>Colu</w:delText>
        </w:r>
        <w:r w:rsidDel="006733F1">
          <w:delText>mn:</w:delText>
        </w:r>
        <w:r w:rsidDel="006733F1">
          <w:rPr>
            <w:spacing w:val="64"/>
          </w:rPr>
          <w:delText xml:space="preserve"> </w:delText>
        </w:r>
        <w:r w:rsidDel="006733F1">
          <w:delText xml:space="preserve">Teachers </w:delText>
        </w:r>
        <w:r w:rsidDel="006733F1">
          <w:rPr>
            <w:spacing w:val="25"/>
          </w:rPr>
          <w:delText xml:space="preserve"> </w:delText>
        </w:r>
        <w:r w:rsidDel="006733F1">
          <w:delText>in</w:delText>
        </w:r>
        <w:r w:rsidDel="006733F1">
          <w:rPr>
            <w:spacing w:val="31"/>
          </w:rPr>
          <w:delText xml:space="preserve"> </w:delText>
        </w:r>
        <w:r w:rsidDel="006733F1">
          <w:delText xml:space="preserve">the </w:delText>
        </w:r>
        <w:r w:rsidDel="006733F1">
          <w:rPr>
            <w:spacing w:val="13"/>
          </w:rPr>
          <w:delText xml:space="preserve"> </w:delText>
        </w:r>
        <w:r w:rsidDel="006733F1">
          <w:delText xml:space="preserve">Bachelor's </w:delText>
        </w:r>
        <w:r w:rsidDel="006733F1">
          <w:rPr>
            <w:spacing w:val="27"/>
          </w:rPr>
          <w:delText xml:space="preserve"> </w:delText>
        </w:r>
        <w:r w:rsidDel="006733F1">
          <w:delText>Column</w:delText>
        </w:r>
        <w:r w:rsidDel="006733F1">
          <w:rPr>
            <w:spacing w:val="43"/>
          </w:rPr>
          <w:delText xml:space="preserve"> </w:delText>
        </w:r>
        <w:r w:rsidDel="006733F1">
          <w:delText xml:space="preserve">who </w:delText>
        </w:r>
        <w:r w:rsidDel="006733F1">
          <w:rPr>
            <w:spacing w:val="25"/>
          </w:rPr>
          <w:delText xml:space="preserve"> </w:delText>
        </w:r>
        <w:r w:rsidDel="006733F1">
          <w:delText xml:space="preserve">meet </w:delText>
        </w:r>
        <w:r w:rsidDel="006733F1">
          <w:rPr>
            <w:spacing w:val="-21"/>
          </w:rPr>
          <w:delText xml:space="preserve"> </w:delText>
        </w:r>
        <w:r w:rsidDel="006733F1">
          <w:delText>the</w:delText>
        </w:r>
        <w:r w:rsidDel="006733F1">
          <w:rPr>
            <w:spacing w:val="-8"/>
          </w:rPr>
          <w:delText xml:space="preserve"> </w:delText>
        </w:r>
        <w:r w:rsidDel="006733F1">
          <w:delText>Evaluation</w:delText>
        </w:r>
        <w:r w:rsidDel="006733F1">
          <w:rPr>
            <w:spacing w:val="62"/>
          </w:rPr>
          <w:delText xml:space="preserve"> </w:delText>
        </w:r>
        <w:r w:rsidDel="006733F1">
          <w:delText>factor</w:delText>
        </w:r>
        <w:r w:rsidDel="006733F1">
          <w:rPr>
            <w:spacing w:val="40"/>
          </w:rPr>
          <w:delText xml:space="preserve"> </w:delText>
        </w:r>
        <w:bookmarkStart w:id="493" w:name="_Hlk205544646"/>
        <w:r w:rsidDel="006733F1">
          <w:delText>will</w:delText>
        </w:r>
        <w:r w:rsidDel="006733F1">
          <w:rPr>
            <w:spacing w:val="35"/>
          </w:rPr>
          <w:delText xml:space="preserve"> </w:delText>
        </w:r>
        <w:bookmarkEnd w:id="493"/>
        <w:r w:rsidDel="006733F1">
          <w:delText>then</w:delText>
        </w:r>
        <w:r w:rsidDel="006733F1">
          <w:rPr>
            <w:spacing w:val="48"/>
          </w:rPr>
          <w:delText xml:space="preserve"> </w:delText>
        </w:r>
        <w:r w:rsidDel="006733F1">
          <w:delText>advance</w:delText>
        </w:r>
        <w:r w:rsidDel="006733F1">
          <w:rPr>
            <w:spacing w:val="8"/>
          </w:rPr>
          <w:delText xml:space="preserve"> </w:delText>
        </w:r>
        <w:r w:rsidDel="006733F1">
          <w:delText>one</w:delText>
        </w:r>
        <w:r w:rsidDel="006733F1">
          <w:rPr>
            <w:spacing w:val="54"/>
          </w:rPr>
          <w:delText xml:space="preserve"> </w:delText>
        </w:r>
        <w:r w:rsidDel="006733F1">
          <w:delText>step</w:delText>
        </w:r>
        <w:r w:rsidDel="006733F1">
          <w:rPr>
            <w:spacing w:val="8"/>
          </w:rPr>
          <w:delText xml:space="preserve"> </w:delText>
        </w:r>
        <w:r w:rsidDel="006733F1">
          <w:delText>in</w:delText>
        </w:r>
        <w:r w:rsidDel="006733F1">
          <w:rPr>
            <w:spacing w:val="24"/>
          </w:rPr>
          <w:delText xml:space="preserve"> </w:delText>
        </w:r>
        <w:r w:rsidDel="006733F1">
          <w:delText>the</w:delText>
        </w:r>
        <w:r w:rsidDel="006733F1">
          <w:rPr>
            <w:spacing w:val="11"/>
          </w:rPr>
          <w:delText xml:space="preserve"> </w:delText>
        </w:r>
        <w:r w:rsidDel="006733F1">
          <w:delText xml:space="preserve">Bachelor's </w:delText>
        </w:r>
        <w:r w:rsidDel="006733F1">
          <w:rPr>
            <w:spacing w:val="14"/>
          </w:rPr>
          <w:delText xml:space="preserve"> </w:delText>
        </w:r>
        <w:r w:rsidDel="006733F1">
          <w:delText>Column</w:delText>
        </w:r>
        <w:r w:rsidDel="006733F1">
          <w:rPr>
            <w:spacing w:val="-12"/>
          </w:rPr>
          <w:delText xml:space="preserve"> </w:delText>
        </w:r>
        <w:r w:rsidDel="006733F1">
          <w:delText>on the</w:delText>
        </w:r>
        <w:r w:rsidDel="006733F1">
          <w:rPr>
            <w:spacing w:val="-5"/>
          </w:rPr>
          <w:delText xml:space="preserve"> </w:delText>
        </w:r>
        <w:r w:rsidDel="006733F1">
          <w:delText>salary</w:delText>
        </w:r>
        <w:r w:rsidDel="006733F1">
          <w:rPr>
            <w:spacing w:val="-26"/>
          </w:rPr>
          <w:delText xml:space="preserve"> </w:delText>
        </w:r>
        <w:r w:rsidDel="006733F1">
          <w:delText>grid.</w:delText>
        </w:r>
      </w:del>
    </w:p>
    <w:p w14:paraId="225FEF1B" w14:textId="0F976E99" w:rsidR="003E4C57" w:rsidDel="006733F1" w:rsidRDefault="003E4C57">
      <w:pPr>
        <w:spacing w:before="9"/>
        <w:rPr>
          <w:del w:id="494" w:author="Joseph Larimer" w:date="2025-10-22T15:02:00Z" w16du:dateUtc="2025-10-22T20:02:00Z"/>
          <w:rFonts w:ascii="Arial" w:eastAsia="Arial" w:hAnsi="Arial" w:cs="Arial"/>
          <w:sz w:val="23"/>
          <w:szCs w:val="23"/>
        </w:rPr>
      </w:pPr>
    </w:p>
    <w:p w14:paraId="3FBA61F6" w14:textId="5E42D7E4" w:rsidR="00707B0F" w:rsidRDefault="00000000">
      <w:pPr>
        <w:pStyle w:val="BodyText"/>
        <w:tabs>
          <w:tab w:val="left" w:pos="1574"/>
        </w:tabs>
        <w:spacing w:line="274" w:lineRule="exact"/>
        <w:ind w:left="1566" w:right="1560"/>
        <w:jc w:val="both"/>
        <w:pPrChange w:id="495" w:author="Joseph Larimer" w:date="2025-10-22T15:03:00Z" w16du:dateUtc="2025-10-22T20:03:00Z">
          <w:pPr>
            <w:pStyle w:val="BodyText"/>
            <w:numPr>
              <w:numId w:val="12"/>
            </w:numPr>
            <w:tabs>
              <w:tab w:val="left" w:pos="1574"/>
            </w:tabs>
            <w:spacing w:line="274" w:lineRule="exact"/>
            <w:ind w:left="1566" w:right="1560" w:hanging="713"/>
            <w:jc w:val="both"/>
          </w:pPr>
        </w:pPrChange>
      </w:pPr>
      <w:del w:id="496" w:author="Joseph Larimer" w:date="2025-10-22T15:02:00Z" w16du:dateUtc="2025-10-22T20:02:00Z">
        <w:r w:rsidDel="006733F1">
          <w:rPr>
            <w:u w:val="single" w:color="000000"/>
          </w:rPr>
          <w:delText>Master's C</w:delText>
        </w:r>
        <w:r w:rsidDel="006733F1">
          <w:delText>olumn: Teachers in</w:delText>
        </w:r>
        <w:r w:rsidR="0080671E" w:rsidDel="006733F1">
          <w:delText xml:space="preserve"> </w:delText>
        </w:r>
        <w:r w:rsidDel="006733F1">
          <w:delText>the Master's Column who meet the</w:delText>
        </w:r>
        <w:r w:rsidDel="006733F1">
          <w:rPr>
            <w:spacing w:val="-9"/>
          </w:rPr>
          <w:delText xml:space="preserve"> </w:delText>
        </w:r>
        <w:r w:rsidDel="006733F1">
          <w:delText>Evaluation</w:delText>
        </w:r>
        <w:r w:rsidDel="006733F1">
          <w:rPr>
            <w:spacing w:val="13"/>
          </w:rPr>
          <w:delText xml:space="preserve"> </w:delText>
        </w:r>
        <w:r w:rsidDel="006733F1">
          <w:delText>factor</w:delText>
        </w:r>
        <w:r w:rsidR="0080671E" w:rsidDel="006733F1">
          <w:rPr>
            <w:spacing w:val="39"/>
          </w:rPr>
          <w:delText xml:space="preserve"> </w:delText>
        </w:r>
        <w:r w:rsidR="0080671E" w:rsidDel="006733F1">
          <w:delText>will</w:delText>
        </w:r>
        <w:r w:rsidR="0080671E" w:rsidDel="006733F1">
          <w:rPr>
            <w:spacing w:val="39"/>
          </w:rPr>
          <w:delText xml:space="preserve"> </w:delText>
        </w:r>
        <w:r w:rsidR="0080671E" w:rsidDel="006733F1">
          <w:delText>then</w:delText>
        </w:r>
        <w:r w:rsidR="0080671E" w:rsidDel="006733F1">
          <w:rPr>
            <w:spacing w:val="39"/>
          </w:rPr>
          <w:delText xml:space="preserve"> </w:delText>
        </w:r>
        <w:r w:rsidRPr="0080671E" w:rsidDel="006733F1">
          <w:delText>advance</w:delText>
        </w:r>
        <w:r w:rsidRPr="0080671E" w:rsidDel="006733F1">
          <w:rPr>
            <w:spacing w:val="64"/>
          </w:rPr>
          <w:delText xml:space="preserve"> </w:delText>
        </w:r>
        <w:r w:rsidRPr="0080671E" w:rsidDel="006733F1">
          <w:delText>one</w:delText>
        </w:r>
        <w:r w:rsidRPr="0080671E" w:rsidDel="006733F1">
          <w:rPr>
            <w:spacing w:val="45"/>
          </w:rPr>
          <w:delText xml:space="preserve"> </w:delText>
        </w:r>
        <w:r w:rsidRPr="0080671E" w:rsidDel="006733F1">
          <w:delText>step</w:delText>
        </w:r>
        <w:r w:rsidRPr="0080671E" w:rsidDel="006733F1">
          <w:rPr>
            <w:spacing w:val="66"/>
          </w:rPr>
          <w:delText xml:space="preserve"> </w:delText>
        </w:r>
        <w:r w:rsidRPr="0080671E" w:rsidDel="006733F1">
          <w:delText>in</w:delText>
        </w:r>
        <w:r w:rsidRPr="0080671E" w:rsidDel="006733F1">
          <w:rPr>
            <w:spacing w:val="15"/>
          </w:rPr>
          <w:delText xml:space="preserve"> </w:delText>
        </w:r>
        <w:r w:rsidRPr="0080671E" w:rsidDel="006733F1">
          <w:delText>the</w:delText>
        </w:r>
        <w:r w:rsidRPr="0080671E" w:rsidDel="006733F1">
          <w:rPr>
            <w:spacing w:val="8"/>
          </w:rPr>
          <w:delText xml:space="preserve"> </w:delText>
        </w:r>
        <w:r w:rsidRPr="0080671E" w:rsidDel="006733F1">
          <w:delText xml:space="preserve">Master's </w:delText>
        </w:r>
        <w:r w:rsidRPr="0080671E" w:rsidDel="006733F1">
          <w:rPr>
            <w:spacing w:val="30"/>
          </w:rPr>
          <w:delText xml:space="preserve"> </w:delText>
        </w:r>
        <w:r w:rsidRPr="0080671E" w:rsidDel="006733F1">
          <w:delText>Column</w:delText>
        </w:r>
        <w:r w:rsidRPr="0080671E" w:rsidDel="006733F1">
          <w:rPr>
            <w:spacing w:val="-12"/>
          </w:rPr>
          <w:delText xml:space="preserve"> </w:delText>
        </w:r>
        <w:r w:rsidRPr="0080671E" w:rsidDel="006733F1">
          <w:delText>on</w:delText>
        </w:r>
        <w:r w:rsidRPr="0080671E" w:rsidDel="006733F1">
          <w:rPr>
            <w:spacing w:val="27"/>
          </w:rPr>
          <w:delText xml:space="preserve"> </w:delText>
        </w:r>
        <w:r w:rsidRPr="0080671E" w:rsidDel="006733F1">
          <w:delText>the</w:delText>
        </w:r>
        <w:r w:rsidRPr="0080671E" w:rsidDel="006733F1">
          <w:rPr>
            <w:spacing w:val="-11"/>
          </w:rPr>
          <w:delText xml:space="preserve"> </w:delText>
        </w:r>
        <w:r w:rsidRPr="0080671E" w:rsidDel="006733F1">
          <w:delText>salary</w:delText>
        </w:r>
        <w:r w:rsidRPr="0080671E" w:rsidDel="006733F1">
          <w:rPr>
            <w:spacing w:val="-5"/>
          </w:rPr>
          <w:delText xml:space="preserve"> </w:delText>
        </w:r>
        <w:r w:rsidRPr="0080671E" w:rsidDel="006733F1">
          <w:delText>grid.</w:delText>
        </w:r>
      </w:del>
    </w:p>
    <w:p w14:paraId="0E04EF6E" w14:textId="77777777" w:rsidR="003E4C57" w:rsidRDefault="003E4C57">
      <w:pPr>
        <w:rPr>
          <w:rFonts w:ascii="Arial" w:eastAsia="Arial" w:hAnsi="Arial" w:cs="Arial"/>
          <w:sz w:val="25"/>
          <w:szCs w:val="25"/>
        </w:rPr>
      </w:pPr>
    </w:p>
    <w:p w14:paraId="6E61F5EC" w14:textId="2B116584" w:rsidR="003E4C57" w:rsidDel="006733F1" w:rsidRDefault="00000000" w:rsidP="0080671E">
      <w:pPr>
        <w:pStyle w:val="BodyText"/>
        <w:numPr>
          <w:ilvl w:val="0"/>
          <w:numId w:val="12"/>
        </w:numPr>
        <w:tabs>
          <w:tab w:val="left" w:pos="1567"/>
        </w:tabs>
        <w:spacing w:line="271" w:lineRule="auto"/>
        <w:ind w:left="1570" w:right="1555"/>
        <w:jc w:val="both"/>
        <w:rPr>
          <w:del w:id="497" w:author="Joseph Larimer" w:date="2025-10-22T15:03:00Z" w16du:dateUtc="2025-10-22T20:03:00Z"/>
        </w:rPr>
      </w:pPr>
      <w:del w:id="498" w:author="Joseph Larimer" w:date="2025-10-22T15:03:00Z" w16du:dateUtc="2025-10-22T20:03:00Z">
        <w:r w:rsidRPr="0080671E" w:rsidDel="006733F1">
          <w:rPr>
            <w:u w:val="single" w:color="000000"/>
          </w:rPr>
          <w:delText>Movement</w:delText>
        </w:r>
        <w:r w:rsidRPr="0080671E" w:rsidDel="006733F1">
          <w:rPr>
            <w:spacing w:val="16"/>
            <w:u w:val="single" w:color="000000"/>
          </w:rPr>
          <w:delText xml:space="preserve"> </w:delText>
        </w:r>
        <w:r w:rsidRPr="0080671E" w:rsidDel="006733F1">
          <w:rPr>
            <w:u w:val="single" w:color="000000"/>
          </w:rPr>
          <w:delText>from</w:delText>
        </w:r>
        <w:r w:rsidRPr="0080671E" w:rsidDel="006733F1">
          <w:rPr>
            <w:spacing w:val="30"/>
            <w:u w:val="single" w:color="000000"/>
          </w:rPr>
          <w:delText xml:space="preserve"> </w:delText>
        </w:r>
        <w:r w:rsidRPr="0080671E" w:rsidDel="006733F1">
          <w:rPr>
            <w:u w:val="single" w:color="000000"/>
          </w:rPr>
          <w:delText xml:space="preserve">BS </w:delText>
        </w:r>
        <w:r w:rsidRPr="0080671E" w:rsidDel="006733F1">
          <w:rPr>
            <w:spacing w:val="10"/>
            <w:u w:val="single" w:color="000000"/>
          </w:rPr>
          <w:delText xml:space="preserve"> </w:delText>
        </w:r>
        <w:r w:rsidRPr="0080671E" w:rsidDel="006733F1">
          <w:rPr>
            <w:u w:val="single" w:color="000000"/>
          </w:rPr>
          <w:delText xml:space="preserve">Column </w:delText>
        </w:r>
        <w:r w:rsidRPr="0080671E" w:rsidDel="006733F1">
          <w:rPr>
            <w:spacing w:val="10"/>
            <w:u w:val="single" w:color="000000"/>
          </w:rPr>
          <w:delText xml:space="preserve"> </w:delText>
        </w:r>
        <w:r w:rsidRPr="0080671E" w:rsidDel="006733F1">
          <w:rPr>
            <w:u w:val="single" w:color="000000"/>
          </w:rPr>
          <w:delText xml:space="preserve">to </w:delText>
        </w:r>
        <w:r w:rsidRPr="0080671E" w:rsidDel="006733F1">
          <w:rPr>
            <w:spacing w:val="24"/>
            <w:u w:val="single" w:color="000000"/>
          </w:rPr>
          <w:delText xml:space="preserve"> </w:delText>
        </w:r>
        <w:r w:rsidRPr="0080671E" w:rsidDel="006733F1">
          <w:rPr>
            <w:u w:val="single" w:color="000000"/>
          </w:rPr>
          <w:delText>MS</w:delText>
        </w:r>
        <w:r w:rsidRPr="0080671E" w:rsidDel="006733F1">
          <w:rPr>
            <w:spacing w:val="19"/>
            <w:u w:val="single" w:color="000000"/>
          </w:rPr>
          <w:delText xml:space="preserve"> </w:delText>
        </w:r>
        <w:r w:rsidRPr="0080671E" w:rsidDel="006733F1">
          <w:rPr>
            <w:u w:val="single" w:color="000000"/>
          </w:rPr>
          <w:delText>Colu</w:delText>
        </w:r>
        <w:r w:rsidRPr="0080671E" w:rsidDel="006733F1">
          <w:rPr>
            <w:u w:val="single"/>
          </w:rPr>
          <w:delText>mn:</w:delText>
        </w:r>
        <w:r w:rsidDel="006733F1">
          <w:rPr>
            <w:spacing w:val="63"/>
          </w:rPr>
          <w:delText xml:space="preserve"> </w:delText>
        </w:r>
        <w:r w:rsidDel="006733F1">
          <w:delText xml:space="preserve">A </w:delText>
        </w:r>
        <w:r w:rsidDel="006733F1">
          <w:rPr>
            <w:spacing w:val="22"/>
          </w:rPr>
          <w:delText xml:space="preserve"> </w:delText>
        </w:r>
        <w:r w:rsidDel="006733F1">
          <w:delText>teacher</w:delText>
        </w:r>
        <w:r w:rsidDel="006733F1">
          <w:rPr>
            <w:spacing w:val="58"/>
          </w:rPr>
          <w:delText xml:space="preserve"> </w:delText>
        </w:r>
        <w:r w:rsidDel="006733F1">
          <w:delText>in</w:delText>
        </w:r>
        <w:r w:rsidDel="006733F1">
          <w:rPr>
            <w:spacing w:val="15"/>
          </w:rPr>
          <w:delText xml:space="preserve"> </w:delText>
        </w:r>
        <w:r w:rsidDel="006733F1">
          <w:delText xml:space="preserve">the </w:delText>
        </w:r>
        <w:r w:rsidDel="006733F1">
          <w:rPr>
            <w:spacing w:val="-25"/>
          </w:rPr>
          <w:delText xml:space="preserve"> </w:delText>
        </w:r>
        <w:r w:rsidDel="006733F1">
          <w:delText>Bachelor's</w:delText>
        </w:r>
        <w:r w:rsidDel="006733F1">
          <w:rPr>
            <w:spacing w:val="-10"/>
          </w:rPr>
          <w:delText xml:space="preserve"> </w:delText>
        </w:r>
        <w:r w:rsidDel="006733F1">
          <w:delText>Column</w:delText>
        </w:r>
        <w:r w:rsidDel="006733F1">
          <w:rPr>
            <w:spacing w:val="58"/>
          </w:rPr>
          <w:delText xml:space="preserve"> </w:delText>
        </w:r>
        <w:r w:rsidDel="006733F1">
          <w:delText>who</w:delText>
        </w:r>
        <w:r w:rsidDel="006733F1">
          <w:rPr>
            <w:spacing w:val="29"/>
          </w:rPr>
          <w:delText xml:space="preserve"> </w:delText>
        </w:r>
        <w:r w:rsidDel="006733F1">
          <w:delText>meets</w:delText>
        </w:r>
        <w:r w:rsidDel="006733F1">
          <w:rPr>
            <w:spacing w:val="23"/>
          </w:rPr>
          <w:delText xml:space="preserve"> </w:delText>
        </w:r>
        <w:r w:rsidDel="006733F1">
          <w:delText>the</w:delText>
        </w:r>
        <w:r w:rsidDel="006733F1">
          <w:rPr>
            <w:spacing w:val="61"/>
          </w:rPr>
          <w:delText xml:space="preserve"> </w:delText>
        </w:r>
        <w:r w:rsidDel="006733F1">
          <w:delText>Evaluation</w:delText>
        </w:r>
        <w:r w:rsidDel="006733F1">
          <w:rPr>
            <w:spacing w:val="39"/>
          </w:rPr>
          <w:delText xml:space="preserve"> </w:delText>
        </w:r>
        <w:r w:rsidDel="006733F1">
          <w:delText>and</w:delText>
        </w:r>
        <w:r w:rsidDel="006733F1">
          <w:rPr>
            <w:spacing w:val="50"/>
          </w:rPr>
          <w:delText xml:space="preserve"> </w:delText>
        </w:r>
        <w:r w:rsidDel="006733F1">
          <w:delText>Education</w:delText>
        </w:r>
        <w:r w:rsidDel="006733F1">
          <w:rPr>
            <w:spacing w:val="-11"/>
          </w:rPr>
          <w:delText xml:space="preserve"> </w:delText>
        </w:r>
        <w:r w:rsidDel="006733F1">
          <w:delText>factors</w:delText>
        </w:r>
        <w:r w:rsidDel="006733F1">
          <w:rPr>
            <w:spacing w:val="12"/>
          </w:rPr>
          <w:delText xml:space="preserve"> </w:delText>
        </w:r>
        <w:r w:rsidDel="006733F1">
          <w:delText>moves</w:delText>
        </w:r>
        <w:r w:rsidDel="006733F1">
          <w:rPr>
            <w:spacing w:val="-30"/>
          </w:rPr>
          <w:delText xml:space="preserve"> </w:delText>
        </w:r>
        <w:r w:rsidDel="006733F1">
          <w:delText>from</w:delText>
        </w:r>
        <w:r w:rsidDel="006733F1">
          <w:rPr>
            <w:spacing w:val="-10"/>
          </w:rPr>
          <w:delText xml:space="preserve"> </w:delText>
        </w:r>
        <w:r w:rsidDel="006733F1">
          <w:delText>the</w:delText>
        </w:r>
        <w:r w:rsidDel="006733F1">
          <w:rPr>
            <w:spacing w:val="-9"/>
          </w:rPr>
          <w:delText xml:space="preserve"> </w:delText>
        </w:r>
        <w:r w:rsidDel="006733F1">
          <w:delText>BS</w:delText>
        </w:r>
        <w:r w:rsidDel="006733F1">
          <w:rPr>
            <w:spacing w:val="-31"/>
          </w:rPr>
          <w:delText xml:space="preserve"> </w:delText>
        </w:r>
        <w:r w:rsidDel="006733F1">
          <w:delText>column</w:delText>
        </w:r>
        <w:r w:rsidDel="006733F1">
          <w:rPr>
            <w:spacing w:val="-24"/>
          </w:rPr>
          <w:delText xml:space="preserve"> </w:delText>
        </w:r>
        <w:r w:rsidDel="006733F1">
          <w:delText>to</w:delText>
        </w:r>
        <w:r w:rsidDel="006733F1">
          <w:rPr>
            <w:spacing w:val="-24"/>
          </w:rPr>
          <w:delText xml:space="preserve"> </w:delText>
        </w:r>
        <w:r w:rsidDel="006733F1">
          <w:delText>the</w:delText>
        </w:r>
        <w:r w:rsidDel="006733F1">
          <w:rPr>
            <w:spacing w:val="23"/>
          </w:rPr>
          <w:delText xml:space="preserve"> </w:delText>
        </w:r>
        <w:r w:rsidDel="006733F1">
          <w:delText>MS</w:delText>
        </w:r>
        <w:r w:rsidDel="006733F1">
          <w:rPr>
            <w:spacing w:val="-39"/>
          </w:rPr>
          <w:delText xml:space="preserve"> </w:delText>
        </w:r>
        <w:r w:rsidDel="006733F1">
          <w:delText>column</w:delText>
        </w:r>
        <w:r w:rsidDel="006733F1">
          <w:rPr>
            <w:spacing w:val="46"/>
          </w:rPr>
          <w:delText xml:space="preserve"> </w:delText>
        </w:r>
        <w:r w:rsidR="0080671E" w:rsidDel="006733F1">
          <w:rPr>
            <w:spacing w:val="-1"/>
          </w:rPr>
          <w:delText>in the</w:delText>
        </w:r>
        <w:r w:rsidDel="006733F1">
          <w:rPr>
            <w:spacing w:val="-8"/>
          </w:rPr>
          <w:delText xml:space="preserve"> </w:delText>
        </w:r>
        <w:r w:rsidDel="006733F1">
          <w:delText>same</w:delText>
        </w:r>
        <w:r w:rsidDel="006733F1">
          <w:rPr>
            <w:spacing w:val="4"/>
          </w:rPr>
          <w:delText xml:space="preserve"> </w:delText>
        </w:r>
        <w:r w:rsidDel="006733F1">
          <w:delText>row.</w:delText>
        </w:r>
      </w:del>
    </w:p>
    <w:p w14:paraId="3F2449F5" w14:textId="55704D9F" w:rsidR="003E4C57" w:rsidDel="006733F1" w:rsidRDefault="003E4C57">
      <w:pPr>
        <w:spacing w:before="6"/>
        <w:rPr>
          <w:del w:id="499" w:author="Joseph Larimer" w:date="2025-10-22T15:03:00Z" w16du:dateUtc="2025-10-22T20:03:00Z"/>
          <w:rFonts w:ascii="Arial" w:eastAsia="Arial" w:hAnsi="Arial" w:cs="Arial"/>
          <w:sz w:val="24"/>
          <w:szCs w:val="24"/>
        </w:rPr>
      </w:pPr>
    </w:p>
    <w:p w14:paraId="10FDD7E1" w14:textId="0C982767" w:rsidR="003E4C57" w:rsidDel="006733F1" w:rsidRDefault="00000000" w:rsidP="0080671E">
      <w:pPr>
        <w:pStyle w:val="BodyText"/>
        <w:numPr>
          <w:ilvl w:val="0"/>
          <w:numId w:val="12"/>
        </w:numPr>
        <w:tabs>
          <w:tab w:val="left" w:pos="1530"/>
          <w:tab w:val="left" w:pos="9630"/>
        </w:tabs>
        <w:spacing w:before="3" w:line="271" w:lineRule="auto"/>
        <w:ind w:left="1526" w:right="1555"/>
        <w:jc w:val="both"/>
        <w:rPr>
          <w:del w:id="500" w:author="Joseph Larimer" w:date="2025-10-22T15:03:00Z" w16du:dateUtc="2025-10-22T20:03:00Z"/>
        </w:rPr>
      </w:pPr>
      <w:del w:id="501" w:author="Joseph Larimer" w:date="2025-10-22T15:03:00Z" w16du:dateUtc="2025-10-22T20:03:00Z">
        <w:r w:rsidRPr="00A5297A" w:rsidDel="006733F1">
          <w:rPr>
            <w:u w:val="single" w:color="000000"/>
          </w:rPr>
          <w:delText xml:space="preserve">Teachers </w:delText>
        </w:r>
        <w:r w:rsidRPr="00A5297A" w:rsidDel="006733F1">
          <w:rPr>
            <w:spacing w:val="3"/>
            <w:u w:val="single" w:color="000000"/>
          </w:rPr>
          <w:delText xml:space="preserve"> </w:delText>
        </w:r>
        <w:r w:rsidRPr="00A5297A" w:rsidDel="006733F1">
          <w:rPr>
            <w:u w:val="single" w:color="000000"/>
          </w:rPr>
          <w:delText>at</w:delText>
        </w:r>
        <w:r w:rsidRPr="00A5297A" w:rsidDel="006733F1">
          <w:rPr>
            <w:spacing w:val="-9"/>
            <w:u w:val="single" w:color="000000"/>
          </w:rPr>
          <w:delText xml:space="preserve"> </w:delText>
        </w:r>
        <w:r w:rsidRPr="00A5297A" w:rsidDel="006733F1">
          <w:rPr>
            <w:u w:val="single" w:color="000000"/>
          </w:rPr>
          <w:delText>Top</w:delText>
        </w:r>
        <w:r w:rsidRPr="00A5297A" w:rsidDel="006733F1">
          <w:rPr>
            <w:spacing w:val="3"/>
            <w:u w:val="single" w:color="000000"/>
          </w:rPr>
          <w:delText xml:space="preserve"> </w:delText>
        </w:r>
        <w:r w:rsidRPr="00A5297A" w:rsidDel="006733F1">
          <w:rPr>
            <w:u w:val="single" w:color="000000"/>
          </w:rPr>
          <w:delText>of</w:delText>
        </w:r>
        <w:r w:rsidRPr="00A5297A" w:rsidDel="006733F1">
          <w:rPr>
            <w:spacing w:val="1"/>
            <w:u w:val="single" w:color="000000"/>
          </w:rPr>
          <w:delText xml:space="preserve"> </w:delText>
        </w:r>
        <w:r w:rsidRPr="00A5297A" w:rsidDel="006733F1">
          <w:rPr>
            <w:u w:val="single" w:color="000000"/>
          </w:rPr>
          <w:delText>Colu</w:delText>
        </w:r>
        <w:r w:rsidDel="006733F1">
          <w:delText>mns:</w:delText>
        </w:r>
        <w:r w:rsidRPr="00A5297A" w:rsidDel="006733F1">
          <w:rPr>
            <w:spacing w:val="5"/>
          </w:rPr>
          <w:delText xml:space="preserve"> </w:delText>
        </w:r>
        <w:r w:rsidDel="006733F1">
          <w:delText>A</w:delText>
        </w:r>
        <w:r w:rsidRPr="00A5297A" w:rsidDel="006733F1">
          <w:rPr>
            <w:spacing w:val="2"/>
          </w:rPr>
          <w:delText xml:space="preserve"> </w:delText>
        </w:r>
        <w:r w:rsidDel="006733F1">
          <w:delText>teacher</w:delText>
        </w:r>
        <w:r w:rsidRPr="00A5297A" w:rsidDel="006733F1">
          <w:rPr>
            <w:spacing w:val="48"/>
          </w:rPr>
          <w:delText xml:space="preserve"> </w:delText>
        </w:r>
        <w:r w:rsidDel="006733F1">
          <w:delText xml:space="preserve">who </w:delText>
        </w:r>
        <w:r w:rsidRPr="00A5297A" w:rsidDel="006733F1">
          <w:rPr>
            <w:spacing w:val="2"/>
          </w:rPr>
          <w:delText xml:space="preserve"> </w:delText>
        </w:r>
        <w:r w:rsidDel="006733F1">
          <w:delText>has</w:delText>
        </w:r>
        <w:r w:rsidRPr="00A5297A" w:rsidDel="006733F1">
          <w:rPr>
            <w:spacing w:val="60"/>
          </w:rPr>
          <w:delText xml:space="preserve"> </w:delText>
        </w:r>
        <w:r w:rsidDel="006733F1">
          <w:delText>reached</w:delText>
        </w:r>
        <w:r w:rsidRPr="00A5297A" w:rsidDel="006733F1">
          <w:rPr>
            <w:spacing w:val="41"/>
          </w:rPr>
          <w:delText xml:space="preserve"> </w:delText>
        </w:r>
        <w:r w:rsidDel="006733F1">
          <w:delText>the</w:delText>
        </w:r>
        <w:r w:rsidRPr="00A5297A" w:rsidDel="006733F1">
          <w:rPr>
            <w:spacing w:val="-2"/>
          </w:rPr>
          <w:delText xml:space="preserve"> </w:delText>
        </w:r>
        <w:r w:rsidDel="006733F1">
          <w:delText>top</w:delText>
        </w:r>
        <w:r w:rsidRPr="00A5297A" w:rsidDel="006733F1">
          <w:rPr>
            <w:spacing w:val="-11"/>
          </w:rPr>
          <w:delText xml:space="preserve"> </w:delText>
        </w:r>
        <w:r w:rsidDel="006733F1">
          <w:delText>step</w:delText>
        </w:r>
        <w:r w:rsidRPr="00A5297A" w:rsidDel="006733F1">
          <w:rPr>
            <w:spacing w:val="34"/>
          </w:rPr>
          <w:delText xml:space="preserve"> </w:delText>
        </w:r>
        <w:r w:rsidDel="006733F1">
          <w:delText>of</w:delText>
        </w:r>
        <w:r w:rsidR="00A5297A" w:rsidDel="006733F1">
          <w:delText xml:space="preserve"> </w:delText>
        </w:r>
        <w:r w:rsidDel="006733F1">
          <w:delText>either</w:delText>
        </w:r>
        <w:r w:rsidRPr="00A5297A" w:rsidDel="006733F1">
          <w:rPr>
            <w:spacing w:val="42"/>
          </w:rPr>
          <w:delText xml:space="preserve"> </w:delText>
        </w:r>
        <w:r w:rsidDel="006733F1">
          <w:delText>the</w:delText>
        </w:r>
        <w:r w:rsidRPr="00A5297A" w:rsidDel="006733F1">
          <w:rPr>
            <w:spacing w:val="27"/>
          </w:rPr>
          <w:delText xml:space="preserve"> </w:delText>
        </w:r>
        <w:r w:rsidDel="006733F1">
          <w:delText>Bachelor's</w:delText>
        </w:r>
        <w:r w:rsidRPr="00A5297A" w:rsidDel="006733F1">
          <w:rPr>
            <w:spacing w:val="49"/>
          </w:rPr>
          <w:delText xml:space="preserve"> </w:delText>
        </w:r>
        <w:r w:rsidDel="006733F1">
          <w:delText>Degree</w:delText>
        </w:r>
        <w:r w:rsidRPr="00A5297A" w:rsidDel="006733F1">
          <w:rPr>
            <w:spacing w:val="39"/>
          </w:rPr>
          <w:delText xml:space="preserve"> </w:delText>
        </w:r>
        <w:r w:rsidDel="006733F1">
          <w:delText>column</w:delText>
        </w:r>
        <w:r w:rsidRPr="00A5297A" w:rsidDel="006733F1">
          <w:rPr>
            <w:spacing w:val="62"/>
          </w:rPr>
          <w:delText xml:space="preserve"> </w:delText>
        </w:r>
        <w:r w:rsidDel="006733F1">
          <w:delText>or</w:delText>
        </w:r>
        <w:r w:rsidRPr="00A5297A" w:rsidDel="006733F1">
          <w:rPr>
            <w:spacing w:val="13"/>
          </w:rPr>
          <w:delText xml:space="preserve"> </w:delText>
        </w:r>
        <w:r w:rsidDel="006733F1">
          <w:delText>the</w:delText>
        </w:r>
        <w:r w:rsidRPr="00A5297A" w:rsidDel="006733F1">
          <w:rPr>
            <w:spacing w:val="65"/>
          </w:rPr>
          <w:delText xml:space="preserve"> </w:delText>
        </w:r>
        <w:r w:rsidDel="006733F1">
          <w:delText>Master's</w:delText>
        </w:r>
        <w:r w:rsidRPr="00A5297A" w:rsidDel="006733F1">
          <w:rPr>
            <w:spacing w:val="10"/>
          </w:rPr>
          <w:delText xml:space="preserve"> </w:delText>
        </w:r>
        <w:r w:rsidDel="006733F1">
          <w:delText>Degree</w:delText>
        </w:r>
        <w:r w:rsidRPr="00A5297A" w:rsidDel="006733F1">
          <w:rPr>
            <w:spacing w:val="-5"/>
          </w:rPr>
          <w:delText xml:space="preserve"> </w:delText>
        </w:r>
        <w:r w:rsidDel="006733F1">
          <w:delText>column</w:delText>
        </w:r>
        <w:r w:rsidRPr="00A5297A" w:rsidDel="006733F1">
          <w:rPr>
            <w:spacing w:val="19"/>
          </w:rPr>
          <w:delText xml:space="preserve"> </w:delText>
        </w:r>
        <w:r w:rsidDel="006733F1">
          <w:delText>will</w:delText>
        </w:r>
        <w:r w:rsidRPr="00A5297A" w:rsidDel="006733F1">
          <w:rPr>
            <w:w w:val="98"/>
          </w:rPr>
          <w:delText xml:space="preserve"> </w:delText>
        </w:r>
        <w:r w:rsidDel="006733F1">
          <w:delText>not</w:delText>
        </w:r>
        <w:r w:rsidRPr="00A5297A" w:rsidDel="006733F1">
          <w:rPr>
            <w:spacing w:val="-4"/>
          </w:rPr>
          <w:delText xml:space="preserve"> </w:delText>
        </w:r>
        <w:r w:rsidDel="006733F1">
          <w:delText>receive</w:delText>
        </w:r>
        <w:r w:rsidRPr="00A5297A" w:rsidDel="006733F1">
          <w:rPr>
            <w:spacing w:val="-2"/>
          </w:rPr>
          <w:delText xml:space="preserve"> </w:delText>
        </w:r>
        <w:r w:rsidDel="006733F1">
          <w:delText>an</w:delText>
        </w:r>
        <w:r w:rsidRPr="00A5297A" w:rsidDel="006733F1">
          <w:rPr>
            <w:spacing w:val="9"/>
          </w:rPr>
          <w:delText xml:space="preserve"> </w:delText>
        </w:r>
        <w:r w:rsidRPr="00A5297A" w:rsidDel="006733F1">
          <w:rPr>
            <w:spacing w:val="-3"/>
          </w:rPr>
          <w:delText>i</w:delText>
        </w:r>
        <w:r w:rsidRPr="00A5297A" w:rsidDel="006733F1">
          <w:rPr>
            <w:spacing w:val="-4"/>
          </w:rPr>
          <w:delText>ncrease</w:delText>
        </w:r>
        <w:r w:rsidRPr="00A5297A" w:rsidDel="006733F1">
          <w:rPr>
            <w:spacing w:val="36"/>
          </w:rPr>
          <w:delText xml:space="preserve"> </w:delText>
        </w:r>
        <w:r w:rsidDel="006733F1">
          <w:delText>to</w:delText>
        </w:r>
        <w:r w:rsidRPr="00A5297A" w:rsidDel="006733F1">
          <w:rPr>
            <w:spacing w:val="-15"/>
          </w:rPr>
          <w:delText xml:space="preserve"> </w:delText>
        </w:r>
        <w:r w:rsidDel="006733F1">
          <w:delText>their</w:delText>
        </w:r>
        <w:r w:rsidRPr="00A5297A" w:rsidDel="006733F1">
          <w:rPr>
            <w:spacing w:val="40"/>
          </w:rPr>
          <w:delText xml:space="preserve"> </w:delText>
        </w:r>
        <w:r w:rsidDel="006733F1">
          <w:delText>base</w:delText>
        </w:r>
        <w:r w:rsidRPr="00A5297A" w:rsidDel="006733F1">
          <w:rPr>
            <w:spacing w:val="-13"/>
          </w:rPr>
          <w:delText xml:space="preserve"> </w:delText>
        </w:r>
        <w:r w:rsidDel="006733F1">
          <w:delText>salary,</w:delText>
        </w:r>
        <w:r w:rsidRPr="00A5297A" w:rsidDel="006733F1">
          <w:rPr>
            <w:spacing w:val="49"/>
          </w:rPr>
          <w:delText xml:space="preserve"> </w:delText>
        </w:r>
        <w:r w:rsidDel="006733F1">
          <w:delText>but</w:delText>
        </w:r>
        <w:r w:rsidRPr="00A5297A" w:rsidDel="006733F1">
          <w:rPr>
            <w:spacing w:val="-42"/>
          </w:rPr>
          <w:delText xml:space="preserve"> </w:delText>
        </w:r>
        <w:r w:rsidDel="006733F1">
          <w:delText>will</w:delText>
        </w:r>
        <w:r w:rsidRPr="00A5297A" w:rsidDel="006733F1">
          <w:rPr>
            <w:spacing w:val="17"/>
          </w:rPr>
          <w:delText xml:space="preserve"> </w:delText>
        </w:r>
        <w:r w:rsidDel="006733F1">
          <w:delText>receive</w:delText>
        </w:r>
        <w:r w:rsidRPr="00A5297A" w:rsidDel="006733F1">
          <w:rPr>
            <w:spacing w:val="-14"/>
          </w:rPr>
          <w:delText xml:space="preserve"> </w:delText>
        </w:r>
        <w:r w:rsidDel="006733F1">
          <w:delText>a</w:delText>
        </w:r>
        <w:r w:rsidRPr="00A5297A" w:rsidDel="006733F1">
          <w:rPr>
            <w:spacing w:val="12"/>
          </w:rPr>
          <w:delText xml:space="preserve"> </w:delText>
        </w:r>
        <w:r w:rsidDel="006733F1">
          <w:delText>stipend</w:delText>
        </w:r>
        <w:r w:rsidRPr="00A5297A" w:rsidDel="006733F1">
          <w:rPr>
            <w:spacing w:val="53"/>
          </w:rPr>
          <w:delText xml:space="preserve"> </w:delText>
        </w:r>
        <w:r w:rsidRPr="00A5297A" w:rsidDel="006733F1">
          <w:rPr>
            <w:spacing w:val="-14"/>
          </w:rPr>
          <w:delText>i</w:delText>
        </w:r>
        <w:r w:rsidRPr="00A5297A" w:rsidDel="006733F1">
          <w:rPr>
            <w:spacing w:val="-18"/>
          </w:rPr>
          <w:delText>n</w:delText>
        </w:r>
        <w:r w:rsidRPr="00A5297A" w:rsidDel="006733F1">
          <w:rPr>
            <w:spacing w:val="-33"/>
          </w:rPr>
          <w:delText xml:space="preserve"> </w:delText>
        </w:r>
        <w:r w:rsidDel="006733F1">
          <w:delText>an</w:delText>
        </w:r>
        <w:r w:rsidRPr="00A5297A" w:rsidDel="006733F1">
          <w:rPr>
            <w:spacing w:val="23"/>
            <w:w w:val="99"/>
          </w:rPr>
          <w:delText xml:space="preserve"> </w:delText>
        </w:r>
        <w:r w:rsidDel="006733F1">
          <w:delText>amount</w:delText>
        </w:r>
        <w:r w:rsidRPr="00A5297A" w:rsidDel="006733F1">
          <w:rPr>
            <w:spacing w:val="47"/>
          </w:rPr>
          <w:delText xml:space="preserve"> </w:delText>
        </w:r>
        <w:r w:rsidDel="006733F1">
          <w:delText>equal</w:delText>
        </w:r>
        <w:r w:rsidRPr="00A5297A" w:rsidDel="006733F1">
          <w:rPr>
            <w:spacing w:val="53"/>
          </w:rPr>
          <w:delText xml:space="preserve"> </w:delText>
        </w:r>
        <w:r w:rsidDel="006733F1">
          <w:delText>to</w:delText>
        </w:r>
        <w:r w:rsidRPr="00A5297A" w:rsidDel="006733F1">
          <w:rPr>
            <w:spacing w:val="51"/>
          </w:rPr>
          <w:delText xml:space="preserve"> </w:delText>
        </w:r>
        <w:r w:rsidDel="006733F1">
          <w:delText>the</w:delText>
        </w:r>
        <w:r w:rsidRPr="00A5297A" w:rsidDel="006733F1">
          <w:rPr>
            <w:spacing w:val="59"/>
          </w:rPr>
          <w:delText xml:space="preserve"> </w:delText>
        </w:r>
        <w:r w:rsidDel="006733F1">
          <w:delText>base</w:delText>
        </w:r>
        <w:r w:rsidRPr="00A5297A" w:rsidDel="006733F1">
          <w:rPr>
            <w:spacing w:val="23"/>
          </w:rPr>
          <w:delText xml:space="preserve"> </w:delText>
        </w:r>
        <w:r w:rsidDel="006733F1">
          <w:delText>salary</w:delText>
        </w:r>
        <w:r w:rsidRPr="00A5297A" w:rsidDel="006733F1">
          <w:rPr>
            <w:spacing w:val="2"/>
          </w:rPr>
          <w:delText xml:space="preserve"> </w:delText>
        </w:r>
        <w:r w:rsidRPr="00A5297A" w:rsidDel="006733F1">
          <w:rPr>
            <w:spacing w:val="-27"/>
          </w:rPr>
          <w:delText>i</w:delText>
        </w:r>
        <w:r w:rsidDel="006733F1">
          <w:delText>ncrease</w:delText>
        </w:r>
        <w:r w:rsidRPr="00A5297A" w:rsidDel="006733F1">
          <w:rPr>
            <w:spacing w:val="14"/>
          </w:rPr>
          <w:delText xml:space="preserve"> </w:delText>
        </w:r>
        <w:r w:rsidDel="006733F1">
          <w:delText>received</w:delText>
        </w:r>
        <w:r w:rsidRPr="00A5297A" w:rsidDel="006733F1">
          <w:rPr>
            <w:spacing w:val="34"/>
          </w:rPr>
          <w:delText xml:space="preserve"> </w:delText>
        </w:r>
        <w:r w:rsidDel="006733F1">
          <w:delText>by</w:delText>
        </w:r>
        <w:r w:rsidRPr="00A5297A" w:rsidDel="006733F1">
          <w:rPr>
            <w:spacing w:val="-12"/>
          </w:rPr>
          <w:delText xml:space="preserve"> </w:delText>
        </w:r>
        <w:r w:rsidDel="006733F1">
          <w:delText>other</w:delText>
        </w:r>
        <w:r w:rsidRPr="00A5297A" w:rsidDel="006733F1">
          <w:rPr>
            <w:spacing w:val="57"/>
          </w:rPr>
          <w:delText xml:space="preserve"> </w:delText>
        </w:r>
        <w:r w:rsidDel="006733F1">
          <w:delText>teachers</w:delText>
        </w:r>
        <w:r w:rsidRPr="00A5297A" w:rsidDel="006733F1">
          <w:rPr>
            <w:spacing w:val="56"/>
          </w:rPr>
          <w:delText xml:space="preserve"> </w:delText>
        </w:r>
        <w:r w:rsidDel="006733F1">
          <w:delText>in</w:delText>
        </w:r>
        <w:r w:rsidRPr="00A5297A" w:rsidDel="006733F1">
          <w:rPr>
            <w:w w:val="101"/>
          </w:rPr>
          <w:delText xml:space="preserve"> </w:delText>
        </w:r>
        <w:r w:rsidDel="006733F1">
          <w:delText>the</w:delText>
        </w:r>
        <w:r w:rsidRPr="00A5297A" w:rsidDel="006733F1">
          <w:rPr>
            <w:spacing w:val="33"/>
          </w:rPr>
          <w:delText xml:space="preserve"> </w:delText>
        </w:r>
        <w:r w:rsidDel="006733F1">
          <w:delText>teacher's</w:delText>
        </w:r>
        <w:r w:rsidRPr="00A5297A" w:rsidDel="006733F1">
          <w:rPr>
            <w:spacing w:val="24"/>
          </w:rPr>
          <w:delText xml:space="preserve"> </w:delText>
        </w:r>
        <w:r w:rsidDel="006733F1">
          <w:delText>salary</w:delText>
        </w:r>
        <w:r w:rsidRPr="00A5297A" w:rsidDel="006733F1">
          <w:rPr>
            <w:spacing w:val="2"/>
          </w:rPr>
          <w:delText xml:space="preserve"> </w:delText>
        </w:r>
        <w:r w:rsidDel="006733F1">
          <w:delText>column.</w:delText>
        </w:r>
        <w:r w:rsidRPr="00A5297A" w:rsidDel="006733F1">
          <w:rPr>
            <w:spacing w:val="43"/>
          </w:rPr>
          <w:delText xml:space="preserve"> </w:delText>
        </w:r>
        <w:r w:rsidDel="006733F1">
          <w:delText>Those</w:delText>
        </w:r>
        <w:r w:rsidRPr="00A5297A" w:rsidDel="006733F1">
          <w:rPr>
            <w:spacing w:val="-3"/>
          </w:rPr>
          <w:delText xml:space="preserve"> </w:delText>
        </w:r>
        <w:r w:rsidDel="006733F1">
          <w:delText>teachers</w:delText>
        </w:r>
        <w:r w:rsidRPr="00A5297A" w:rsidDel="006733F1">
          <w:rPr>
            <w:spacing w:val="48"/>
          </w:rPr>
          <w:delText xml:space="preserve"> </w:delText>
        </w:r>
        <w:r w:rsidDel="006733F1">
          <w:delText>less</w:delText>
        </w:r>
        <w:r w:rsidRPr="00A5297A" w:rsidDel="006733F1">
          <w:rPr>
            <w:spacing w:val="-17"/>
          </w:rPr>
          <w:delText xml:space="preserve"> </w:delText>
        </w:r>
        <w:r w:rsidDel="006733F1">
          <w:delText>than</w:delText>
        </w:r>
        <w:r w:rsidRPr="00A5297A" w:rsidDel="006733F1">
          <w:rPr>
            <w:spacing w:val="40"/>
          </w:rPr>
          <w:delText xml:space="preserve"> </w:delText>
        </w:r>
        <w:r w:rsidDel="006733F1">
          <w:delText>1.0</w:delText>
        </w:r>
        <w:r w:rsidRPr="00A5297A" w:rsidDel="006733F1">
          <w:rPr>
            <w:spacing w:val="-13"/>
          </w:rPr>
          <w:delText xml:space="preserve"> </w:delText>
        </w:r>
        <w:r w:rsidDel="006733F1">
          <w:delText>FTE</w:delText>
        </w:r>
        <w:r w:rsidRPr="00A5297A" w:rsidDel="006733F1">
          <w:rPr>
            <w:spacing w:val="-13"/>
          </w:rPr>
          <w:delText xml:space="preserve"> </w:delText>
        </w:r>
        <w:r w:rsidDel="006733F1">
          <w:delText>at</w:delText>
        </w:r>
        <w:r w:rsidRPr="00A5297A" w:rsidDel="006733F1">
          <w:rPr>
            <w:spacing w:val="-10"/>
          </w:rPr>
          <w:delText xml:space="preserve"> </w:delText>
        </w:r>
        <w:r w:rsidDel="006733F1">
          <w:delText>the</w:delText>
        </w:r>
        <w:r w:rsidRPr="00A5297A" w:rsidDel="006733F1">
          <w:rPr>
            <w:spacing w:val="8"/>
          </w:rPr>
          <w:delText xml:space="preserve"> </w:delText>
        </w:r>
        <w:r w:rsidDel="006733F1">
          <w:delText>top</w:delText>
        </w:r>
        <w:r w:rsidRPr="00A5297A" w:rsidDel="006733F1">
          <w:rPr>
            <w:w w:val="98"/>
          </w:rPr>
          <w:delText xml:space="preserve"> </w:delText>
        </w:r>
        <w:r w:rsidDel="006733F1">
          <w:delText>step</w:delText>
        </w:r>
        <w:r w:rsidRPr="00A5297A" w:rsidDel="006733F1">
          <w:rPr>
            <w:spacing w:val="52"/>
          </w:rPr>
          <w:delText xml:space="preserve"> </w:delText>
        </w:r>
        <w:r w:rsidDel="006733F1">
          <w:delText>of</w:delText>
        </w:r>
        <w:r w:rsidRPr="00A5297A" w:rsidDel="006733F1">
          <w:rPr>
            <w:spacing w:val="52"/>
          </w:rPr>
          <w:delText xml:space="preserve"> </w:delText>
        </w:r>
        <w:r w:rsidDel="006733F1">
          <w:delText>either</w:delText>
        </w:r>
        <w:r w:rsidRPr="00A5297A" w:rsidDel="006733F1">
          <w:rPr>
            <w:spacing w:val="39"/>
          </w:rPr>
          <w:delText xml:space="preserve"> </w:delText>
        </w:r>
        <w:r w:rsidDel="006733F1">
          <w:delText>column  shall</w:delText>
        </w:r>
        <w:r w:rsidRPr="00A5297A" w:rsidDel="006733F1">
          <w:rPr>
            <w:spacing w:val="61"/>
          </w:rPr>
          <w:delText xml:space="preserve"> </w:delText>
        </w:r>
        <w:r w:rsidDel="006733F1">
          <w:delText>receive</w:delText>
        </w:r>
        <w:r w:rsidRPr="00A5297A" w:rsidDel="006733F1">
          <w:rPr>
            <w:spacing w:val="34"/>
          </w:rPr>
          <w:delText xml:space="preserve"> </w:delText>
        </w:r>
        <w:r w:rsidDel="006733F1">
          <w:delText>this</w:delText>
        </w:r>
        <w:r w:rsidRPr="00A5297A" w:rsidDel="006733F1">
          <w:rPr>
            <w:spacing w:val="24"/>
          </w:rPr>
          <w:delText xml:space="preserve"> </w:delText>
        </w:r>
        <w:r w:rsidDel="006733F1">
          <w:delText>stipend</w:delText>
        </w:r>
        <w:r w:rsidRPr="00A5297A" w:rsidDel="006733F1">
          <w:rPr>
            <w:spacing w:val="21"/>
          </w:rPr>
          <w:delText xml:space="preserve"> </w:delText>
        </w:r>
        <w:r w:rsidDel="006733F1">
          <w:delText>pro-rated</w:delText>
        </w:r>
        <w:r w:rsidRPr="00A5297A" w:rsidDel="006733F1">
          <w:rPr>
            <w:spacing w:val="33"/>
          </w:rPr>
          <w:delText xml:space="preserve"> </w:delText>
        </w:r>
        <w:r w:rsidDel="006733F1">
          <w:delText>to</w:delText>
        </w:r>
        <w:r w:rsidRPr="00A5297A" w:rsidDel="006733F1">
          <w:rPr>
            <w:spacing w:val="60"/>
          </w:rPr>
          <w:delText xml:space="preserve"> </w:delText>
        </w:r>
        <w:r w:rsidDel="006733F1">
          <w:delText>match</w:delText>
        </w:r>
        <w:r w:rsidRPr="00A5297A" w:rsidDel="006733F1">
          <w:rPr>
            <w:spacing w:val="5"/>
          </w:rPr>
          <w:delText xml:space="preserve"> </w:delText>
        </w:r>
        <w:r w:rsidDel="006733F1">
          <w:delText>their</w:delText>
        </w:r>
        <w:r w:rsidRPr="00A5297A" w:rsidDel="006733F1">
          <w:rPr>
            <w:w w:val="97"/>
          </w:rPr>
          <w:delText xml:space="preserve"> </w:delText>
        </w:r>
        <w:r w:rsidDel="006733F1">
          <w:delText>current</w:delText>
        </w:r>
        <w:r w:rsidRPr="00A5297A" w:rsidDel="006733F1">
          <w:rPr>
            <w:spacing w:val="-13"/>
          </w:rPr>
          <w:delText xml:space="preserve"> </w:delText>
        </w:r>
        <w:r w:rsidDel="006733F1">
          <w:delText>FTE.</w:delText>
        </w:r>
      </w:del>
    </w:p>
    <w:p w14:paraId="2D5B029B" w14:textId="77777777" w:rsidR="0080671E" w:rsidRDefault="0080671E" w:rsidP="0080671E">
      <w:pPr>
        <w:pStyle w:val="BodyText"/>
        <w:tabs>
          <w:tab w:val="left" w:pos="1530"/>
          <w:tab w:val="left" w:pos="9630"/>
        </w:tabs>
        <w:spacing w:before="3" w:line="271" w:lineRule="auto"/>
        <w:ind w:left="1526" w:right="1555"/>
        <w:jc w:val="both"/>
      </w:pPr>
    </w:p>
    <w:p w14:paraId="754F8FCD" w14:textId="676F0797" w:rsidR="003E4C57" w:rsidRDefault="0080671E" w:rsidP="0080671E">
      <w:pPr>
        <w:pStyle w:val="BodyText"/>
        <w:tabs>
          <w:tab w:val="left" w:pos="900"/>
          <w:tab w:val="left" w:pos="9630"/>
        </w:tabs>
        <w:spacing w:before="3" w:line="271" w:lineRule="auto"/>
        <w:ind w:left="907" w:right="1555" w:hanging="720"/>
        <w:jc w:val="both"/>
        <w:rPr>
          <w:rFonts w:cs="Arial"/>
          <w:sz w:val="30"/>
          <w:szCs w:val="30"/>
        </w:rPr>
      </w:pPr>
      <w:r w:rsidRPr="0080671E">
        <w:rPr>
          <w:b/>
          <w:bCs/>
        </w:rPr>
        <w:t>6.</w:t>
      </w:r>
      <w:r>
        <w:rPr>
          <w:b/>
          <w:bCs/>
        </w:rPr>
        <w:tab/>
      </w:r>
      <w:r>
        <w:t xml:space="preserve">The total raise available is </w:t>
      </w:r>
      <w:ins w:id="502" w:author="Joseph Larimer" w:date="2025-10-22T15:04:00Z" w16du:dateUtc="2025-10-22T20:04:00Z">
        <w:r w:rsidR="006733F1">
          <w:t>$1000</w:t>
        </w:r>
      </w:ins>
      <w:del w:id="503" w:author="Joseph Larimer" w:date="2025-10-22T15:04:00Z" w16du:dateUtc="2025-10-22T20:04:00Z">
        <w:r w:rsidDel="006733F1">
          <w:delText>$2000</w:delText>
        </w:r>
      </w:del>
      <w:r>
        <w:t>, of which no more than $</w:t>
      </w:r>
      <w:ins w:id="504" w:author="Joseph Larimer" w:date="2025-10-22T15:04:00Z" w16du:dateUtc="2025-10-22T20:04:00Z">
        <w:r w:rsidR="006733F1">
          <w:t>500</w:t>
        </w:r>
      </w:ins>
      <w:del w:id="505" w:author="Joseph Larimer" w:date="2025-10-22T15:04:00Z" w16du:dateUtc="2025-10-22T20:04:00Z">
        <w:r w:rsidDel="006733F1">
          <w:delText>1000</w:delText>
        </w:r>
      </w:del>
      <w:r>
        <w:t xml:space="preserve"> is attributable to the </w:t>
      </w:r>
      <w:del w:id="506" w:author="Joseph Larimer" w:date="2025-10-22T15:04:00Z" w16du:dateUtc="2025-10-22T20:04:00Z">
        <w:r w:rsidDel="006733F1">
          <w:delText xml:space="preserve">education </w:delText>
        </w:r>
      </w:del>
      <w:ins w:id="507" w:author="Joseph Larimer" w:date="2025-10-22T15:04:00Z" w16du:dateUtc="2025-10-22T20:04:00Z">
        <w:r w:rsidR="006733F1">
          <w:t xml:space="preserve">experience </w:t>
        </w:r>
      </w:ins>
      <w:r>
        <w:t xml:space="preserve">factor.  </w:t>
      </w:r>
      <w:del w:id="508" w:author="Joseph Larimer" w:date="2025-10-22T15:04:00Z" w16du:dateUtc="2025-10-22T20:04:00Z">
        <w:r w:rsidDel="006733F1">
          <w:delText>$1000/$2000</w:delText>
        </w:r>
      </w:del>
      <w:ins w:id="509" w:author="Joseph Larimer" w:date="2025-10-22T15:04:00Z" w16du:dateUtc="2025-10-22T20:04:00Z">
        <w:r w:rsidR="006733F1">
          <w:t>$500/$1000</w:t>
        </w:r>
      </w:ins>
      <w:r>
        <w:t xml:space="preserve"> = 50%.</w:t>
      </w:r>
    </w:p>
    <w:p w14:paraId="00997B37" w14:textId="705DAD92" w:rsidR="003E4C57" w:rsidDel="006733F1" w:rsidRDefault="00000000">
      <w:pPr>
        <w:pStyle w:val="Heading1"/>
        <w:numPr>
          <w:ilvl w:val="0"/>
          <w:numId w:val="11"/>
        </w:numPr>
        <w:tabs>
          <w:tab w:val="left" w:pos="890"/>
        </w:tabs>
        <w:spacing w:before="314"/>
        <w:rPr>
          <w:del w:id="510" w:author="Joseph Larimer" w:date="2025-10-22T15:04:00Z" w16du:dateUtc="2025-10-22T20:04:00Z"/>
          <w:b w:val="0"/>
          <w:bCs w:val="0"/>
        </w:rPr>
      </w:pPr>
      <w:del w:id="511" w:author="Joseph Larimer" w:date="2025-10-22T15:04:00Z" w16du:dateUtc="2025-10-22T20:04:00Z">
        <w:r w:rsidDel="006733F1">
          <w:delText>Disqualification</w:delText>
        </w:r>
      </w:del>
    </w:p>
    <w:p w14:paraId="1B18AC5F" w14:textId="54D8AAF4" w:rsidR="003E4C57" w:rsidDel="006733F1" w:rsidRDefault="003E4C57">
      <w:pPr>
        <w:spacing w:before="6"/>
        <w:rPr>
          <w:del w:id="512" w:author="Joseph Larimer" w:date="2025-10-22T15:04:00Z" w16du:dateUtc="2025-10-22T20:04:00Z"/>
          <w:rFonts w:ascii="Arial" w:eastAsia="Arial" w:hAnsi="Arial" w:cs="Arial"/>
          <w:b/>
          <w:bCs/>
          <w:sz w:val="28"/>
          <w:szCs w:val="28"/>
        </w:rPr>
      </w:pPr>
    </w:p>
    <w:p w14:paraId="1C99859E" w14:textId="679046B7" w:rsidR="003E4C57" w:rsidDel="006733F1" w:rsidRDefault="00000000" w:rsidP="008721EA">
      <w:pPr>
        <w:pStyle w:val="BodyText"/>
        <w:spacing w:line="274" w:lineRule="exact"/>
        <w:ind w:left="875" w:right="1560" w:firstLine="14"/>
        <w:jc w:val="both"/>
        <w:rPr>
          <w:del w:id="513" w:author="Joseph Larimer" w:date="2025-10-22T15:04:00Z" w16du:dateUtc="2025-10-22T20:04:00Z"/>
        </w:rPr>
      </w:pPr>
      <w:del w:id="514" w:author="Joseph Larimer" w:date="2025-10-22T15:04:00Z" w16du:dateUtc="2025-10-22T20:04:00Z">
        <w:r w:rsidDel="006733F1">
          <w:delText>Except</w:delText>
        </w:r>
        <w:r w:rsidDel="006733F1">
          <w:rPr>
            <w:spacing w:val="2"/>
          </w:rPr>
          <w:delText xml:space="preserve"> </w:delText>
        </w:r>
        <w:r w:rsidDel="006733F1">
          <w:delText>as</w:delText>
        </w:r>
        <w:r w:rsidDel="006733F1">
          <w:rPr>
            <w:spacing w:val="21"/>
          </w:rPr>
          <w:delText xml:space="preserve"> </w:delText>
        </w:r>
        <w:r w:rsidDel="006733F1">
          <w:delText>provided</w:delText>
        </w:r>
        <w:r w:rsidDel="006733F1">
          <w:rPr>
            <w:spacing w:val="24"/>
          </w:rPr>
          <w:delText xml:space="preserve"> </w:delText>
        </w:r>
        <w:r w:rsidDel="006733F1">
          <w:delText>by</w:delText>
        </w:r>
        <w:r w:rsidDel="006733F1">
          <w:rPr>
            <w:spacing w:val="21"/>
          </w:rPr>
          <w:delText xml:space="preserve"> </w:delText>
        </w:r>
        <w:r w:rsidDel="006733F1">
          <w:rPr>
            <w:spacing w:val="-4"/>
          </w:rPr>
          <w:delText>Indiana</w:delText>
        </w:r>
        <w:r w:rsidDel="006733F1">
          <w:rPr>
            <w:spacing w:val="11"/>
          </w:rPr>
          <w:delText xml:space="preserve"> </w:delText>
        </w:r>
        <w:r w:rsidDel="006733F1">
          <w:delText>Code</w:delText>
        </w:r>
        <w:r w:rsidDel="006733F1">
          <w:rPr>
            <w:spacing w:val="-3"/>
          </w:rPr>
          <w:delText xml:space="preserve"> </w:delText>
        </w:r>
        <w:r w:rsidDel="006733F1">
          <w:delText>20-28-9-1.5(g),</w:delText>
        </w:r>
        <w:r w:rsidDel="006733F1">
          <w:rPr>
            <w:spacing w:val="5"/>
          </w:rPr>
          <w:delText xml:space="preserve"> </w:delText>
        </w:r>
        <w:r w:rsidDel="006733F1">
          <w:delText>a</w:delText>
        </w:r>
        <w:r w:rsidDel="006733F1">
          <w:rPr>
            <w:spacing w:val="37"/>
          </w:rPr>
          <w:delText xml:space="preserve"> </w:delText>
        </w:r>
        <w:r w:rsidDel="006733F1">
          <w:delText>teacher</w:delText>
        </w:r>
        <w:r w:rsidDel="006733F1">
          <w:rPr>
            <w:spacing w:val="22"/>
          </w:rPr>
          <w:delText xml:space="preserve"> </w:delText>
        </w:r>
        <w:r w:rsidDel="006733F1">
          <w:delText>who</w:delText>
        </w:r>
        <w:r w:rsidDel="006733F1">
          <w:rPr>
            <w:spacing w:val="53"/>
          </w:rPr>
          <w:delText xml:space="preserve"> </w:delText>
        </w:r>
        <w:r w:rsidDel="006733F1">
          <w:delText>receives</w:delText>
        </w:r>
        <w:r w:rsidDel="006733F1">
          <w:rPr>
            <w:spacing w:val="23"/>
          </w:rPr>
          <w:delText xml:space="preserve"> </w:delText>
        </w:r>
        <w:r w:rsidDel="006733F1">
          <w:delText>an</w:delText>
        </w:r>
        <w:r w:rsidDel="006733F1">
          <w:rPr>
            <w:spacing w:val="25"/>
            <w:w w:val="99"/>
          </w:rPr>
          <w:delText xml:space="preserve"> </w:delText>
        </w:r>
        <w:r w:rsidDel="006733F1">
          <w:delText>evaluation</w:delText>
        </w:r>
        <w:r w:rsidDel="006733F1">
          <w:rPr>
            <w:spacing w:val="33"/>
          </w:rPr>
          <w:delText xml:space="preserve"> </w:delText>
        </w:r>
        <w:r w:rsidDel="006733F1">
          <w:delText>rating</w:delText>
        </w:r>
        <w:r w:rsidDel="006733F1">
          <w:rPr>
            <w:spacing w:val="-5"/>
          </w:rPr>
          <w:delText xml:space="preserve"> </w:delText>
        </w:r>
        <w:r w:rsidDel="006733F1">
          <w:delText>of</w:delText>
        </w:r>
        <w:r w:rsidDel="006733F1">
          <w:rPr>
            <w:spacing w:val="20"/>
          </w:rPr>
          <w:delText xml:space="preserve"> </w:delText>
        </w:r>
        <w:r w:rsidDel="006733F1">
          <w:delText>Ineffective</w:delText>
        </w:r>
        <w:r w:rsidDel="006733F1">
          <w:rPr>
            <w:spacing w:val="43"/>
          </w:rPr>
          <w:delText xml:space="preserve"> </w:delText>
        </w:r>
        <w:r w:rsidDel="006733F1">
          <w:delText>or</w:delText>
        </w:r>
        <w:r w:rsidDel="006733F1">
          <w:rPr>
            <w:spacing w:val="23"/>
          </w:rPr>
          <w:delText xml:space="preserve"> </w:delText>
        </w:r>
        <w:r w:rsidDel="006733F1">
          <w:delText>Improvement</w:delText>
        </w:r>
        <w:r w:rsidDel="006733F1">
          <w:rPr>
            <w:spacing w:val="44"/>
          </w:rPr>
          <w:delText xml:space="preserve"> </w:delText>
        </w:r>
        <w:r w:rsidDel="006733F1">
          <w:delText>Necessary</w:delText>
        </w:r>
        <w:r w:rsidDel="006733F1">
          <w:rPr>
            <w:spacing w:val="-3"/>
          </w:rPr>
          <w:delText xml:space="preserve"> </w:delText>
        </w:r>
        <w:r w:rsidDel="006733F1">
          <w:delText>shall</w:delText>
        </w:r>
        <w:r w:rsidDel="006733F1">
          <w:rPr>
            <w:spacing w:val="4"/>
          </w:rPr>
          <w:delText xml:space="preserve"> </w:delText>
        </w:r>
        <w:r w:rsidDel="006733F1">
          <w:delText>not</w:delText>
        </w:r>
        <w:r w:rsidDel="006733F1">
          <w:rPr>
            <w:spacing w:val="1"/>
          </w:rPr>
          <w:delText xml:space="preserve"> </w:delText>
        </w:r>
        <w:r w:rsidDel="006733F1">
          <w:delText>be</w:delText>
        </w:r>
        <w:r w:rsidDel="006733F1">
          <w:rPr>
            <w:spacing w:val="-11"/>
          </w:rPr>
          <w:delText xml:space="preserve"> </w:delText>
        </w:r>
        <w:r w:rsidDel="006733F1">
          <w:rPr>
            <w:spacing w:val="-1"/>
          </w:rPr>
          <w:delText>eligible</w:delText>
        </w:r>
        <w:r w:rsidDel="006733F1">
          <w:rPr>
            <w:spacing w:val="-13"/>
          </w:rPr>
          <w:delText xml:space="preserve"> </w:delText>
        </w:r>
        <w:r w:rsidDel="006733F1">
          <w:delText>to</w:delText>
        </w:r>
        <w:r w:rsidDel="006733F1">
          <w:rPr>
            <w:spacing w:val="26"/>
            <w:w w:val="101"/>
          </w:rPr>
          <w:delText xml:space="preserve"> </w:delText>
        </w:r>
        <w:r w:rsidDel="006733F1">
          <w:delText>receive a</w:delText>
        </w:r>
        <w:r w:rsidDel="006733F1">
          <w:rPr>
            <w:spacing w:val="61"/>
          </w:rPr>
          <w:delText xml:space="preserve"> </w:delText>
        </w:r>
        <w:r w:rsidDel="006733F1">
          <w:delText>base</w:delText>
        </w:r>
        <w:r w:rsidDel="006733F1">
          <w:rPr>
            <w:spacing w:val="43"/>
          </w:rPr>
          <w:delText xml:space="preserve"> </w:delText>
        </w:r>
        <w:r w:rsidDel="006733F1">
          <w:delText>salary</w:delText>
        </w:r>
        <w:r w:rsidDel="006733F1">
          <w:rPr>
            <w:spacing w:val="23"/>
          </w:rPr>
          <w:delText xml:space="preserve"> </w:delText>
        </w:r>
        <w:r w:rsidDel="006733F1">
          <w:delText>increase</w:delText>
        </w:r>
        <w:r w:rsidDel="006733F1">
          <w:rPr>
            <w:spacing w:val="58"/>
          </w:rPr>
          <w:delText xml:space="preserve"> </w:delText>
        </w:r>
        <w:r w:rsidDel="006733F1">
          <w:delText>and</w:delText>
        </w:r>
        <w:r w:rsidDel="006733F1">
          <w:rPr>
            <w:spacing w:val="11"/>
          </w:rPr>
          <w:delText xml:space="preserve"> </w:delText>
        </w:r>
        <w:r w:rsidDel="006733F1">
          <w:delText>shall</w:delText>
        </w:r>
        <w:r w:rsidDel="006733F1">
          <w:rPr>
            <w:spacing w:val="50"/>
          </w:rPr>
          <w:delText xml:space="preserve"> </w:delText>
        </w:r>
        <w:r w:rsidDel="006733F1">
          <w:delText>continue</w:delText>
        </w:r>
        <w:r w:rsidDel="006733F1">
          <w:rPr>
            <w:spacing w:val="31"/>
          </w:rPr>
          <w:delText xml:space="preserve"> </w:delText>
        </w:r>
        <w:r w:rsidDel="006733F1">
          <w:delText>to</w:delText>
        </w:r>
        <w:r w:rsidDel="006733F1">
          <w:rPr>
            <w:spacing w:val="61"/>
          </w:rPr>
          <w:delText xml:space="preserve"> </w:delText>
        </w:r>
        <w:r w:rsidDel="006733F1">
          <w:delText>receive</w:delText>
        </w:r>
        <w:r w:rsidDel="006733F1">
          <w:rPr>
            <w:spacing w:val="60"/>
          </w:rPr>
          <w:delText xml:space="preserve"> </w:delText>
        </w:r>
        <w:r w:rsidDel="006733F1">
          <w:delText>his</w:delText>
        </w:r>
        <w:r w:rsidDel="006733F1">
          <w:rPr>
            <w:spacing w:val="38"/>
          </w:rPr>
          <w:delText xml:space="preserve"> </w:delText>
        </w:r>
        <w:r w:rsidDel="006733F1">
          <w:delText>or</w:delText>
        </w:r>
        <w:r w:rsidDel="006733F1">
          <w:rPr>
            <w:spacing w:val="54"/>
          </w:rPr>
          <w:delText xml:space="preserve"> </w:delText>
        </w:r>
        <w:r w:rsidDel="006733F1">
          <w:delText>her</w:delText>
        </w:r>
        <w:r w:rsidDel="006733F1">
          <w:rPr>
            <w:spacing w:val="17"/>
          </w:rPr>
          <w:delText xml:space="preserve"> </w:delText>
        </w:r>
        <w:r w:rsidDel="006733F1">
          <w:delText>prior</w:delText>
        </w:r>
        <w:r w:rsidDel="006733F1">
          <w:rPr>
            <w:spacing w:val="24"/>
            <w:w w:val="98"/>
          </w:rPr>
          <w:delText xml:space="preserve"> </w:delText>
        </w:r>
        <w:r w:rsidDel="006733F1">
          <w:delText>school</w:delText>
        </w:r>
        <w:r w:rsidDel="006733F1">
          <w:rPr>
            <w:spacing w:val="-13"/>
          </w:rPr>
          <w:delText xml:space="preserve"> </w:delText>
        </w:r>
        <w:r w:rsidDel="006733F1">
          <w:delText>year</w:delText>
        </w:r>
        <w:r w:rsidDel="006733F1">
          <w:rPr>
            <w:spacing w:val="-9"/>
          </w:rPr>
          <w:delText xml:space="preserve"> </w:delText>
        </w:r>
        <w:r w:rsidDel="006733F1">
          <w:delText>base</w:delText>
        </w:r>
        <w:r w:rsidDel="006733F1">
          <w:rPr>
            <w:spacing w:val="-38"/>
          </w:rPr>
          <w:delText xml:space="preserve"> </w:delText>
        </w:r>
        <w:r w:rsidDel="006733F1">
          <w:rPr>
            <w:spacing w:val="-1"/>
          </w:rPr>
          <w:delText>salary.</w:delText>
        </w:r>
      </w:del>
    </w:p>
    <w:p w14:paraId="48A7B9DB" w14:textId="77777777" w:rsidR="003E4C57" w:rsidRDefault="003E4C57">
      <w:pPr>
        <w:spacing w:before="3"/>
        <w:rPr>
          <w:rFonts w:ascii="Arial" w:eastAsia="Arial" w:hAnsi="Arial" w:cs="Arial"/>
          <w:sz w:val="23"/>
          <w:szCs w:val="23"/>
        </w:rPr>
      </w:pPr>
    </w:p>
    <w:p w14:paraId="6591D246" w14:textId="14E59BF7" w:rsidR="003E4C57" w:rsidDel="006733F1" w:rsidRDefault="00000000">
      <w:pPr>
        <w:pStyle w:val="Heading1"/>
        <w:numPr>
          <w:ilvl w:val="0"/>
          <w:numId w:val="11"/>
        </w:numPr>
        <w:tabs>
          <w:tab w:val="left" w:pos="883"/>
        </w:tabs>
        <w:ind w:left="882" w:hanging="727"/>
        <w:rPr>
          <w:del w:id="515" w:author="Joseph Larimer" w:date="2025-10-22T15:04:00Z" w16du:dateUtc="2025-10-22T20:04:00Z"/>
          <w:b w:val="0"/>
          <w:bCs w:val="0"/>
        </w:rPr>
      </w:pPr>
      <w:del w:id="516" w:author="Joseph Larimer" w:date="2025-10-22T15:04:00Z" w16du:dateUtc="2025-10-22T20:04:00Z">
        <w:r w:rsidDel="006733F1">
          <w:delText>Redistribution</w:delText>
        </w:r>
      </w:del>
    </w:p>
    <w:p w14:paraId="263CA325" w14:textId="479D077B" w:rsidR="003E4C57" w:rsidDel="006733F1" w:rsidRDefault="003E4C57">
      <w:pPr>
        <w:spacing w:before="1"/>
        <w:rPr>
          <w:del w:id="517" w:author="Joseph Larimer" w:date="2025-10-22T15:04:00Z" w16du:dateUtc="2025-10-22T20:04:00Z"/>
          <w:rFonts w:ascii="Arial" w:eastAsia="Arial" w:hAnsi="Arial" w:cs="Arial"/>
          <w:b/>
          <w:bCs/>
          <w:sz w:val="26"/>
          <w:szCs w:val="26"/>
        </w:rPr>
      </w:pPr>
    </w:p>
    <w:p w14:paraId="7F4B8280" w14:textId="6FA1CDD0" w:rsidR="003E4C57" w:rsidDel="006733F1" w:rsidRDefault="00000000" w:rsidP="008721EA">
      <w:pPr>
        <w:pStyle w:val="BodyText"/>
        <w:spacing w:line="271" w:lineRule="auto"/>
        <w:ind w:left="850" w:right="1642"/>
        <w:jc w:val="both"/>
        <w:rPr>
          <w:del w:id="518" w:author="Joseph Larimer" w:date="2025-10-22T15:04:00Z" w16du:dateUtc="2025-10-22T20:04:00Z"/>
        </w:rPr>
      </w:pPr>
      <w:del w:id="519" w:author="Joseph Larimer" w:date="2025-10-22T15:04:00Z" w16du:dateUtc="2025-10-22T20:04:00Z">
        <w:r w:rsidDel="006733F1">
          <w:delText>Any</w:delText>
        </w:r>
        <w:r w:rsidDel="006733F1">
          <w:rPr>
            <w:spacing w:val="30"/>
          </w:rPr>
          <w:delText xml:space="preserve"> </w:delText>
        </w:r>
        <w:r w:rsidDel="006733F1">
          <w:delText>funds</w:delText>
        </w:r>
        <w:r w:rsidDel="006733F1">
          <w:rPr>
            <w:spacing w:val="52"/>
          </w:rPr>
          <w:delText xml:space="preserve"> </w:delText>
        </w:r>
        <w:r w:rsidDel="006733F1">
          <w:delText>otherwise</w:delText>
        </w:r>
        <w:r w:rsidDel="006733F1">
          <w:rPr>
            <w:spacing w:val="53"/>
          </w:rPr>
          <w:delText xml:space="preserve"> </w:delText>
        </w:r>
        <w:r w:rsidDel="006733F1">
          <w:delText>allocated</w:delText>
        </w:r>
        <w:r w:rsidDel="006733F1">
          <w:rPr>
            <w:spacing w:val="36"/>
          </w:rPr>
          <w:delText xml:space="preserve"> </w:delText>
        </w:r>
        <w:r w:rsidDel="006733F1">
          <w:delText>for</w:delText>
        </w:r>
        <w:r w:rsidDel="006733F1">
          <w:rPr>
            <w:spacing w:val="33"/>
          </w:rPr>
          <w:delText xml:space="preserve"> </w:delText>
        </w:r>
        <w:r w:rsidDel="006733F1">
          <w:delText>teachers</w:delText>
        </w:r>
        <w:r w:rsidDel="006733F1">
          <w:rPr>
            <w:spacing w:val="44"/>
          </w:rPr>
          <w:delText xml:space="preserve"> </w:delText>
        </w:r>
        <w:r w:rsidDel="006733F1">
          <w:delText>who</w:delText>
        </w:r>
        <w:r w:rsidDel="006733F1">
          <w:rPr>
            <w:spacing w:val="62"/>
          </w:rPr>
          <w:delText xml:space="preserve"> </w:delText>
        </w:r>
        <w:r w:rsidDel="006733F1">
          <w:delText>received</w:delText>
        </w:r>
        <w:r w:rsidDel="006733F1">
          <w:rPr>
            <w:spacing w:val="28"/>
          </w:rPr>
          <w:delText xml:space="preserve"> </w:delText>
        </w:r>
        <w:r w:rsidDel="006733F1">
          <w:delText>evaluation</w:delText>
        </w:r>
        <w:r w:rsidDel="006733F1">
          <w:rPr>
            <w:spacing w:val="64"/>
          </w:rPr>
          <w:delText xml:space="preserve"> </w:delText>
        </w:r>
        <w:r w:rsidDel="006733F1">
          <w:delText>ratings</w:delText>
        </w:r>
        <w:r w:rsidDel="006733F1">
          <w:rPr>
            <w:spacing w:val="26"/>
          </w:rPr>
          <w:delText xml:space="preserve"> </w:delText>
        </w:r>
        <w:r w:rsidDel="006733F1">
          <w:delText>of</w:delText>
        </w:r>
        <w:r w:rsidDel="006733F1">
          <w:rPr>
            <w:spacing w:val="23"/>
            <w:w w:val="98"/>
          </w:rPr>
          <w:delText xml:space="preserve"> </w:delText>
        </w:r>
        <w:r w:rsidDel="006733F1">
          <w:delText>ineffective</w:delText>
        </w:r>
        <w:r w:rsidDel="006733F1">
          <w:rPr>
            <w:spacing w:val="37"/>
          </w:rPr>
          <w:delText xml:space="preserve"> </w:delText>
        </w:r>
        <w:r w:rsidDel="006733F1">
          <w:delText>or</w:delText>
        </w:r>
        <w:r w:rsidDel="006733F1">
          <w:rPr>
            <w:spacing w:val="2"/>
          </w:rPr>
          <w:delText xml:space="preserve"> </w:delText>
        </w:r>
        <w:r w:rsidDel="006733F1">
          <w:delText>improvement</w:delText>
        </w:r>
        <w:r w:rsidDel="006733F1">
          <w:rPr>
            <w:spacing w:val="51"/>
          </w:rPr>
          <w:delText xml:space="preserve"> </w:delText>
        </w:r>
        <w:r w:rsidDel="006733F1">
          <w:delText>necessary</w:delText>
        </w:r>
        <w:r w:rsidDel="006733F1">
          <w:rPr>
            <w:spacing w:val="57"/>
          </w:rPr>
          <w:delText xml:space="preserve"> </w:delText>
        </w:r>
        <w:r w:rsidDel="006733F1">
          <w:delText>will</w:delText>
        </w:r>
        <w:r w:rsidDel="006733F1">
          <w:rPr>
            <w:spacing w:val="12"/>
          </w:rPr>
          <w:delText xml:space="preserve"> </w:delText>
        </w:r>
        <w:r w:rsidDel="006733F1">
          <w:delText>be</w:delText>
        </w:r>
        <w:r w:rsidDel="006733F1">
          <w:rPr>
            <w:spacing w:val="33"/>
          </w:rPr>
          <w:delText xml:space="preserve"> </w:delText>
        </w:r>
        <w:r w:rsidDel="006733F1">
          <w:delText>equally</w:delText>
        </w:r>
        <w:r w:rsidDel="006733F1">
          <w:rPr>
            <w:spacing w:val="4"/>
          </w:rPr>
          <w:delText xml:space="preserve"> </w:delText>
        </w:r>
        <w:r w:rsidDel="006733F1">
          <w:lastRenderedPageBreak/>
          <w:delText>distributed</w:delText>
        </w:r>
        <w:r w:rsidDel="006733F1">
          <w:rPr>
            <w:spacing w:val="23"/>
          </w:rPr>
          <w:delText xml:space="preserve"> </w:delText>
        </w:r>
        <w:r w:rsidDel="006733F1">
          <w:delText>as</w:delText>
        </w:r>
        <w:r w:rsidDel="006733F1">
          <w:rPr>
            <w:spacing w:val="50"/>
          </w:rPr>
          <w:delText xml:space="preserve"> </w:delText>
        </w:r>
        <w:r w:rsidDel="006733F1">
          <w:delText>a</w:delText>
        </w:r>
        <w:r w:rsidDel="006733F1">
          <w:rPr>
            <w:spacing w:val="37"/>
          </w:rPr>
          <w:delText xml:space="preserve"> </w:delText>
        </w:r>
        <w:r w:rsidDel="006733F1">
          <w:delText>stipend</w:delText>
        </w:r>
        <w:r w:rsidDel="006733F1">
          <w:rPr>
            <w:w w:val="98"/>
          </w:rPr>
          <w:delText xml:space="preserve"> </w:delText>
        </w:r>
        <w:r w:rsidDel="006733F1">
          <w:delText>among</w:delText>
        </w:r>
        <w:r w:rsidDel="006733F1">
          <w:rPr>
            <w:spacing w:val="26"/>
          </w:rPr>
          <w:delText xml:space="preserve"> </w:delText>
        </w:r>
        <w:r w:rsidDel="006733F1">
          <w:delText>teachers</w:delText>
        </w:r>
        <w:r w:rsidDel="006733F1">
          <w:rPr>
            <w:spacing w:val="51"/>
          </w:rPr>
          <w:delText xml:space="preserve"> </w:delText>
        </w:r>
        <w:r w:rsidDel="006733F1">
          <w:delText>who</w:delText>
        </w:r>
        <w:r w:rsidDel="006733F1">
          <w:rPr>
            <w:spacing w:val="21"/>
          </w:rPr>
          <w:delText xml:space="preserve"> </w:delText>
        </w:r>
        <w:r w:rsidDel="006733F1">
          <w:delText>receive</w:delText>
        </w:r>
        <w:r w:rsidDel="006733F1">
          <w:rPr>
            <w:spacing w:val="24"/>
          </w:rPr>
          <w:delText xml:space="preserve"> </w:delText>
        </w:r>
        <w:r w:rsidDel="006733F1">
          <w:delText>an</w:delText>
        </w:r>
        <w:r w:rsidDel="006733F1">
          <w:rPr>
            <w:spacing w:val="46"/>
          </w:rPr>
          <w:delText xml:space="preserve"> </w:delText>
        </w:r>
        <w:r w:rsidDel="006733F1">
          <w:delText>evaluation</w:delText>
        </w:r>
        <w:r w:rsidDel="006733F1">
          <w:rPr>
            <w:spacing w:val="14"/>
          </w:rPr>
          <w:delText xml:space="preserve"> </w:delText>
        </w:r>
        <w:r w:rsidDel="006733F1">
          <w:delText>rating</w:delText>
        </w:r>
        <w:r w:rsidDel="006733F1">
          <w:rPr>
            <w:spacing w:val="17"/>
          </w:rPr>
          <w:delText xml:space="preserve"> </w:delText>
        </w:r>
        <w:r w:rsidDel="006733F1">
          <w:delText>of</w:delText>
        </w:r>
        <w:r w:rsidDel="006733F1">
          <w:rPr>
            <w:spacing w:val="29"/>
          </w:rPr>
          <w:delText xml:space="preserve"> </w:delText>
        </w:r>
        <w:r w:rsidDel="006733F1">
          <w:delText>effective</w:delText>
        </w:r>
        <w:r w:rsidDel="006733F1">
          <w:rPr>
            <w:spacing w:val="47"/>
          </w:rPr>
          <w:delText xml:space="preserve"> </w:delText>
        </w:r>
        <w:r w:rsidDel="006733F1">
          <w:delText>or</w:delText>
        </w:r>
        <w:r w:rsidDel="006733F1">
          <w:rPr>
            <w:spacing w:val="20"/>
          </w:rPr>
          <w:delText xml:space="preserve"> </w:delText>
        </w:r>
        <w:r w:rsidDel="006733F1">
          <w:delText>highly</w:delText>
        </w:r>
        <w:r w:rsidDel="006733F1">
          <w:rPr>
            <w:spacing w:val="-31"/>
          </w:rPr>
          <w:delText xml:space="preserve"> </w:delText>
        </w:r>
        <w:r w:rsidDel="006733F1">
          <w:rPr>
            <w:spacing w:val="-1"/>
          </w:rPr>
          <w:delText>effective</w:delText>
        </w:r>
        <w:r w:rsidDel="006733F1">
          <w:rPr>
            <w:spacing w:val="22"/>
          </w:rPr>
          <w:delText xml:space="preserve"> </w:delText>
        </w:r>
        <w:r w:rsidDel="006733F1">
          <w:delText>for</w:delText>
        </w:r>
        <w:r w:rsidDel="006733F1">
          <w:rPr>
            <w:spacing w:val="-32"/>
          </w:rPr>
          <w:delText xml:space="preserve"> </w:delText>
        </w:r>
        <w:r w:rsidDel="006733F1">
          <w:delText>the</w:delText>
        </w:r>
        <w:r w:rsidDel="006733F1">
          <w:rPr>
            <w:spacing w:val="-26"/>
          </w:rPr>
          <w:delText xml:space="preserve"> </w:delText>
        </w:r>
        <w:r w:rsidDel="006733F1">
          <w:delText>same</w:delText>
        </w:r>
        <w:r w:rsidDel="006733F1">
          <w:rPr>
            <w:spacing w:val="-21"/>
          </w:rPr>
          <w:delText xml:space="preserve"> </w:delText>
        </w:r>
        <w:r w:rsidDel="006733F1">
          <w:delText>evaluation</w:delText>
        </w:r>
        <w:r w:rsidDel="006733F1">
          <w:rPr>
            <w:spacing w:val="-17"/>
          </w:rPr>
          <w:delText xml:space="preserve"> </w:delText>
        </w:r>
        <w:r w:rsidDel="006733F1">
          <w:delText>period.</w:delText>
        </w:r>
      </w:del>
    </w:p>
    <w:p w14:paraId="0EDA7452" w14:textId="77777777" w:rsidR="003E4C57" w:rsidRDefault="003E4C57">
      <w:pPr>
        <w:spacing w:before="6"/>
        <w:rPr>
          <w:rFonts w:ascii="Arial" w:eastAsia="Arial" w:hAnsi="Arial" w:cs="Arial"/>
          <w:sz w:val="23"/>
          <w:szCs w:val="23"/>
        </w:rPr>
      </w:pPr>
    </w:p>
    <w:p w14:paraId="6DAD1F2A" w14:textId="538E59BA" w:rsidR="003E4C57" w:rsidRDefault="00000000">
      <w:pPr>
        <w:tabs>
          <w:tab w:val="left" w:pos="860"/>
        </w:tabs>
        <w:ind w:left="140"/>
        <w:rPr>
          <w:rFonts w:ascii="Arial" w:eastAsia="Arial" w:hAnsi="Arial" w:cs="Arial"/>
          <w:sz w:val="24"/>
          <w:szCs w:val="24"/>
        </w:rPr>
      </w:pPr>
      <w:r>
        <w:rPr>
          <w:rFonts w:ascii="Times New Roman"/>
          <w:b/>
          <w:sz w:val="25"/>
        </w:rPr>
        <w:t>9.</w:t>
      </w:r>
      <w:r>
        <w:rPr>
          <w:rFonts w:ascii="Times New Roman"/>
          <w:b/>
          <w:sz w:val="25"/>
        </w:rPr>
        <w:tab/>
      </w:r>
      <w:del w:id="520" w:author="Joseph Larimer" w:date="2025-10-22T15:05:00Z" w16du:dateUtc="2025-10-22T20:05:00Z">
        <w:r w:rsidRPr="008721EA" w:rsidDel="006733F1">
          <w:rPr>
            <w:rFonts w:ascii="Arial"/>
            <w:b/>
            <w:bCs/>
            <w:spacing w:val="-1"/>
            <w:sz w:val="24"/>
          </w:rPr>
          <w:delText>Stipend</w:delText>
        </w:r>
      </w:del>
      <w:ins w:id="521" w:author="Joseph Larimer" w:date="2025-10-22T15:05:00Z" w16du:dateUtc="2025-10-22T20:05:00Z">
        <w:r w:rsidR="006733F1">
          <w:rPr>
            <w:rFonts w:ascii="Arial"/>
            <w:b/>
            <w:bCs/>
            <w:spacing w:val="-1"/>
            <w:sz w:val="24"/>
          </w:rPr>
          <w:t>Literacy Endorsement</w:t>
        </w:r>
      </w:ins>
    </w:p>
    <w:p w14:paraId="259182FF" w14:textId="77777777" w:rsidR="003E4C57" w:rsidRDefault="003E4C57">
      <w:pPr>
        <w:spacing w:before="9"/>
        <w:rPr>
          <w:rFonts w:ascii="Arial" w:eastAsia="Arial" w:hAnsi="Arial" w:cs="Arial"/>
          <w:sz w:val="23"/>
          <w:szCs w:val="23"/>
        </w:rPr>
      </w:pPr>
    </w:p>
    <w:p w14:paraId="5A5B4A79" w14:textId="74220799" w:rsidR="003E4C57" w:rsidRDefault="00000000" w:rsidP="008721EA">
      <w:pPr>
        <w:pStyle w:val="BodyText"/>
        <w:spacing w:line="271" w:lineRule="auto"/>
        <w:ind w:left="850" w:right="1555" w:firstLine="14"/>
        <w:jc w:val="both"/>
      </w:pPr>
      <w:del w:id="522" w:author="Joseph Larimer" w:date="2025-10-22T15:05:00Z" w16du:dateUtc="2025-10-22T20:05:00Z">
        <w:r w:rsidDel="006733F1">
          <w:delText>Each</w:delText>
        </w:r>
        <w:r w:rsidDel="006733F1">
          <w:rPr>
            <w:spacing w:val="24"/>
          </w:rPr>
          <w:delText xml:space="preserve"> </w:delText>
        </w:r>
        <w:r w:rsidDel="006733F1">
          <w:delText>teacher</w:delText>
        </w:r>
        <w:r w:rsidDel="006733F1">
          <w:rPr>
            <w:spacing w:val="46"/>
          </w:rPr>
          <w:delText xml:space="preserve"> </w:delText>
        </w:r>
        <w:r w:rsidDel="006733F1">
          <w:delText>will</w:delText>
        </w:r>
        <w:r w:rsidDel="006733F1">
          <w:rPr>
            <w:spacing w:val="56"/>
          </w:rPr>
          <w:delText xml:space="preserve"> </w:delText>
        </w:r>
        <w:r w:rsidDel="006733F1">
          <w:delText>receive</w:delText>
        </w:r>
        <w:r w:rsidDel="006733F1">
          <w:rPr>
            <w:spacing w:val="44"/>
          </w:rPr>
          <w:delText xml:space="preserve"> </w:delText>
        </w:r>
        <w:r w:rsidDel="006733F1">
          <w:delText>a</w:delText>
        </w:r>
        <w:r w:rsidDel="006733F1">
          <w:rPr>
            <w:spacing w:val="38"/>
          </w:rPr>
          <w:delText xml:space="preserve"> </w:delText>
        </w:r>
        <w:r w:rsidDel="006733F1">
          <w:delText>one-time</w:delText>
        </w:r>
        <w:r w:rsidDel="006733F1">
          <w:rPr>
            <w:spacing w:val="51"/>
          </w:rPr>
          <w:delText xml:space="preserve"> </w:delText>
        </w:r>
        <w:r w:rsidDel="006733F1">
          <w:delText>stipend</w:delText>
        </w:r>
        <w:r w:rsidDel="006733F1">
          <w:rPr>
            <w:spacing w:val="37"/>
          </w:rPr>
          <w:delText xml:space="preserve"> </w:delText>
        </w:r>
        <w:r w:rsidDel="006733F1">
          <w:delText>of</w:delText>
        </w:r>
        <w:r w:rsidDel="006733F1">
          <w:rPr>
            <w:spacing w:val="37"/>
          </w:rPr>
          <w:delText xml:space="preserve"> </w:delText>
        </w:r>
        <w:r w:rsidDel="006733F1">
          <w:delText>$500</w:delText>
        </w:r>
        <w:r w:rsidDel="006733F1">
          <w:rPr>
            <w:spacing w:val="36"/>
          </w:rPr>
          <w:delText xml:space="preserve"> </w:delText>
        </w:r>
        <w:r w:rsidDel="006733F1">
          <w:delText>on</w:delText>
        </w:r>
        <w:r w:rsidDel="006733F1">
          <w:rPr>
            <w:spacing w:val="40"/>
          </w:rPr>
          <w:delText xml:space="preserve"> </w:delText>
        </w:r>
        <w:r w:rsidDel="006733F1">
          <w:delText>or</w:delText>
        </w:r>
        <w:r w:rsidDel="006733F1">
          <w:rPr>
            <w:spacing w:val="46"/>
          </w:rPr>
          <w:delText xml:space="preserve"> </w:delText>
        </w:r>
        <w:r w:rsidDel="006733F1">
          <w:delText>before</w:delText>
        </w:r>
        <w:r w:rsidDel="006733F1">
          <w:rPr>
            <w:spacing w:val="36"/>
          </w:rPr>
          <w:delText xml:space="preserve"> </w:delText>
        </w:r>
        <w:r w:rsidDel="006733F1">
          <w:delText>January</w:delText>
        </w:r>
        <w:r w:rsidDel="006733F1">
          <w:rPr>
            <w:spacing w:val="62"/>
          </w:rPr>
          <w:delText xml:space="preserve"> </w:delText>
        </w:r>
        <w:r w:rsidDel="006733F1">
          <w:delText>1,</w:delText>
        </w:r>
        <w:r w:rsidDel="006733F1">
          <w:rPr>
            <w:spacing w:val="22"/>
            <w:w w:val="101"/>
          </w:rPr>
          <w:delText xml:space="preserve"> </w:delText>
        </w:r>
        <w:r w:rsidDel="006733F1">
          <w:delText>2025.</w:delText>
        </w:r>
      </w:del>
      <w:ins w:id="523" w:author="Joseph Larimer" w:date="2025-10-22T15:05:00Z" w16du:dateUtc="2025-10-22T20:05:00Z">
        <w:r w:rsidR="006733F1">
          <w:t>Each teacher who obtains an Early Literacy Endorsement on their license shall re</w:t>
        </w:r>
      </w:ins>
      <w:ins w:id="524" w:author="Joseph Larimer" w:date="2025-10-22T15:06:00Z" w16du:dateUtc="2025-10-22T20:06:00Z">
        <w:r w:rsidR="006733F1">
          <w:t xml:space="preserve">ceive $250 added to their base salary. </w:t>
        </w:r>
      </w:ins>
      <w:ins w:id="525" w:author="Joseph Larimer" w:date="2025-10-22T15:08:00Z" w16du:dateUtc="2025-10-22T20:08:00Z">
        <w:r w:rsidR="006733F1">
          <w:t>For the 2025-2026 school year, t</w:t>
        </w:r>
      </w:ins>
      <w:ins w:id="526" w:author="Joseph Larimer" w:date="2025-10-22T15:06:00Z" w16du:dateUtc="2025-10-22T20:06:00Z">
        <w:r w:rsidR="006733F1">
          <w:t xml:space="preserve">eachers must show evidence </w:t>
        </w:r>
      </w:ins>
      <w:ins w:id="527" w:author="Joseph Larimer" w:date="2025-10-22T15:07:00Z" w16du:dateUtc="2025-10-22T20:07:00Z">
        <w:r w:rsidR="006733F1">
          <w:t xml:space="preserve">of the literacy endorsement on their license by </w:t>
        </w:r>
      </w:ins>
      <w:ins w:id="528" w:author="Joseph Larimer" w:date="2025-10-22T15:08:00Z" w16du:dateUtc="2025-10-22T20:08:00Z">
        <w:r w:rsidR="006733F1">
          <w:t>November 10, 2025. For all years after the 2025-2026 school year, teachers must show evidence of the literacy endorsement on their license by September 1 of each respective s</w:t>
        </w:r>
      </w:ins>
      <w:ins w:id="529" w:author="Joseph Larimer" w:date="2025-10-22T15:09:00Z" w16du:dateUtc="2025-10-22T20:09:00Z">
        <w:r w:rsidR="006733F1">
          <w:t>chool year.</w:t>
        </w:r>
      </w:ins>
    </w:p>
    <w:p w14:paraId="7B44FBFD" w14:textId="77777777" w:rsidR="003E4C57" w:rsidRDefault="003E4C57">
      <w:pPr>
        <w:spacing w:before="6"/>
        <w:rPr>
          <w:rFonts w:ascii="Arial" w:eastAsia="Arial" w:hAnsi="Arial" w:cs="Arial"/>
          <w:sz w:val="24"/>
          <w:szCs w:val="24"/>
        </w:rPr>
      </w:pPr>
    </w:p>
    <w:p w14:paraId="208418AA" w14:textId="77777777" w:rsidR="003E4C57" w:rsidRDefault="00000000">
      <w:pPr>
        <w:pStyle w:val="Heading1"/>
        <w:numPr>
          <w:ilvl w:val="0"/>
          <w:numId w:val="10"/>
        </w:numPr>
        <w:tabs>
          <w:tab w:val="left" w:pos="854"/>
        </w:tabs>
        <w:rPr>
          <w:b w:val="0"/>
          <w:bCs w:val="0"/>
        </w:rPr>
      </w:pPr>
      <w:r>
        <w:t>Time</w:t>
      </w:r>
      <w:r>
        <w:rPr>
          <w:spacing w:val="-19"/>
        </w:rPr>
        <w:t xml:space="preserve"> </w:t>
      </w:r>
      <w:r>
        <w:t>of</w:t>
      </w:r>
      <w:r>
        <w:rPr>
          <w:spacing w:val="-17"/>
        </w:rPr>
        <w:t xml:space="preserve"> </w:t>
      </w:r>
      <w:r>
        <w:t>Payment</w:t>
      </w:r>
    </w:p>
    <w:p w14:paraId="06B30010" w14:textId="77777777" w:rsidR="003E4C57" w:rsidRDefault="003E4C57">
      <w:pPr>
        <w:spacing w:before="2"/>
        <w:rPr>
          <w:rFonts w:ascii="Arial" w:eastAsia="Arial" w:hAnsi="Arial" w:cs="Arial"/>
          <w:b/>
          <w:bCs/>
          <w:sz w:val="26"/>
          <w:szCs w:val="26"/>
        </w:rPr>
      </w:pPr>
    </w:p>
    <w:p w14:paraId="1C16122C" w14:textId="76BCF216" w:rsidR="003E4C57" w:rsidRDefault="00000000" w:rsidP="008721EA">
      <w:pPr>
        <w:pStyle w:val="BodyText"/>
        <w:spacing w:line="271" w:lineRule="auto"/>
        <w:ind w:left="835" w:right="1555"/>
        <w:jc w:val="both"/>
      </w:pPr>
      <w:del w:id="530" w:author="Joseph Larimer" w:date="2025-10-22T15:12:00Z" w16du:dateUtc="2025-10-22T20:12:00Z">
        <w:r w:rsidDel="00201C06">
          <w:delText>The</w:delText>
        </w:r>
        <w:r w:rsidDel="00201C06">
          <w:rPr>
            <w:spacing w:val="4"/>
          </w:rPr>
          <w:delText xml:space="preserve"> </w:delText>
        </w:r>
        <w:r w:rsidDel="00201C06">
          <w:delText>Board</w:delText>
        </w:r>
        <w:r w:rsidDel="00201C06">
          <w:rPr>
            <w:spacing w:val="21"/>
          </w:rPr>
          <w:delText xml:space="preserve"> </w:delText>
        </w:r>
        <w:r w:rsidDel="00201C06">
          <w:delText>will</w:delText>
        </w:r>
        <w:r w:rsidDel="00201C06">
          <w:rPr>
            <w:spacing w:val="1"/>
          </w:rPr>
          <w:delText xml:space="preserve"> </w:delText>
        </w:r>
        <w:r w:rsidDel="00201C06">
          <w:delText>pay</w:delText>
        </w:r>
        <w:r w:rsidDel="00201C06">
          <w:rPr>
            <w:spacing w:val="24"/>
          </w:rPr>
          <w:delText xml:space="preserve"> </w:delText>
        </w:r>
        <w:r w:rsidDel="00201C06">
          <w:delText>the</w:delText>
        </w:r>
        <w:r w:rsidDel="00201C06">
          <w:rPr>
            <w:spacing w:val="64"/>
          </w:rPr>
          <w:delText xml:space="preserve"> </w:delText>
        </w:r>
        <w:r w:rsidDel="00201C06">
          <w:delText>base</w:delText>
        </w:r>
        <w:r w:rsidDel="00201C06">
          <w:rPr>
            <w:spacing w:val="57"/>
          </w:rPr>
          <w:delText xml:space="preserve"> </w:delText>
        </w:r>
        <w:r w:rsidDel="00201C06">
          <w:rPr>
            <w:spacing w:val="-1"/>
          </w:rPr>
          <w:delText>salary</w:delText>
        </w:r>
        <w:r w:rsidDel="00201C06">
          <w:rPr>
            <w:spacing w:val="51"/>
          </w:rPr>
          <w:delText xml:space="preserve"> </w:delText>
        </w:r>
        <w:r w:rsidDel="00201C06">
          <w:rPr>
            <w:spacing w:val="-3"/>
          </w:rPr>
          <w:delText>i</w:delText>
        </w:r>
        <w:r w:rsidDel="00201C06">
          <w:rPr>
            <w:spacing w:val="-4"/>
          </w:rPr>
          <w:delText>ncreases</w:delText>
        </w:r>
      </w:del>
      <w:del w:id="531" w:author="Joseph Larimer" w:date="2025-10-22T15:10:00Z" w16du:dateUtc="2025-10-22T20:10:00Z">
        <w:r w:rsidDel="00201C06">
          <w:rPr>
            <w:spacing w:val="-4"/>
          </w:rPr>
          <w:delText>,</w:delText>
        </w:r>
        <w:r w:rsidDel="00201C06">
          <w:rPr>
            <w:spacing w:val="63"/>
          </w:rPr>
          <w:delText xml:space="preserve"> </w:delText>
        </w:r>
        <w:r w:rsidDel="00201C06">
          <w:delText>top</w:delText>
        </w:r>
        <w:r w:rsidDel="00201C06">
          <w:rPr>
            <w:spacing w:val="11"/>
          </w:rPr>
          <w:delText xml:space="preserve"> </w:delText>
        </w:r>
        <w:r w:rsidDel="00201C06">
          <w:delText>of</w:delText>
        </w:r>
        <w:r w:rsidDel="00201C06">
          <w:rPr>
            <w:spacing w:val="34"/>
          </w:rPr>
          <w:delText xml:space="preserve"> </w:delText>
        </w:r>
        <w:r w:rsidDel="00201C06">
          <w:delText>the</w:delText>
        </w:r>
        <w:r w:rsidDel="00201C06">
          <w:rPr>
            <w:spacing w:val="64"/>
          </w:rPr>
          <w:delText xml:space="preserve"> </w:delText>
        </w:r>
        <w:r w:rsidDel="00201C06">
          <w:rPr>
            <w:spacing w:val="-1"/>
          </w:rPr>
          <w:delText>scale</w:delText>
        </w:r>
        <w:r w:rsidDel="00201C06">
          <w:rPr>
            <w:spacing w:val="60"/>
          </w:rPr>
          <w:delText xml:space="preserve"> </w:delText>
        </w:r>
        <w:r w:rsidDel="00201C06">
          <w:delText>stipends,</w:delText>
        </w:r>
        <w:r w:rsidDel="00201C06">
          <w:rPr>
            <w:spacing w:val="24"/>
          </w:rPr>
          <w:delText xml:space="preserve"> </w:delText>
        </w:r>
        <w:r w:rsidDel="00201C06">
          <w:delText>and</w:delText>
        </w:r>
        <w:r w:rsidDel="00201C06">
          <w:rPr>
            <w:spacing w:val="27"/>
          </w:rPr>
          <w:delText xml:space="preserve"> </w:delText>
        </w:r>
        <w:r w:rsidDel="00201C06">
          <w:delText>redistribution</w:delText>
        </w:r>
        <w:r w:rsidDel="00201C06">
          <w:rPr>
            <w:spacing w:val="39"/>
          </w:rPr>
          <w:delText xml:space="preserve"> </w:delText>
        </w:r>
        <w:r w:rsidDel="00201C06">
          <w:delText>stipends</w:delText>
        </w:r>
      </w:del>
      <w:del w:id="532" w:author="Joseph Larimer" w:date="2025-10-22T15:12:00Z" w16du:dateUtc="2025-10-22T20:12:00Z">
        <w:r w:rsidDel="00201C06">
          <w:rPr>
            <w:spacing w:val="61"/>
          </w:rPr>
          <w:delText xml:space="preserve"> </w:delText>
        </w:r>
        <w:r w:rsidDel="00201C06">
          <w:delText>described</w:delText>
        </w:r>
        <w:r w:rsidDel="00201C06">
          <w:rPr>
            <w:spacing w:val="28"/>
          </w:rPr>
          <w:delText xml:space="preserve"> </w:delText>
        </w:r>
        <w:r w:rsidDel="00201C06">
          <w:rPr>
            <w:spacing w:val="-1"/>
          </w:rPr>
          <w:delText>herein</w:delText>
        </w:r>
        <w:r w:rsidDel="00201C06">
          <w:rPr>
            <w:spacing w:val="37"/>
          </w:rPr>
          <w:delText xml:space="preserve"> </w:delText>
        </w:r>
        <w:r w:rsidDel="00201C06">
          <w:delText>not</w:delText>
        </w:r>
        <w:r w:rsidDel="00201C06">
          <w:rPr>
            <w:spacing w:val="60"/>
          </w:rPr>
          <w:delText xml:space="preserve"> </w:delText>
        </w:r>
        <w:r w:rsidDel="00201C06">
          <w:delText>later</w:delText>
        </w:r>
        <w:r w:rsidDel="00201C06">
          <w:rPr>
            <w:spacing w:val="32"/>
          </w:rPr>
          <w:delText xml:space="preserve"> </w:delText>
        </w:r>
        <w:r w:rsidDel="00201C06">
          <w:delText>than</w:delText>
        </w:r>
        <w:r w:rsidDel="00201C06">
          <w:rPr>
            <w:spacing w:val="55"/>
          </w:rPr>
          <w:delText xml:space="preserve"> </w:delText>
        </w:r>
        <w:r w:rsidDel="00201C06">
          <w:delText>60</w:delText>
        </w:r>
        <w:r w:rsidDel="00201C06">
          <w:rPr>
            <w:spacing w:val="39"/>
          </w:rPr>
          <w:delText xml:space="preserve"> </w:delText>
        </w:r>
        <w:r w:rsidDel="00201C06">
          <w:delText>days</w:delText>
        </w:r>
        <w:r w:rsidDel="00201C06">
          <w:rPr>
            <w:spacing w:val="46"/>
          </w:rPr>
          <w:delText xml:space="preserve"> </w:delText>
        </w:r>
        <w:r w:rsidDel="00201C06">
          <w:delText>after</w:delText>
        </w:r>
        <w:r w:rsidDel="00201C06">
          <w:rPr>
            <w:spacing w:val="62"/>
          </w:rPr>
          <w:delText xml:space="preserve"> </w:delText>
        </w:r>
        <w:r w:rsidDel="00201C06">
          <w:delText>all</w:delText>
        </w:r>
        <w:r w:rsidDel="00201C06">
          <w:rPr>
            <w:spacing w:val="32"/>
          </w:rPr>
          <w:delText xml:space="preserve"> </w:delText>
        </w:r>
        <w:r w:rsidDel="00201C06">
          <w:delText>State</w:delText>
        </w:r>
        <w:r w:rsidDel="00201C06">
          <w:rPr>
            <w:spacing w:val="25"/>
            <w:w w:val="99"/>
          </w:rPr>
          <w:delText xml:space="preserve"> </w:delText>
        </w:r>
        <w:r w:rsidDel="00201C06">
          <w:delText>data</w:delText>
        </w:r>
        <w:r w:rsidDel="00201C06">
          <w:rPr>
            <w:spacing w:val="9"/>
          </w:rPr>
          <w:delText xml:space="preserve"> </w:delText>
        </w:r>
        <w:r w:rsidDel="00201C06">
          <w:delText>that</w:delText>
        </w:r>
        <w:r w:rsidDel="00201C06">
          <w:rPr>
            <w:spacing w:val="39"/>
          </w:rPr>
          <w:delText xml:space="preserve"> </w:delText>
        </w:r>
        <w:r w:rsidDel="00201C06">
          <w:delText>is</w:delText>
        </w:r>
        <w:r w:rsidDel="00201C06">
          <w:rPr>
            <w:spacing w:val="9"/>
          </w:rPr>
          <w:delText xml:space="preserve"> </w:delText>
        </w:r>
        <w:r w:rsidDel="00201C06">
          <w:delText>part</w:delText>
        </w:r>
        <w:r w:rsidDel="00201C06">
          <w:rPr>
            <w:spacing w:val="-4"/>
          </w:rPr>
          <w:delText xml:space="preserve"> </w:delText>
        </w:r>
        <w:r w:rsidDel="00201C06">
          <w:delText>of</w:delText>
        </w:r>
        <w:r w:rsidDel="00201C06">
          <w:rPr>
            <w:spacing w:val="2"/>
          </w:rPr>
          <w:delText xml:space="preserve"> </w:delText>
        </w:r>
        <w:r w:rsidDel="00201C06">
          <w:delText>the</w:delText>
        </w:r>
        <w:r w:rsidDel="00201C06">
          <w:rPr>
            <w:spacing w:val="57"/>
          </w:rPr>
          <w:delText xml:space="preserve"> </w:delText>
        </w:r>
        <w:r w:rsidDel="00201C06">
          <w:delText>Eastern</w:delText>
        </w:r>
        <w:r w:rsidDel="00201C06">
          <w:rPr>
            <w:spacing w:val="58"/>
          </w:rPr>
          <w:delText xml:space="preserve"> </w:delText>
        </w:r>
        <w:r w:rsidDel="00201C06">
          <w:delText>Greene</w:delText>
        </w:r>
        <w:r w:rsidDel="00201C06">
          <w:rPr>
            <w:spacing w:val="49"/>
          </w:rPr>
          <w:delText xml:space="preserve"> </w:delText>
        </w:r>
        <w:r w:rsidDel="00201C06">
          <w:delText>School</w:delText>
        </w:r>
        <w:r w:rsidDel="00201C06">
          <w:rPr>
            <w:spacing w:val="57"/>
          </w:rPr>
          <w:delText xml:space="preserve"> </w:delText>
        </w:r>
        <w:r w:rsidDel="00201C06">
          <w:delText>Corporation</w:delText>
        </w:r>
        <w:r w:rsidDel="00201C06">
          <w:rPr>
            <w:spacing w:val="45"/>
          </w:rPr>
          <w:delText xml:space="preserve"> </w:delText>
        </w:r>
        <w:r w:rsidDel="00201C06">
          <w:delText>evaluation</w:delText>
        </w:r>
        <w:r w:rsidDel="00201C06">
          <w:rPr>
            <w:spacing w:val="24"/>
          </w:rPr>
          <w:delText xml:space="preserve"> </w:delText>
        </w:r>
        <w:r w:rsidDel="00201C06">
          <w:rPr>
            <w:spacing w:val="-2"/>
          </w:rPr>
          <w:delText>rubric</w:delText>
        </w:r>
        <w:r w:rsidDel="00201C06">
          <w:rPr>
            <w:spacing w:val="47"/>
          </w:rPr>
          <w:delText xml:space="preserve"> </w:delText>
        </w:r>
        <w:r w:rsidDel="00201C06">
          <w:delText>is</w:delText>
        </w:r>
        <w:r w:rsidDel="00201C06">
          <w:rPr>
            <w:spacing w:val="25"/>
            <w:w w:val="105"/>
          </w:rPr>
          <w:delText xml:space="preserve"> </w:delText>
        </w:r>
        <w:r w:rsidDel="00201C06">
          <w:delText>received</w:delText>
        </w:r>
        <w:r w:rsidDel="00201C06">
          <w:rPr>
            <w:spacing w:val="4"/>
          </w:rPr>
          <w:delText xml:space="preserve"> </w:delText>
        </w:r>
        <w:r w:rsidDel="00201C06">
          <w:delText>from</w:delText>
        </w:r>
        <w:r w:rsidDel="00201C06">
          <w:rPr>
            <w:spacing w:val="5"/>
          </w:rPr>
          <w:delText xml:space="preserve"> </w:delText>
        </w:r>
        <w:r w:rsidDel="00201C06">
          <w:delText>the</w:delText>
        </w:r>
        <w:r w:rsidDel="00201C06">
          <w:rPr>
            <w:spacing w:val="16"/>
          </w:rPr>
          <w:delText xml:space="preserve"> </w:delText>
        </w:r>
        <w:r w:rsidDel="00201C06">
          <w:delText>State  of</w:delText>
        </w:r>
        <w:r w:rsidDel="00201C06">
          <w:rPr>
            <w:spacing w:val="31"/>
          </w:rPr>
          <w:delText xml:space="preserve"> </w:delText>
        </w:r>
        <w:r w:rsidDel="00201C06">
          <w:rPr>
            <w:spacing w:val="-4"/>
          </w:rPr>
          <w:delText>Indi</w:delText>
        </w:r>
        <w:r w:rsidDel="00201C06">
          <w:rPr>
            <w:spacing w:val="-3"/>
          </w:rPr>
          <w:delText>ana</w:delText>
        </w:r>
        <w:r w:rsidDel="00201C06">
          <w:rPr>
            <w:spacing w:val="49"/>
          </w:rPr>
          <w:delText xml:space="preserve"> </w:delText>
        </w:r>
        <w:r w:rsidDel="00201C06">
          <w:delText>and</w:delText>
        </w:r>
        <w:r w:rsidDel="00201C06">
          <w:rPr>
            <w:spacing w:val="4"/>
          </w:rPr>
          <w:delText xml:space="preserve"> </w:delText>
        </w:r>
        <w:r w:rsidDel="00201C06">
          <w:delText>evaluations</w:delText>
        </w:r>
        <w:r w:rsidDel="00201C06">
          <w:rPr>
            <w:spacing w:val="45"/>
          </w:rPr>
          <w:delText xml:space="preserve"> </w:delText>
        </w:r>
        <w:r w:rsidDel="00201C06">
          <w:delText>for</w:delText>
        </w:r>
        <w:r w:rsidDel="00201C06">
          <w:rPr>
            <w:spacing w:val="55"/>
          </w:rPr>
          <w:delText xml:space="preserve"> </w:delText>
        </w:r>
        <w:r w:rsidDel="00201C06">
          <w:delText>the</w:delText>
        </w:r>
        <w:r w:rsidDel="00201C06">
          <w:rPr>
            <w:spacing w:val="48"/>
          </w:rPr>
          <w:delText xml:space="preserve"> </w:delText>
        </w:r>
        <w:r w:rsidDel="00201C06">
          <w:delText>preceding</w:delText>
        </w:r>
        <w:r w:rsidDel="00201C06">
          <w:rPr>
            <w:spacing w:val="28"/>
          </w:rPr>
          <w:delText xml:space="preserve"> </w:delText>
        </w:r>
        <w:r w:rsidDel="00201C06">
          <w:delText>school</w:delText>
        </w:r>
        <w:r w:rsidDel="00201C06">
          <w:rPr>
            <w:spacing w:val="32"/>
            <w:w w:val="99"/>
          </w:rPr>
          <w:delText xml:space="preserve"> </w:delText>
        </w:r>
        <w:r w:rsidDel="00201C06">
          <w:delText>year</w:delText>
        </w:r>
        <w:r w:rsidDel="00201C06">
          <w:rPr>
            <w:spacing w:val="40"/>
          </w:rPr>
          <w:delText xml:space="preserve"> </w:delText>
        </w:r>
        <w:r w:rsidDel="00201C06">
          <w:delText>have</w:delText>
        </w:r>
        <w:r w:rsidDel="00201C06">
          <w:rPr>
            <w:spacing w:val="5"/>
          </w:rPr>
          <w:delText xml:space="preserve"> </w:delText>
        </w:r>
        <w:r w:rsidDel="00201C06">
          <w:delText>been</w:delText>
        </w:r>
        <w:r w:rsidDel="00201C06">
          <w:rPr>
            <w:spacing w:val="59"/>
          </w:rPr>
          <w:delText xml:space="preserve"> </w:delText>
        </w:r>
        <w:r w:rsidDel="00201C06">
          <w:delText xml:space="preserve">completed. </w:delText>
        </w:r>
        <w:r w:rsidDel="00201C06">
          <w:rPr>
            <w:spacing w:val="24"/>
          </w:rPr>
          <w:delText xml:space="preserve"> </w:delText>
        </w:r>
      </w:del>
      <w:r>
        <w:t>Base</w:t>
      </w:r>
      <w:r>
        <w:rPr>
          <w:spacing w:val="49"/>
        </w:rPr>
        <w:t xml:space="preserve"> </w:t>
      </w:r>
      <w:r>
        <w:t xml:space="preserve">salary </w:t>
      </w:r>
      <w:r>
        <w:rPr>
          <w:spacing w:val="3"/>
        </w:rPr>
        <w:t xml:space="preserve"> </w:t>
      </w:r>
      <w:r>
        <w:rPr>
          <w:spacing w:val="-3"/>
        </w:rPr>
        <w:t>i</w:t>
      </w:r>
      <w:r>
        <w:rPr>
          <w:spacing w:val="-4"/>
        </w:rPr>
        <w:t>ncreases</w:t>
      </w:r>
      <w:r>
        <w:rPr>
          <w:spacing w:val="21"/>
        </w:rPr>
        <w:t xml:space="preserve"> </w:t>
      </w:r>
      <w:r>
        <w:t>will</w:t>
      </w:r>
      <w:r>
        <w:rPr>
          <w:spacing w:val="19"/>
        </w:rPr>
        <w:t xml:space="preserve"> </w:t>
      </w:r>
      <w:r>
        <w:t>be</w:t>
      </w:r>
      <w:r>
        <w:rPr>
          <w:spacing w:val="-14"/>
        </w:rPr>
        <w:t xml:space="preserve"> </w:t>
      </w:r>
      <w:r>
        <w:t>applied</w:t>
      </w:r>
      <w:r>
        <w:rPr>
          <w:spacing w:val="36"/>
        </w:rPr>
        <w:t xml:space="preserve"> </w:t>
      </w:r>
      <w:r>
        <w:t>retroactively</w:t>
      </w:r>
      <w:r>
        <w:rPr>
          <w:spacing w:val="26"/>
          <w:w w:val="97"/>
        </w:rPr>
        <w:t xml:space="preserve"> </w:t>
      </w:r>
      <w:r>
        <w:t>to</w:t>
      </w:r>
      <w:r>
        <w:rPr>
          <w:spacing w:val="-14"/>
        </w:rPr>
        <w:t xml:space="preserve"> </w:t>
      </w:r>
      <w:r>
        <w:t>the</w:t>
      </w:r>
      <w:r>
        <w:rPr>
          <w:spacing w:val="14"/>
        </w:rPr>
        <w:t xml:space="preserve"> </w:t>
      </w:r>
      <w:r>
        <w:t>start</w:t>
      </w:r>
      <w:r>
        <w:rPr>
          <w:spacing w:val="13"/>
        </w:rPr>
        <w:t xml:space="preserve"> </w:t>
      </w:r>
      <w:r>
        <w:t>of</w:t>
      </w:r>
      <w:r>
        <w:rPr>
          <w:spacing w:val="-15"/>
        </w:rPr>
        <w:t xml:space="preserve"> </w:t>
      </w:r>
      <w:r>
        <w:t>the</w:t>
      </w:r>
      <w:r>
        <w:rPr>
          <w:spacing w:val="8"/>
        </w:rPr>
        <w:t xml:space="preserve"> </w:t>
      </w:r>
      <w:del w:id="533" w:author="Joseph Larimer" w:date="2025-10-22T15:12:00Z" w16du:dateUtc="2025-10-22T20:12:00Z">
        <w:r w:rsidDel="00201C06">
          <w:delText>2024-2025</w:delText>
        </w:r>
      </w:del>
      <w:ins w:id="534" w:author="Joseph Larimer" w:date="2025-10-22T15:12:00Z" w16du:dateUtc="2025-10-22T20:12:00Z">
        <w:r w:rsidR="00201C06">
          <w:t>2025-2026</w:t>
        </w:r>
      </w:ins>
      <w:r>
        <w:rPr>
          <w:spacing w:val="6"/>
        </w:rPr>
        <w:t xml:space="preserve"> </w:t>
      </w:r>
      <w:r>
        <w:t>school</w:t>
      </w:r>
      <w:r>
        <w:rPr>
          <w:spacing w:val="-14"/>
        </w:rPr>
        <w:t xml:space="preserve"> </w:t>
      </w:r>
      <w:r>
        <w:t>year.</w:t>
      </w:r>
    </w:p>
    <w:p w14:paraId="15C3E9D8" w14:textId="77777777" w:rsidR="003E4C57" w:rsidRDefault="003E4C57">
      <w:pPr>
        <w:spacing w:before="3"/>
        <w:rPr>
          <w:rFonts w:ascii="Arial" w:eastAsia="Arial" w:hAnsi="Arial" w:cs="Arial"/>
          <w:sz w:val="24"/>
          <w:szCs w:val="24"/>
        </w:rPr>
      </w:pPr>
    </w:p>
    <w:p w14:paraId="17EEBE5D" w14:textId="77777777" w:rsidR="003E4C57" w:rsidRDefault="00000000">
      <w:pPr>
        <w:pStyle w:val="Heading1"/>
        <w:numPr>
          <w:ilvl w:val="0"/>
          <w:numId w:val="10"/>
        </w:numPr>
        <w:tabs>
          <w:tab w:val="left" w:pos="847"/>
        </w:tabs>
        <w:ind w:left="846"/>
        <w:rPr>
          <w:b w:val="0"/>
          <w:bCs w:val="0"/>
        </w:rPr>
      </w:pPr>
      <w:r>
        <w:t>Salary</w:t>
      </w:r>
      <w:r>
        <w:rPr>
          <w:spacing w:val="-32"/>
        </w:rPr>
        <w:t xml:space="preserve"> </w:t>
      </w:r>
      <w:r>
        <w:t>Range</w:t>
      </w:r>
    </w:p>
    <w:p w14:paraId="3D09C6C8" w14:textId="77777777" w:rsidR="003E4C57" w:rsidRDefault="003E4C57">
      <w:pPr>
        <w:spacing w:before="6"/>
        <w:rPr>
          <w:rFonts w:ascii="Arial" w:eastAsia="Arial" w:hAnsi="Arial" w:cs="Arial"/>
          <w:b/>
          <w:bCs/>
          <w:sz w:val="28"/>
          <w:szCs w:val="28"/>
        </w:rPr>
      </w:pPr>
    </w:p>
    <w:p w14:paraId="3B1BCE0F" w14:textId="527DBAD7" w:rsidR="003E4C57" w:rsidRDefault="00000000" w:rsidP="008721EA">
      <w:pPr>
        <w:pStyle w:val="BodyText"/>
        <w:spacing w:line="271" w:lineRule="auto"/>
        <w:ind w:left="806" w:right="1555"/>
        <w:jc w:val="both"/>
      </w:pPr>
      <w:r>
        <w:t>The</w:t>
      </w:r>
      <w:r>
        <w:rPr>
          <w:spacing w:val="-8"/>
        </w:rPr>
        <w:t xml:space="preserve"> </w:t>
      </w:r>
      <w:r>
        <w:rPr>
          <w:spacing w:val="-1"/>
        </w:rPr>
        <w:t>salary</w:t>
      </w:r>
      <w:r>
        <w:rPr>
          <w:spacing w:val="10"/>
        </w:rPr>
        <w:t xml:space="preserve"> </w:t>
      </w:r>
      <w:r>
        <w:t>range</w:t>
      </w:r>
      <w:r>
        <w:rPr>
          <w:spacing w:val="-4"/>
        </w:rPr>
        <w:t xml:space="preserve"> </w:t>
      </w:r>
      <w:r>
        <w:t>for</w:t>
      </w:r>
      <w:r>
        <w:rPr>
          <w:spacing w:val="19"/>
        </w:rPr>
        <w:t xml:space="preserve"> </w:t>
      </w:r>
      <w:r>
        <w:t>returning</w:t>
      </w:r>
      <w:r>
        <w:rPr>
          <w:spacing w:val="25"/>
        </w:rPr>
        <w:t xml:space="preserve"> </w:t>
      </w:r>
      <w:r>
        <w:t>teachers</w:t>
      </w:r>
      <w:r>
        <w:rPr>
          <w:spacing w:val="-7"/>
        </w:rPr>
        <w:t xml:space="preserve"> </w:t>
      </w:r>
      <w:r>
        <w:t>for</w:t>
      </w:r>
      <w:r>
        <w:rPr>
          <w:spacing w:val="12"/>
        </w:rPr>
        <w:t xml:space="preserve"> </w:t>
      </w:r>
      <w:del w:id="535" w:author="Joseph Larimer" w:date="2025-10-22T15:12:00Z" w16du:dateUtc="2025-10-22T20:12:00Z">
        <w:r w:rsidDel="00201C06">
          <w:delText>2024-2025</w:delText>
        </w:r>
      </w:del>
      <w:ins w:id="536" w:author="Joseph Larimer" w:date="2025-10-22T15:12:00Z" w16du:dateUtc="2025-10-22T20:12:00Z">
        <w:r w:rsidR="00201C06">
          <w:t>2025-2026</w:t>
        </w:r>
      </w:ins>
      <w:r>
        <w:rPr>
          <w:spacing w:val="29"/>
        </w:rPr>
        <w:t xml:space="preserve"> </w:t>
      </w:r>
      <w:ins w:id="537" w:author="Joseph Larimer" w:date="2025-10-22T15:12:00Z" w16du:dateUtc="2025-10-22T20:12:00Z">
        <w:r w:rsidR="00201C06">
          <w:rPr>
            <w:spacing w:val="29"/>
          </w:rPr>
          <w:t xml:space="preserve">school year </w:t>
        </w:r>
      </w:ins>
      <w:r>
        <w:t>prior</w:t>
      </w:r>
      <w:r>
        <w:rPr>
          <w:spacing w:val="4"/>
        </w:rPr>
        <w:t xml:space="preserve"> </w:t>
      </w:r>
      <w:r>
        <w:t>to</w:t>
      </w:r>
      <w:r>
        <w:rPr>
          <w:spacing w:val="-13"/>
        </w:rPr>
        <w:t xml:space="preserve"> </w:t>
      </w:r>
      <w:r>
        <w:t>any</w:t>
      </w:r>
      <w:r>
        <w:rPr>
          <w:spacing w:val="5"/>
        </w:rPr>
        <w:t xml:space="preserve"> </w:t>
      </w:r>
      <w:r>
        <w:t>base</w:t>
      </w:r>
      <w:r>
        <w:rPr>
          <w:spacing w:val="-5"/>
        </w:rPr>
        <w:t xml:space="preserve"> </w:t>
      </w:r>
      <w:r>
        <w:t>increase,</w:t>
      </w:r>
      <w:r>
        <w:rPr>
          <w:spacing w:val="21"/>
          <w:w w:val="98"/>
        </w:rPr>
        <w:t xml:space="preserve"> </w:t>
      </w:r>
      <w:r>
        <w:t>is</w:t>
      </w:r>
      <w:r>
        <w:rPr>
          <w:spacing w:val="-24"/>
        </w:rPr>
        <w:t xml:space="preserve"> </w:t>
      </w:r>
      <w:r>
        <w:t>$42,000</w:t>
      </w:r>
      <w:r>
        <w:rPr>
          <w:spacing w:val="-13"/>
        </w:rPr>
        <w:t xml:space="preserve"> </w:t>
      </w:r>
      <w:r>
        <w:t>to</w:t>
      </w:r>
      <w:r>
        <w:rPr>
          <w:spacing w:val="-15"/>
        </w:rPr>
        <w:t xml:space="preserve"> </w:t>
      </w:r>
      <w:r>
        <w:t>77,000.</w:t>
      </w:r>
      <w:ins w:id="538" w:author="Joseph Larimer" w:date="2025-10-22T15:12:00Z" w16du:dateUtc="2025-10-22T20:12:00Z">
        <w:r w:rsidR="00201C06">
          <w:t xml:space="preserve"> The salary range for returning teachers for the 2025-2026 school </w:t>
        </w:r>
      </w:ins>
      <w:ins w:id="539" w:author="Joseph Larimer" w:date="2025-10-22T15:13:00Z" w16du:dateUtc="2025-10-22T20:13:00Z">
        <w:r w:rsidR="00201C06">
          <w:t>after bargaining is $43,000 to $78,000.</w:t>
        </w:r>
      </w:ins>
    </w:p>
    <w:p w14:paraId="6F0D2087" w14:textId="77777777" w:rsidR="008721EA" w:rsidRDefault="008721EA" w:rsidP="00201C06">
      <w:pPr>
        <w:pStyle w:val="BodyText"/>
        <w:spacing w:line="274" w:lineRule="exact"/>
        <w:ind w:left="0" w:right="1655"/>
        <w:jc w:val="both"/>
      </w:pPr>
    </w:p>
    <w:p w14:paraId="34BCE267" w14:textId="77777777" w:rsidR="003E4C57" w:rsidRDefault="003E4C57">
      <w:pPr>
        <w:spacing w:before="10"/>
        <w:rPr>
          <w:rFonts w:ascii="Arial" w:eastAsia="Arial" w:hAnsi="Arial" w:cs="Arial"/>
          <w:sz w:val="23"/>
          <w:szCs w:val="23"/>
        </w:rPr>
      </w:pPr>
    </w:p>
    <w:p w14:paraId="4D4651CC" w14:textId="77777777" w:rsidR="003E4C57" w:rsidRDefault="00000000" w:rsidP="008721EA">
      <w:pPr>
        <w:pStyle w:val="Heading1"/>
        <w:numPr>
          <w:ilvl w:val="0"/>
          <w:numId w:val="10"/>
        </w:numPr>
        <w:tabs>
          <w:tab w:val="left" w:pos="847"/>
        </w:tabs>
        <w:ind w:left="846" w:right="1560"/>
        <w:rPr>
          <w:b w:val="0"/>
          <w:bCs w:val="0"/>
        </w:rPr>
      </w:pPr>
      <w:r>
        <w:t>Lack</w:t>
      </w:r>
      <w:r>
        <w:rPr>
          <w:spacing w:val="-30"/>
        </w:rPr>
        <w:t xml:space="preserve"> </w:t>
      </w:r>
      <w:r>
        <w:t>of</w:t>
      </w:r>
      <w:r>
        <w:rPr>
          <w:spacing w:val="-24"/>
        </w:rPr>
        <w:t xml:space="preserve"> </w:t>
      </w:r>
      <w:r>
        <w:t>Funding</w:t>
      </w:r>
    </w:p>
    <w:p w14:paraId="1DBCEAC9" w14:textId="77777777" w:rsidR="003E4C57" w:rsidRDefault="003E4C57">
      <w:pPr>
        <w:spacing w:before="1"/>
        <w:rPr>
          <w:rFonts w:ascii="Arial" w:eastAsia="Arial" w:hAnsi="Arial" w:cs="Arial"/>
          <w:b/>
          <w:bCs/>
          <w:sz w:val="26"/>
          <w:szCs w:val="26"/>
        </w:rPr>
      </w:pPr>
    </w:p>
    <w:p w14:paraId="680A9FAB" w14:textId="7BC94D3C" w:rsidR="003E4C57" w:rsidRDefault="00000000" w:rsidP="008721EA">
      <w:pPr>
        <w:pStyle w:val="BodyText"/>
        <w:spacing w:line="271" w:lineRule="auto"/>
        <w:ind w:left="835" w:right="1656" w:firstLine="14"/>
        <w:jc w:val="both"/>
        <w:rPr>
          <w:rFonts w:ascii="Times New Roman" w:eastAsia="Times New Roman" w:hAnsi="Times New Roman" w:cs="Times New Roman"/>
          <w:sz w:val="20"/>
          <w:szCs w:val="20"/>
        </w:rPr>
      </w:pPr>
      <w:r>
        <w:t>If</w:t>
      </w:r>
      <w:r>
        <w:rPr>
          <w:spacing w:val="-40"/>
        </w:rPr>
        <w:t xml:space="preserve"> </w:t>
      </w:r>
      <w:r>
        <w:t>sufficient</w:t>
      </w:r>
      <w:r>
        <w:rPr>
          <w:spacing w:val="17"/>
        </w:rPr>
        <w:t xml:space="preserve"> </w:t>
      </w:r>
      <w:r>
        <w:rPr>
          <w:spacing w:val="2"/>
        </w:rPr>
        <w:t>fundi</w:t>
      </w:r>
      <w:r>
        <w:rPr>
          <w:spacing w:val="1"/>
        </w:rPr>
        <w:t>ng</w:t>
      </w:r>
      <w:r>
        <w:rPr>
          <w:spacing w:val="3"/>
        </w:rPr>
        <w:t xml:space="preserve"> </w:t>
      </w:r>
      <w:r>
        <w:t>is</w:t>
      </w:r>
      <w:r>
        <w:rPr>
          <w:spacing w:val="3"/>
        </w:rPr>
        <w:t xml:space="preserve"> </w:t>
      </w:r>
      <w:r>
        <w:t>not</w:t>
      </w:r>
      <w:r>
        <w:rPr>
          <w:spacing w:val="-6"/>
        </w:rPr>
        <w:t xml:space="preserve"> </w:t>
      </w:r>
      <w:r>
        <w:t>available</w:t>
      </w:r>
      <w:r>
        <w:rPr>
          <w:spacing w:val="23"/>
        </w:rPr>
        <w:t xml:space="preserve"> </w:t>
      </w:r>
      <w:r>
        <w:rPr>
          <w:spacing w:val="-9"/>
        </w:rPr>
        <w:t>i</w:t>
      </w:r>
      <w:r>
        <w:rPr>
          <w:spacing w:val="-11"/>
        </w:rPr>
        <w:t>n</w:t>
      </w:r>
      <w:r>
        <w:rPr>
          <w:spacing w:val="-26"/>
        </w:rPr>
        <w:t xml:space="preserve"> </w:t>
      </w:r>
      <w:r>
        <w:t>any</w:t>
      </w:r>
      <w:r>
        <w:rPr>
          <w:spacing w:val="-5"/>
        </w:rPr>
        <w:t xml:space="preserve"> </w:t>
      </w:r>
      <w:r>
        <w:t>future</w:t>
      </w:r>
      <w:r>
        <w:rPr>
          <w:spacing w:val="7"/>
        </w:rPr>
        <w:t xml:space="preserve"> </w:t>
      </w:r>
      <w:r>
        <w:t>year</w:t>
      </w:r>
      <w:r>
        <w:rPr>
          <w:spacing w:val="13"/>
        </w:rPr>
        <w:t xml:space="preserve"> </w:t>
      </w:r>
      <w:r>
        <w:t>to</w:t>
      </w:r>
      <w:r>
        <w:rPr>
          <w:spacing w:val="1"/>
        </w:rPr>
        <w:t xml:space="preserve"> </w:t>
      </w:r>
      <w:r>
        <w:t>fund</w:t>
      </w:r>
      <w:r>
        <w:rPr>
          <w:spacing w:val="27"/>
        </w:rPr>
        <w:t xml:space="preserve"> </w:t>
      </w:r>
      <w:r>
        <w:t>complete</w:t>
      </w:r>
      <w:r>
        <w:rPr>
          <w:spacing w:val="19"/>
        </w:rPr>
        <w:t xml:space="preserve"> </w:t>
      </w:r>
      <w:r>
        <w:t>movement</w:t>
      </w:r>
      <w:r>
        <w:rPr>
          <w:spacing w:val="22"/>
          <w:w w:val="98"/>
        </w:rPr>
        <w:t xml:space="preserve"> </w:t>
      </w:r>
      <w:r>
        <w:t xml:space="preserve">on </w:t>
      </w:r>
      <w:r>
        <w:rPr>
          <w:spacing w:val="21"/>
        </w:rPr>
        <w:t xml:space="preserve"> </w:t>
      </w:r>
      <w:r>
        <w:t xml:space="preserve">the  </w:t>
      </w:r>
      <w:r>
        <w:rPr>
          <w:spacing w:val="14"/>
        </w:rPr>
        <w:t xml:space="preserve"> </w:t>
      </w:r>
      <w:r>
        <w:t xml:space="preserve">salary </w:t>
      </w:r>
      <w:r>
        <w:rPr>
          <w:spacing w:val="58"/>
        </w:rPr>
        <w:t xml:space="preserve"> </w:t>
      </w:r>
      <w:r>
        <w:t xml:space="preserve">schedule  </w:t>
      </w:r>
      <w:r>
        <w:rPr>
          <w:spacing w:val="11"/>
        </w:rPr>
        <w:t xml:space="preserve"> </w:t>
      </w:r>
      <w:r>
        <w:t xml:space="preserve">of </w:t>
      </w:r>
      <w:r>
        <w:rPr>
          <w:spacing w:val="57"/>
        </w:rPr>
        <w:t xml:space="preserve"> </w:t>
      </w:r>
      <w:r>
        <w:t xml:space="preserve">all </w:t>
      </w:r>
      <w:r>
        <w:rPr>
          <w:spacing w:val="26"/>
        </w:rPr>
        <w:t xml:space="preserve"> </w:t>
      </w:r>
      <w:r>
        <w:t xml:space="preserve">teachers  </w:t>
      </w:r>
      <w:r>
        <w:rPr>
          <w:spacing w:val="18"/>
        </w:rPr>
        <w:t xml:space="preserve"> </w:t>
      </w:r>
      <w:r>
        <w:t xml:space="preserve">who </w:t>
      </w:r>
      <w:r>
        <w:rPr>
          <w:spacing w:val="65"/>
        </w:rPr>
        <w:t xml:space="preserve"> </w:t>
      </w:r>
      <w:r>
        <w:t xml:space="preserve">would </w:t>
      </w:r>
      <w:r>
        <w:rPr>
          <w:spacing w:val="59"/>
        </w:rPr>
        <w:t xml:space="preserve"> </w:t>
      </w:r>
      <w:r>
        <w:t xml:space="preserve">otherwise  </w:t>
      </w:r>
      <w:r>
        <w:rPr>
          <w:spacing w:val="25"/>
        </w:rPr>
        <w:t xml:space="preserve"> </w:t>
      </w:r>
      <w:r>
        <w:t xml:space="preserve">meet </w:t>
      </w:r>
      <w:r>
        <w:rPr>
          <w:spacing w:val="39"/>
        </w:rPr>
        <w:t xml:space="preserve"> </w:t>
      </w:r>
      <w:r>
        <w:t>the</w:t>
      </w:r>
      <w:r w:rsidR="00A5297A">
        <w:t xml:space="preserve"> </w:t>
      </w:r>
      <w:r>
        <w:t>requirements</w:t>
      </w:r>
      <w:r>
        <w:rPr>
          <w:spacing w:val="12"/>
        </w:rPr>
        <w:t xml:space="preserve"> </w:t>
      </w:r>
      <w:r>
        <w:t>to</w:t>
      </w:r>
      <w:r>
        <w:rPr>
          <w:spacing w:val="53"/>
        </w:rPr>
        <w:t xml:space="preserve"> </w:t>
      </w:r>
      <w:r>
        <w:t>move</w:t>
      </w:r>
      <w:r>
        <w:rPr>
          <w:spacing w:val="10"/>
        </w:rPr>
        <w:t xml:space="preserve"> </w:t>
      </w:r>
      <w:r>
        <w:t>on</w:t>
      </w:r>
      <w:r>
        <w:rPr>
          <w:spacing w:val="18"/>
        </w:rPr>
        <w:t xml:space="preserve"> </w:t>
      </w:r>
      <w:r>
        <w:t>the</w:t>
      </w:r>
      <w:r>
        <w:rPr>
          <w:spacing w:val="36"/>
        </w:rPr>
        <w:t xml:space="preserve"> </w:t>
      </w:r>
      <w:r>
        <w:t>schedule,</w:t>
      </w:r>
      <w:r>
        <w:rPr>
          <w:spacing w:val="43"/>
        </w:rPr>
        <w:t xml:space="preserve"> </w:t>
      </w:r>
      <w:r>
        <w:t>then</w:t>
      </w:r>
      <w:r>
        <w:rPr>
          <w:spacing w:val="65"/>
        </w:rPr>
        <w:t xml:space="preserve"> </w:t>
      </w:r>
      <w:r>
        <w:t>the</w:t>
      </w:r>
      <w:r>
        <w:rPr>
          <w:spacing w:val="23"/>
        </w:rPr>
        <w:t xml:space="preserve"> </w:t>
      </w:r>
      <w:r>
        <w:t>parties</w:t>
      </w:r>
      <w:r>
        <w:rPr>
          <w:spacing w:val="57"/>
        </w:rPr>
        <w:t xml:space="preserve"> </w:t>
      </w:r>
      <w:r>
        <w:t>will</w:t>
      </w:r>
      <w:r>
        <w:rPr>
          <w:spacing w:val="32"/>
        </w:rPr>
        <w:t xml:space="preserve"> </w:t>
      </w:r>
      <w:r>
        <w:t>negotiate</w:t>
      </w:r>
      <w:r>
        <w:rPr>
          <w:spacing w:val="21"/>
        </w:rPr>
        <w:t xml:space="preserve"> </w:t>
      </w:r>
      <w:r>
        <w:t>an</w:t>
      </w:r>
      <w:r>
        <w:rPr>
          <w:w w:val="96"/>
        </w:rPr>
        <w:t xml:space="preserve"> </w:t>
      </w:r>
      <w:r>
        <w:t>alternative</w:t>
      </w:r>
      <w:r>
        <w:rPr>
          <w:spacing w:val="20"/>
        </w:rPr>
        <w:t xml:space="preserve"> </w:t>
      </w:r>
      <w:r>
        <w:t>·compensation</w:t>
      </w:r>
      <w:r>
        <w:rPr>
          <w:spacing w:val="29"/>
        </w:rPr>
        <w:t xml:space="preserve"> </w:t>
      </w:r>
      <w:r>
        <w:t>arrangement</w:t>
      </w:r>
      <w:r>
        <w:rPr>
          <w:spacing w:val="47"/>
        </w:rPr>
        <w:t xml:space="preserve"> </w:t>
      </w:r>
      <w:r>
        <w:t>that</w:t>
      </w:r>
      <w:r>
        <w:rPr>
          <w:spacing w:val="16"/>
        </w:rPr>
        <w:t xml:space="preserve"> </w:t>
      </w:r>
      <w:r>
        <w:t>is</w:t>
      </w:r>
      <w:r>
        <w:rPr>
          <w:spacing w:val="11"/>
        </w:rPr>
        <w:t xml:space="preserve"> </w:t>
      </w:r>
      <w:r>
        <w:t>compliant</w:t>
      </w:r>
      <w:r>
        <w:rPr>
          <w:spacing w:val="32"/>
        </w:rPr>
        <w:t xml:space="preserve"> </w:t>
      </w:r>
      <w:r>
        <w:t>with</w:t>
      </w:r>
      <w:r>
        <w:rPr>
          <w:spacing w:val="5"/>
        </w:rPr>
        <w:t xml:space="preserve"> </w:t>
      </w:r>
      <w:r>
        <w:rPr>
          <w:spacing w:val="-4"/>
        </w:rPr>
        <w:t>Indiana</w:t>
      </w:r>
      <w:r>
        <w:rPr>
          <w:spacing w:val="33"/>
        </w:rPr>
        <w:t xml:space="preserve"> </w:t>
      </w:r>
      <w:r>
        <w:t>law</w:t>
      </w:r>
      <w:r>
        <w:rPr>
          <w:spacing w:val="46"/>
        </w:rPr>
        <w:t xml:space="preserve"> </w:t>
      </w:r>
      <w:r>
        <w:t>and</w:t>
      </w:r>
      <w:r>
        <w:rPr>
          <w:spacing w:val="25"/>
          <w:w w:val="98"/>
        </w:rPr>
        <w:t xml:space="preserve"> </w:t>
      </w:r>
      <w:r>
        <w:t>comports</w:t>
      </w:r>
      <w:r>
        <w:rPr>
          <w:spacing w:val="-9"/>
        </w:rPr>
        <w:t xml:space="preserve"> </w:t>
      </w:r>
      <w:r>
        <w:t>with</w:t>
      </w:r>
      <w:r>
        <w:rPr>
          <w:spacing w:val="-8"/>
        </w:rPr>
        <w:t xml:space="preserve"> </w:t>
      </w:r>
      <w:r>
        <w:t>the</w:t>
      </w:r>
      <w:r>
        <w:rPr>
          <w:spacing w:val="5"/>
        </w:rPr>
        <w:t xml:space="preserve"> </w:t>
      </w:r>
      <w:r>
        <w:rPr>
          <w:spacing w:val="2"/>
        </w:rPr>
        <w:t>funding</w:t>
      </w:r>
      <w:r>
        <w:t xml:space="preserve"> available</w:t>
      </w:r>
      <w:r>
        <w:rPr>
          <w:spacing w:val="30"/>
        </w:rPr>
        <w:t xml:space="preserve"> </w:t>
      </w:r>
      <w:r>
        <w:t>(if</w:t>
      </w:r>
      <w:r>
        <w:rPr>
          <w:spacing w:val="-9"/>
        </w:rPr>
        <w:t xml:space="preserve"> </w:t>
      </w:r>
      <w:r>
        <w:t>any)</w:t>
      </w:r>
      <w:r>
        <w:rPr>
          <w:spacing w:val="17"/>
        </w:rPr>
        <w:t xml:space="preserve"> </w:t>
      </w:r>
      <w:r>
        <w:t>at</w:t>
      </w:r>
      <w:r>
        <w:rPr>
          <w:spacing w:val="-18"/>
        </w:rPr>
        <w:t xml:space="preserve"> </w:t>
      </w:r>
      <w:r>
        <w:t>that</w:t>
      </w:r>
      <w:r>
        <w:rPr>
          <w:spacing w:val="-23"/>
        </w:rPr>
        <w:t xml:space="preserve"> </w:t>
      </w:r>
      <w:r>
        <w:t>time.</w:t>
      </w:r>
    </w:p>
    <w:p w14:paraId="7A9C633F" w14:textId="77777777" w:rsidR="003E4C57" w:rsidRDefault="003E4C57">
      <w:pPr>
        <w:rPr>
          <w:rFonts w:ascii="Times New Roman" w:eastAsia="Times New Roman" w:hAnsi="Times New Roman" w:cs="Times New Roman"/>
          <w:sz w:val="20"/>
          <w:szCs w:val="20"/>
        </w:rPr>
      </w:pPr>
    </w:p>
    <w:p w14:paraId="5C9858F4" w14:textId="77777777" w:rsidR="003E4C57" w:rsidRDefault="003E4C57">
      <w:pPr>
        <w:rPr>
          <w:rFonts w:ascii="Times New Roman" w:eastAsia="Times New Roman" w:hAnsi="Times New Roman" w:cs="Times New Roman"/>
          <w:sz w:val="20"/>
          <w:szCs w:val="20"/>
        </w:rPr>
      </w:pPr>
    </w:p>
    <w:p w14:paraId="7E4E7CD7" w14:textId="77777777" w:rsidR="008D6A43" w:rsidRDefault="008D6A43">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697D5CFB" w14:textId="7DDF65BA" w:rsidR="003E4C57" w:rsidRPr="009A0CEF" w:rsidRDefault="00000000" w:rsidP="008D6A43">
      <w:pPr>
        <w:jc w:val="center"/>
        <w:rPr>
          <w:rFonts w:ascii="Arial" w:eastAsia="Arial" w:hAnsi="Arial" w:cs="Arial"/>
          <w:sz w:val="24"/>
          <w:szCs w:val="24"/>
        </w:rPr>
      </w:pPr>
      <w:r w:rsidRPr="009A0CEF">
        <w:rPr>
          <w:rFonts w:ascii="Arial"/>
          <w:b/>
          <w:sz w:val="24"/>
          <w:szCs w:val="24"/>
        </w:rPr>
        <w:lastRenderedPageBreak/>
        <w:t>APPENDIX</w:t>
      </w:r>
      <w:r w:rsidRPr="009A0CEF">
        <w:rPr>
          <w:rFonts w:ascii="Arial"/>
          <w:b/>
          <w:spacing w:val="-9"/>
          <w:sz w:val="24"/>
          <w:szCs w:val="24"/>
        </w:rPr>
        <w:t xml:space="preserve"> </w:t>
      </w:r>
      <w:r w:rsidRPr="009A0CEF">
        <w:rPr>
          <w:rFonts w:ascii="Arial"/>
          <w:b/>
          <w:sz w:val="24"/>
          <w:szCs w:val="24"/>
        </w:rPr>
        <w:t>B</w:t>
      </w:r>
    </w:p>
    <w:p w14:paraId="0964EA25" w14:textId="77777777" w:rsidR="003E4C57" w:rsidRDefault="003E4C57">
      <w:pPr>
        <w:spacing w:before="2"/>
        <w:rPr>
          <w:rFonts w:ascii="Arial" w:eastAsia="Arial" w:hAnsi="Arial" w:cs="Arial"/>
          <w:b/>
          <w:bCs/>
          <w:sz w:val="27"/>
          <w:szCs w:val="27"/>
        </w:rPr>
      </w:pPr>
    </w:p>
    <w:p w14:paraId="7F774290" w14:textId="77777777" w:rsidR="003E4C57" w:rsidRPr="009A0CEF" w:rsidRDefault="00000000" w:rsidP="00D5021A">
      <w:pPr>
        <w:jc w:val="center"/>
        <w:rPr>
          <w:rFonts w:ascii="Arial" w:eastAsia="Times New Roman" w:hAnsi="Arial" w:cs="Arial"/>
        </w:rPr>
      </w:pPr>
      <w:r w:rsidRPr="009A0CEF">
        <w:rPr>
          <w:rFonts w:ascii="Arial" w:hAnsi="Arial" w:cs="Arial"/>
          <w:b/>
        </w:rPr>
        <w:t>2024-2025</w:t>
      </w:r>
    </w:p>
    <w:p w14:paraId="1D418633" w14:textId="77777777" w:rsidR="003E4C57" w:rsidRDefault="00000000" w:rsidP="00D5021A">
      <w:pPr>
        <w:spacing w:before="41"/>
        <w:jc w:val="center"/>
        <w:rPr>
          <w:rFonts w:ascii="Arial" w:hAnsi="Arial" w:cs="Arial"/>
          <w:b/>
          <w:w w:val="90"/>
        </w:rPr>
      </w:pPr>
      <w:r w:rsidRPr="009A0CEF">
        <w:rPr>
          <w:rFonts w:ascii="Arial" w:hAnsi="Arial" w:cs="Arial"/>
          <w:b/>
          <w:w w:val="90"/>
        </w:rPr>
        <w:t>EXTRA-CURRICULAR</w:t>
      </w:r>
      <w:r w:rsidRPr="009A0CEF">
        <w:rPr>
          <w:rFonts w:ascii="Arial" w:hAnsi="Arial" w:cs="Arial"/>
          <w:b/>
          <w:spacing w:val="21"/>
          <w:w w:val="90"/>
        </w:rPr>
        <w:t xml:space="preserve"> </w:t>
      </w:r>
      <w:r w:rsidRPr="009A0CEF">
        <w:rPr>
          <w:rFonts w:ascii="Arial" w:hAnsi="Arial" w:cs="Arial"/>
          <w:b/>
          <w:w w:val="90"/>
        </w:rPr>
        <w:t>ACTIVITY</w:t>
      </w:r>
      <w:r w:rsidRPr="009A0CEF">
        <w:rPr>
          <w:rFonts w:ascii="Arial" w:hAnsi="Arial" w:cs="Arial"/>
          <w:b/>
          <w:spacing w:val="18"/>
          <w:w w:val="90"/>
        </w:rPr>
        <w:t xml:space="preserve"> </w:t>
      </w:r>
      <w:r w:rsidRPr="009A0CEF">
        <w:rPr>
          <w:rFonts w:ascii="Arial" w:hAnsi="Arial" w:cs="Arial"/>
          <w:b/>
          <w:w w:val="90"/>
        </w:rPr>
        <w:t>(ECA)</w:t>
      </w:r>
      <w:r w:rsidRPr="009A0CEF">
        <w:rPr>
          <w:rFonts w:ascii="Arial" w:hAnsi="Arial" w:cs="Arial"/>
          <w:b/>
          <w:spacing w:val="8"/>
          <w:w w:val="90"/>
        </w:rPr>
        <w:t xml:space="preserve"> </w:t>
      </w:r>
      <w:r w:rsidRPr="009A0CEF">
        <w:rPr>
          <w:rFonts w:ascii="Arial" w:hAnsi="Arial" w:cs="Arial"/>
          <w:b/>
          <w:w w:val="90"/>
        </w:rPr>
        <w:t>PAY</w:t>
      </w:r>
    </w:p>
    <w:p w14:paraId="3D636658" w14:textId="77777777" w:rsidR="009A0CEF" w:rsidRPr="009A0CEF" w:rsidRDefault="009A0CEF">
      <w:pPr>
        <w:spacing w:before="41"/>
        <w:ind w:right="1325"/>
        <w:jc w:val="center"/>
        <w:rPr>
          <w:rFonts w:ascii="Arial" w:eastAsia="Arial" w:hAnsi="Arial" w:cs="Arial"/>
        </w:rPr>
      </w:pPr>
    </w:p>
    <w:p w14:paraId="75C61DFA" w14:textId="77777777" w:rsidR="003E4C57" w:rsidRPr="009A0CEF" w:rsidRDefault="00000000">
      <w:pPr>
        <w:spacing w:before="44"/>
        <w:ind w:left="213"/>
        <w:rPr>
          <w:rFonts w:ascii="Arial" w:eastAsia="Arial" w:hAnsi="Arial" w:cs="Arial"/>
        </w:rPr>
      </w:pPr>
      <w:r w:rsidRPr="009A0CEF">
        <w:rPr>
          <w:rFonts w:ascii="Arial" w:hAnsi="Arial" w:cs="Arial"/>
          <w:b/>
          <w:w w:val="95"/>
        </w:rPr>
        <w:t>Where</w:t>
      </w:r>
      <w:r w:rsidRPr="009A0CEF">
        <w:rPr>
          <w:rFonts w:ascii="Arial" w:hAnsi="Arial" w:cs="Arial"/>
          <w:b/>
          <w:spacing w:val="-9"/>
          <w:w w:val="95"/>
        </w:rPr>
        <w:t xml:space="preserve"> </w:t>
      </w:r>
      <w:r w:rsidRPr="009A0CEF">
        <w:rPr>
          <w:rFonts w:ascii="Arial" w:hAnsi="Arial" w:cs="Arial"/>
          <w:b/>
          <w:w w:val="95"/>
        </w:rPr>
        <w:t>the</w:t>
      </w:r>
      <w:r w:rsidRPr="009A0CEF">
        <w:rPr>
          <w:rFonts w:ascii="Arial" w:hAnsi="Arial" w:cs="Arial"/>
          <w:b/>
          <w:spacing w:val="-5"/>
          <w:w w:val="95"/>
        </w:rPr>
        <w:t xml:space="preserve"> </w:t>
      </w:r>
      <w:r w:rsidRPr="009A0CEF">
        <w:rPr>
          <w:rFonts w:ascii="Arial" w:hAnsi="Arial" w:cs="Arial"/>
          <w:b/>
          <w:w w:val="95"/>
        </w:rPr>
        <w:t>number</w:t>
      </w:r>
      <w:r w:rsidRPr="009A0CEF">
        <w:rPr>
          <w:rFonts w:ascii="Arial" w:hAnsi="Arial" w:cs="Arial"/>
          <w:b/>
          <w:spacing w:val="-2"/>
          <w:w w:val="95"/>
        </w:rPr>
        <w:t xml:space="preserve"> </w:t>
      </w:r>
      <w:r w:rsidRPr="009A0CEF">
        <w:rPr>
          <w:rFonts w:ascii="Arial" w:hAnsi="Arial" w:cs="Arial"/>
          <w:b/>
          <w:w w:val="95"/>
        </w:rPr>
        <w:t>of</w:t>
      </w:r>
      <w:r w:rsidRPr="009A0CEF">
        <w:rPr>
          <w:rFonts w:ascii="Arial" w:hAnsi="Arial" w:cs="Arial"/>
          <w:b/>
          <w:spacing w:val="-11"/>
          <w:w w:val="95"/>
        </w:rPr>
        <w:t xml:space="preserve"> </w:t>
      </w:r>
      <w:r w:rsidRPr="009A0CEF">
        <w:rPr>
          <w:rFonts w:ascii="Arial" w:hAnsi="Arial" w:cs="Arial"/>
          <w:b/>
          <w:w w:val="95"/>
        </w:rPr>
        <w:t>positions</w:t>
      </w:r>
      <w:r w:rsidRPr="009A0CEF">
        <w:rPr>
          <w:rFonts w:ascii="Arial" w:hAnsi="Arial" w:cs="Arial"/>
          <w:b/>
          <w:spacing w:val="-5"/>
          <w:w w:val="95"/>
        </w:rPr>
        <w:t xml:space="preserve"> </w:t>
      </w:r>
      <w:r w:rsidRPr="009A0CEF">
        <w:rPr>
          <w:rFonts w:ascii="Arial" w:hAnsi="Arial" w:cs="Arial"/>
          <w:b/>
          <w:w w:val="95"/>
        </w:rPr>
        <w:t>is</w:t>
      </w:r>
      <w:r w:rsidRPr="009A0CEF">
        <w:rPr>
          <w:rFonts w:ascii="Arial" w:hAnsi="Arial" w:cs="Arial"/>
          <w:b/>
          <w:spacing w:val="-16"/>
          <w:w w:val="95"/>
        </w:rPr>
        <w:t xml:space="preserve"> </w:t>
      </w:r>
      <w:r w:rsidRPr="009A0CEF">
        <w:rPr>
          <w:rFonts w:ascii="Arial" w:hAnsi="Arial" w:cs="Arial"/>
          <w:b/>
          <w:w w:val="95"/>
        </w:rPr>
        <w:t>indicated,</w:t>
      </w:r>
      <w:r w:rsidRPr="009A0CEF">
        <w:rPr>
          <w:rFonts w:ascii="Arial" w:hAnsi="Arial" w:cs="Arial"/>
          <w:b/>
          <w:spacing w:val="-11"/>
          <w:w w:val="95"/>
        </w:rPr>
        <w:t xml:space="preserve"> </w:t>
      </w:r>
      <w:r w:rsidRPr="009A0CEF">
        <w:rPr>
          <w:rFonts w:ascii="Arial" w:hAnsi="Arial" w:cs="Arial"/>
          <w:b/>
          <w:w w:val="95"/>
        </w:rPr>
        <w:t>this</w:t>
      </w:r>
      <w:r w:rsidRPr="009A0CEF">
        <w:rPr>
          <w:rFonts w:ascii="Arial" w:hAnsi="Arial" w:cs="Arial"/>
          <w:b/>
          <w:spacing w:val="-6"/>
          <w:w w:val="95"/>
        </w:rPr>
        <w:t xml:space="preserve"> </w:t>
      </w:r>
      <w:r w:rsidRPr="009A0CEF">
        <w:rPr>
          <w:rFonts w:ascii="Arial" w:hAnsi="Arial" w:cs="Arial"/>
          <w:b/>
          <w:w w:val="95"/>
        </w:rPr>
        <w:t>is</w:t>
      </w:r>
      <w:r w:rsidRPr="009A0CEF">
        <w:rPr>
          <w:rFonts w:ascii="Arial" w:hAnsi="Arial" w:cs="Arial"/>
          <w:b/>
          <w:spacing w:val="-28"/>
          <w:w w:val="95"/>
        </w:rPr>
        <w:t xml:space="preserve"> </w:t>
      </w:r>
      <w:r w:rsidRPr="009A0CEF">
        <w:rPr>
          <w:rFonts w:ascii="Arial" w:hAnsi="Arial" w:cs="Arial"/>
          <w:b/>
          <w:w w:val="95"/>
        </w:rPr>
        <w:t>for</w:t>
      </w:r>
      <w:r w:rsidRPr="009A0CEF">
        <w:rPr>
          <w:rFonts w:ascii="Arial" w:hAnsi="Arial" w:cs="Arial"/>
          <w:b/>
          <w:spacing w:val="-1"/>
          <w:w w:val="95"/>
        </w:rPr>
        <w:t xml:space="preserve"> </w:t>
      </w:r>
      <w:r w:rsidRPr="009A0CEF">
        <w:rPr>
          <w:rFonts w:ascii="Arial" w:hAnsi="Arial" w:cs="Arial"/>
          <w:b/>
          <w:w w:val="95"/>
        </w:rPr>
        <w:t>informational</w:t>
      </w:r>
      <w:r w:rsidRPr="009A0CEF">
        <w:rPr>
          <w:rFonts w:ascii="Arial" w:hAnsi="Arial" w:cs="Arial"/>
          <w:b/>
          <w:spacing w:val="-3"/>
          <w:w w:val="95"/>
        </w:rPr>
        <w:t xml:space="preserve"> </w:t>
      </w:r>
      <w:r w:rsidRPr="009A0CEF">
        <w:rPr>
          <w:rFonts w:ascii="Arial" w:hAnsi="Arial" w:cs="Arial"/>
          <w:b/>
          <w:w w:val="95"/>
        </w:rPr>
        <w:t>purposes</w:t>
      </w:r>
      <w:r w:rsidRPr="009A0CEF">
        <w:rPr>
          <w:rFonts w:ascii="Arial" w:hAnsi="Arial" w:cs="Arial"/>
          <w:b/>
          <w:spacing w:val="-12"/>
          <w:w w:val="95"/>
        </w:rPr>
        <w:t xml:space="preserve"> </w:t>
      </w:r>
      <w:r w:rsidRPr="009A0CEF">
        <w:rPr>
          <w:rFonts w:ascii="Arial" w:hAnsi="Arial" w:cs="Arial"/>
          <w:b/>
          <w:w w:val="95"/>
        </w:rPr>
        <w:t>only.</w:t>
      </w:r>
    </w:p>
    <w:p w14:paraId="4C78FCA7" w14:textId="77777777" w:rsidR="003E4C57" w:rsidRDefault="00000000">
      <w:pPr>
        <w:spacing w:before="37"/>
        <w:ind w:left="227"/>
        <w:rPr>
          <w:rFonts w:ascii="Times New Roman" w:eastAsia="Times New Roman" w:hAnsi="Times New Roman" w:cs="Times New Roman"/>
          <w:sz w:val="28"/>
          <w:szCs w:val="28"/>
        </w:rPr>
      </w:pPr>
      <w:r>
        <w:rPr>
          <w:rFonts w:ascii="Times New Roman"/>
          <w:b/>
          <w:w w:val="105"/>
          <w:sz w:val="28"/>
        </w:rPr>
        <w:t>Base</w:t>
      </w:r>
      <w:r>
        <w:rPr>
          <w:rFonts w:ascii="Times New Roman"/>
          <w:b/>
          <w:spacing w:val="1"/>
          <w:w w:val="105"/>
          <w:sz w:val="28"/>
        </w:rPr>
        <w:t xml:space="preserve"> </w:t>
      </w:r>
      <w:r>
        <w:rPr>
          <w:rFonts w:ascii="Times New Roman"/>
          <w:b/>
          <w:w w:val="105"/>
          <w:sz w:val="28"/>
        </w:rPr>
        <w:t>-</w:t>
      </w:r>
      <w:r>
        <w:rPr>
          <w:rFonts w:ascii="Times New Roman"/>
          <w:b/>
          <w:spacing w:val="-26"/>
          <w:w w:val="105"/>
          <w:sz w:val="28"/>
        </w:rPr>
        <w:t xml:space="preserve"> </w:t>
      </w:r>
      <w:r>
        <w:rPr>
          <w:rFonts w:ascii="Times New Roman"/>
          <w:b/>
          <w:w w:val="105"/>
          <w:sz w:val="28"/>
        </w:rPr>
        <w:t>42,000</w:t>
      </w:r>
    </w:p>
    <w:p w14:paraId="58815DD2" w14:textId="77777777" w:rsidR="003E4C57" w:rsidRDefault="003E4C57">
      <w:pPr>
        <w:spacing w:before="7"/>
        <w:rPr>
          <w:rFonts w:ascii="Times New Roman" w:eastAsia="Times New Roman" w:hAnsi="Times New Roman" w:cs="Times New Roman"/>
          <w:b/>
          <w:bCs/>
          <w:sz w:val="29"/>
          <w:szCs w:val="29"/>
        </w:rPr>
      </w:pPr>
    </w:p>
    <w:p w14:paraId="0D3B153C" w14:textId="77777777" w:rsidR="00DC752D" w:rsidRDefault="00000000" w:rsidP="00DC752D">
      <w:pPr>
        <w:ind w:left="227"/>
        <w:rPr>
          <w:rFonts w:ascii="Arial" w:hAnsi="Arial" w:cs="Arial"/>
          <w:b/>
          <w:bCs/>
        </w:rPr>
      </w:pPr>
      <w:r w:rsidRPr="00DC752D">
        <w:rPr>
          <w:rFonts w:ascii="Arial" w:hAnsi="Arial" w:cs="Arial"/>
          <w:b/>
          <w:bCs/>
        </w:rPr>
        <w:t xml:space="preserve">POSITION </w:t>
      </w:r>
    </w:p>
    <w:p w14:paraId="75F9223E" w14:textId="7DDC732A" w:rsidR="003E4C57" w:rsidRPr="00DC752D" w:rsidRDefault="00000000" w:rsidP="00DC752D">
      <w:pPr>
        <w:ind w:left="227"/>
        <w:rPr>
          <w:rFonts w:ascii="Arial" w:hAnsi="Arial" w:cs="Arial"/>
          <w:b/>
          <w:bCs/>
        </w:rPr>
      </w:pPr>
      <w:r w:rsidRPr="00DC752D">
        <w:rPr>
          <w:rFonts w:ascii="Arial" w:hAnsi="Arial" w:cs="Arial"/>
          <w:b/>
          <w:bCs/>
        </w:rPr>
        <w:t>INDEX</w:t>
      </w:r>
    </w:p>
    <w:p w14:paraId="71A3A65F" w14:textId="77777777" w:rsidR="003E4C57" w:rsidRDefault="003E4C57">
      <w:pPr>
        <w:spacing w:before="4"/>
        <w:rPr>
          <w:rFonts w:ascii="Arial" w:eastAsia="Arial" w:hAnsi="Arial" w:cs="Arial"/>
          <w:b/>
          <w:bCs/>
          <w:sz w:val="24"/>
          <w:szCs w:val="24"/>
        </w:rPr>
      </w:pPr>
    </w:p>
    <w:p w14:paraId="2E328279" w14:textId="5119D761" w:rsidR="003E4C57" w:rsidRDefault="00000000">
      <w:pPr>
        <w:ind w:left="199" w:firstLine="14"/>
        <w:rPr>
          <w:rFonts w:ascii="Arial" w:eastAsia="Arial" w:hAnsi="Arial" w:cs="Arial"/>
        </w:rPr>
      </w:pPr>
      <w:r>
        <w:rPr>
          <w:rFonts w:ascii="Arial"/>
          <w:b/>
          <w:w w:val="95"/>
        </w:rPr>
        <w:t>(Index</w:t>
      </w:r>
      <w:r>
        <w:rPr>
          <w:rFonts w:ascii="Arial"/>
          <w:b/>
          <w:spacing w:val="-31"/>
          <w:w w:val="95"/>
        </w:rPr>
        <w:t xml:space="preserve"> </w:t>
      </w:r>
      <w:r>
        <w:rPr>
          <w:rFonts w:ascii="Arial"/>
          <w:b/>
          <w:spacing w:val="-22"/>
          <w:w w:val="95"/>
        </w:rPr>
        <w:t xml:space="preserve"> </w:t>
      </w:r>
      <w:r>
        <w:rPr>
          <w:rFonts w:ascii="Arial"/>
          <w:b/>
          <w:w w:val="95"/>
        </w:rPr>
        <w:t>Base)</w:t>
      </w:r>
    </w:p>
    <w:p w14:paraId="62C42E74" w14:textId="77777777" w:rsidR="003E4C57" w:rsidRDefault="003E4C57">
      <w:pPr>
        <w:rPr>
          <w:rFonts w:ascii="Arial" w:eastAsia="Arial" w:hAnsi="Arial" w:cs="Arial"/>
          <w:b/>
          <w:bCs/>
        </w:rPr>
      </w:pPr>
    </w:p>
    <w:p w14:paraId="1B36F175" w14:textId="77777777" w:rsidR="003E4C57" w:rsidRPr="00045371" w:rsidRDefault="00000000" w:rsidP="0026743F">
      <w:pPr>
        <w:spacing w:before="127"/>
        <w:ind w:left="199"/>
        <w:rPr>
          <w:rFonts w:ascii="Arial" w:eastAsia="Arial" w:hAnsi="Arial" w:cs="Arial"/>
          <w:u w:val="single"/>
        </w:rPr>
      </w:pPr>
      <w:r w:rsidRPr="00045371">
        <w:rPr>
          <w:rFonts w:ascii="Arial"/>
          <w:b/>
          <w:w w:val="95"/>
          <w:u w:val="single"/>
        </w:rPr>
        <w:t>Schedule</w:t>
      </w:r>
      <w:r w:rsidRPr="00045371">
        <w:rPr>
          <w:rFonts w:ascii="Arial"/>
          <w:b/>
          <w:spacing w:val="-24"/>
          <w:w w:val="95"/>
          <w:u w:val="single"/>
        </w:rPr>
        <w:t xml:space="preserve"> </w:t>
      </w:r>
      <w:r w:rsidRPr="00045371">
        <w:rPr>
          <w:rFonts w:ascii="Arial"/>
          <w:b/>
          <w:w w:val="95"/>
          <w:u w:val="single"/>
        </w:rPr>
        <w:t>I</w:t>
      </w:r>
    </w:p>
    <w:p w14:paraId="25D9DCC3" w14:textId="77777777" w:rsidR="003E4C57" w:rsidRPr="00DB13F1" w:rsidRDefault="00000000" w:rsidP="0026743F">
      <w:pPr>
        <w:spacing w:before="34" w:after="100"/>
        <w:ind w:left="206"/>
        <w:rPr>
          <w:rFonts w:ascii="Arial" w:eastAsia="Times New Roman" w:hAnsi="Arial" w:cs="Arial"/>
        </w:rPr>
      </w:pPr>
      <w:r w:rsidRPr="00DB13F1">
        <w:rPr>
          <w:rFonts w:ascii="Arial" w:hAnsi="Arial" w:cs="Arial"/>
          <w:b/>
          <w:w w:val="105"/>
        </w:rPr>
        <w:t>.010</w:t>
      </w:r>
      <w:r w:rsidRPr="00DB13F1">
        <w:rPr>
          <w:rFonts w:ascii="Arial" w:hAnsi="Arial" w:cs="Arial"/>
          <w:b/>
          <w:spacing w:val="-21"/>
          <w:w w:val="105"/>
        </w:rPr>
        <w:t xml:space="preserve"> </w:t>
      </w:r>
      <w:r w:rsidRPr="00DB13F1">
        <w:rPr>
          <w:rFonts w:ascii="Arial" w:hAnsi="Arial" w:cs="Arial"/>
          <w:b/>
          <w:w w:val="105"/>
        </w:rPr>
        <w:t>-</w:t>
      </w:r>
      <w:r w:rsidRPr="00DB13F1">
        <w:rPr>
          <w:rFonts w:ascii="Arial" w:hAnsi="Arial" w:cs="Arial"/>
          <w:b/>
          <w:spacing w:val="-4"/>
          <w:w w:val="105"/>
        </w:rPr>
        <w:t xml:space="preserve"> </w:t>
      </w:r>
      <w:r w:rsidRPr="00DB13F1">
        <w:rPr>
          <w:rFonts w:ascii="Arial" w:hAnsi="Arial" w:cs="Arial"/>
          <w:b/>
          <w:w w:val="105"/>
        </w:rPr>
        <w:t>$420</w:t>
      </w:r>
    </w:p>
    <w:p w14:paraId="5D136157" w14:textId="77777777" w:rsidR="00DC752D" w:rsidRPr="0026743F" w:rsidRDefault="00E03016" w:rsidP="0026743F">
      <w:pPr>
        <w:spacing w:after="100"/>
        <w:ind w:left="202"/>
        <w:rPr>
          <w:rFonts w:ascii="Arial" w:hAnsi="Arial" w:cs="Arial"/>
        </w:rPr>
      </w:pPr>
      <w:r w:rsidRPr="0026743F">
        <w:rPr>
          <w:rFonts w:ascii="Arial" w:hAnsi="Arial" w:cs="Arial"/>
          <w:noProof/>
        </w:rPr>
        <mc:AlternateContent>
          <mc:Choice Requires="wpg">
            <w:drawing>
              <wp:anchor distT="0" distB="0" distL="114300" distR="114300" simplePos="0" relativeHeight="4120" behindDoc="0" locked="0" layoutInCell="1" allowOverlap="1" wp14:anchorId="5B0D4B60" wp14:editId="255527F8">
                <wp:simplePos x="0" y="0"/>
                <wp:positionH relativeFrom="page">
                  <wp:posOffset>7694930</wp:posOffset>
                </wp:positionH>
                <wp:positionV relativeFrom="paragraph">
                  <wp:posOffset>982980</wp:posOffset>
                </wp:positionV>
                <wp:extent cx="1270" cy="2962910"/>
                <wp:effectExtent l="8255" t="5715" r="9525" b="12700"/>
                <wp:wrapNone/>
                <wp:docPr id="7210098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962910"/>
                          <a:chOff x="12118" y="1548"/>
                          <a:chExt cx="2" cy="4666"/>
                        </a:xfrm>
                      </wpg:grpSpPr>
                      <wps:wsp>
                        <wps:cNvPr id="1181221989" name="Freeform 68"/>
                        <wps:cNvSpPr>
                          <a:spLocks/>
                        </wps:cNvSpPr>
                        <wps:spPr bwMode="auto">
                          <a:xfrm>
                            <a:off x="12118" y="1548"/>
                            <a:ext cx="2" cy="4666"/>
                          </a:xfrm>
                          <a:custGeom>
                            <a:avLst/>
                            <a:gdLst>
                              <a:gd name="T0" fmla="+- 0 6214 1548"/>
                              <a:gd name="T1" fmla="*/ 6214 h 4666"/>
                              <a:gd name="T2" fmla="+- 0 1548 1548"/>
                              <a:gd name="T3" fmla="*/ 1548 h 4666"/>
                            </a:gdLst>
                            <a:ahLst/>
                            <a:cxnLst>
                              <a:cxn ang="0">
                                <a:pos x="0" y="T1"/>
                              </a:cxn>
                              <a:cxn ang="0">
                                <a:pos x="0" y="T3"/>
                              </a:cxn>
                            </a:cxnLst>
                            <a:rect l="0" t="0" r="r" b="b"/>
                            <a:pathLst>
                              <a:path h="4666">
                                <a:moveTo>
                                  <a:pt x="0" y="4666"/>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FB41FB" id="Group 67" o:spid="_x0000_s1026" style="position:absolute;margin-left:605.9pt;margin-top:77.4pt;width:.1pt;height:233.3pt;z-index:4120;mso-position-horizontal-relative:page" coordorigin="12118,1548" coordsize="2,4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">
                <v:shape id="Freeform 68" o:spid="_x0000_s1027" style="position:absolute;left:12118;top:1548;width:2;height:4666;visibility:visible;mso-wrap-style:square;v-text-anchor:top" coordsize="2,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" path="m,4666l,e" filled="f" strokeweight=".36pt">
                  <v:path arrowok="t" o:connecttype="custom" o:connectlocs="0,6214;0,1548" o:connectangles="0,0"/>
                </v:shape>
                <w10:wrap anchorx="page"/>
              </v:group>
            </w:pict>
          </mc:Fallback>
        </mc:AlternateContent>
      </w:r>
      <w:r w:rsidRPr="0026743F">
        <w:rPr>
          <w:rFonts w:ascii="Arial" w:hAnsi="Arial" w:cs="Arial"/>
        </w:rPr>
        <w:t xml:space="preserve">Kindergarten Team Leader </w:t>
      </w:r>
    </w:p>
    <w:p w14:paraId="1523DB4A" w14:textId="77777777" w:rsidR="00DC752D" w:rsidRPr="0026743F" w:rsidRDefault="00E03016" w:rsidP="0026743F">
      <w:pPr>
        <w:spacing w:after="100"/>
        <w:ind w:left="202"/>
        <w:rPr>
          <w:rFonts w:ascii="Arial" w:hAnsi="Arial" w:cs="Arial"/>
        </w:rPr>
      </w:pPr>
      <w:r w:rsidRPr="0026743F">
        <w:rPr>
          <w:rFonts w:ascii="Arial" w:hAnsi="Arial" w:cs="Arial"/>
        </w:rPr>
        <w:t xml:space="preserve">1st Grade Team Leader </w:t>
      </w:r>
    </w:p>
    <w:p w14:paraId="5FDD5ABB" w14:textId="77777777" w:rsidR="00DC752D" w:rsidRPr="0026743F" w:rsidRDefault="00E03016" w:rsidP="0026743F">
      <w:pPr>
        <w:spacing w:after="100"/>
        <w:ind w:left="202"/>
        <w:rPr>
          <w:rFonts w:ascii="Arial" w:hAnsi="Arial" w:cs="Arial"/>
        </w:rPr>
      </w:pPr>
      <w:r w:rsidRPr="0026743F">
        <w:rPr>
          <w:rFonts w:ascii="Arial" w:hAnsi="Arial" w:cs="Arial"/>
        </w:rPr>
        <w:t xml:space="preserve">2nd Grade Team Leader </w:t>
      </w:r>
    </w:p>
    <w:p w14:paraId="4B649B81" w14:textId="77777777" w:rsidR="00DC752D" w:rsidRPr="0026743F" w:rsidRDefault="00E03016" w:rsidP="0026743F">
      <w:pPr>
        <w:spacing w:after="100"/>
        <w:ind w:left="202"/>
        <w:rPr>
          <w:rFonts w:ascii="Arial" w:hAnsi="Arial" w:cs="Arial"/>
        </w:rPr>
      </w:pPr>
      <w:r w:rsidRPr="0026743F">
        <w:rPr>
          <w:rFonts w:ascii="Arial" w:hAnsi="Arial" w:cs="Arial"/>
        </w:rPr>
        <w:t xml:space="preserve">3rd Grade Team Leader </w:t>
      </w:r>
    </w:p>
    <w:p w14:paraId="31F6F4B7" w14:textId="61A328E4" w:rsidR="003E4C57" w:rsidRPr="0026743F" w:rsidRDefault="00E03016" w:rsidP="0026743F">
      <w:pPr>
        <w:spacing w:after="100"/>
        <w:ind w:left="202"/>
        <w:rPr>
          <w:rFonts w:ascii="Arial" w:hAnsi="Arial" w:cs="Arial"/>
        </w:rPr>
      </w:pPr>
      <w:r w:rsidRPr="0026743F">
        <w:rPr>
          <w:rFonts w:ascii="Arial" w:hAnsi="Arial" w:cs="Arial"/>
        </w:rPr>
        <w:t>4th Grade Team Leader</w:t>
      </w:r>
    </w:p>
    <w:p w14:paraId="38025C4A" w14:textId="77777777" w:rsidR="00DC752D" w:rsidRPr="0026743F" w:rsidRDefault="00000000" w:rsidP="0026743F">
      <w:pPr>
        <w:spacing w:after="100"/>
        <w:ind w:left="202"/>
        <w:rPr>
          <w:rFonts w:ascii="Arial" w:hAnsi="Arial" w:cs="Arial"/>
        </w:rPr>
      </w:pPr>
      <w:r w:rsidRPr="0026743F">
        <w:rPr>
          <w:rFonts w:ascii="Arial" w:hAnsi="Arial" w:cs="Arial"/>
        </w:rPr>
        <w:t xml:space="preserve">Elementary Special Education Team Leader </w:t>
      </w:r>
    </w:p>
    <w:p w14:paraId="6A16DC15" w14:textId="6CCE0E2A" w:rsidR="003E4C57" w:rsidRPr="0026743F" w:rsidRDefault="00000000" w:rsidP="0026743F">
      <w:pPr>
        <w:spacing w:after="100"/>
        <w:ind w:left="202"/>
        <w:rPr>
          <w:rFonts w:ascii="Arial" w:hAnsi="Arial" w:cs="Arial"/>
        </w:rPr>
      </w:pPr>
      <w:r w:rsidRPr="0026743F">
        <w:rPr>
          <w:rFonts w:ascii="Arial" w:hAnsi="Arial" w:cs="Arial"/>
        </w:rPr>
        <w:t>Elementary Related Arts Team Leader</w:t>
      </w:r>
    </w:p>
    <w:p w14:paraId="5CD54333" w14:textId="77777777" w:rsidR="00DC752D" w:rsidRPr="0026743F" w:rsidRDefault="00000000" w:rsidP="0026743F">
      <w:pPr>
        <w:spacing w:after="100"/>
        <w:ind w:left="202"/>
        <w:rPr>
          <w:rFonts w:ascii="Arial" w:hAnsi="Arial" w:cs="Arial"/>
        </w:rPr>
      </w:pPr>
      <w:r w:rsidRPr="0026743F">
        <w:rPr>
          <w:rFonts w:ascii="Arial" w:hAnsi="Arial" w:cs="Arial"/>
        </w:rPr>
        <w:t xml:space="preserve">5th Grade Team Leader </w:t>
      </w:r>
    </w:p>
    <w:p w14:paraId="4109173D" w14:textId="77777777" w:rsidR="00DC752D" w:rsidRPr="0026743F" w:rsidRDefault="00000000" w:rsidP="0026743F">
      <w:pPr>
        <w:spacing w:after="100"/>
        <w:ind w:left="202"/>
        <w:rPr>
          <w:rFonts w:ascii="Arial" w:hAnsi="Arial" w:cs="Arial"/>
        </w:rPr>
      </w:pPr>
      <w:r w:rsidRPr="0026743F">
        <w:rPr>
          <w:rFonts w:ascii="Arial" w:hAnsi="Arial" w:cs="Arial"/>
        </w:rPr>
        <w:t xml:space="preserve">6th Grade Team Leader </w:t>
      </w:r>
    </w:p>
    <w:p w14:paraId="4431ABFB" w14:textId="77777777" w:rsidR="00DC752D" w:rsidRPr="0026743F" w:rsidRDefault="00000000" w:rsidP="0026743F">
      <w:pPr>
        <w:spacing w:after="100"/>
        <w:ind w:left="202"/>
        <w:rPr>
          <w:rFonts w:ascii="Arial" w:hAnsi="Arial" w:cs="Arial"/>
        </w:rPr>
      </w:pPr>
      <w:r w:rsidRPr="0026743F">
        <w:rPr>
          <w:rFonts w:ascii="Arial" w:hAnsi="Arial" w:cs="Arial"/>
        </w:rPr>
        <w:t xml:space="preserve">7th Grade Team Leader </w:t>
      </w:r>
    </w:p>
    <w:p w14:paraId="0A05F609" w14:textId="019820DF" w:rsidR="003E4C57" w:rsidRPr="0026743F" w:rsidRDefault="00000000" w:rsidP="0026743F">
      <w:pPr>
        <w:spacing w:after="100"/>
        <w:ind w:left="202"/>
        <w:rPr>
          <w:rFonts w:ascii="Arial" w:hAnsi="Arial" w:cs="Arial"/>
        </w:rPr>
      </w:pPr>
      <w:r w:rsidRPr="0026743F">
        <w:rPr>
          <w:rFonts w:ascii="Arial" w:hAnsi="Arial" w:cs="Arial"/>
        </w:rPr>
        <w:t>8th Grade Team Leader</w:t>
      </w:r>
    </w:p>
    <w:p w14:paraId="65206296" w14:textId="77777777" w:rsidR="00DC752D" w:rsidRPr="0026743F" w:rsidRDefault="00000000" w:rsidP="0026743F">
      <w:pPr>
        <w:spacing w:after="100"/>
        <w:ind w:left="202"/>
        <w:rPr>
          <w:rFonts w:ascii="Arial" w:hAnsi="Arial" w:cs="Arial"/>
        </w:rPr>
      </w:pPr>
      <w:r w:rsidRPr="0026743F">
        <w:rPr>
          <w:rFonts w:ascii="Arial" w:hAnsi="Arial" w:cs="Arial"/>
        </w:rPr>
        <w:t xml:space="preserve">. MS Special Education Leader </w:t>
      </w:r>
    </w:p>
    <w:p w14:paraId="21BC7A08" w14:textId="44D97312" w:rsidR="003E4C57" w:rsidRPr="0026743F" w:rsidRDefault="00000000" w:rsidP="0026743F">
      <w:pPr>
        <w:spacing w:after="100"/>
        <w:ind w:left="202"/>
        <w:rPr>
          <w:rFonts w:ascii="Arial" w:hAnsi="Arial" w:cs="Arial"/>
        </w:rPr>
      </w:pPr>
      <w:r w:rsidRPr="0026743F">
        <w:rPr>
          <w:rFonts w:ascii="Arial" w:hAnsi="Arial" w:cs="Arial"/>
        </w:rPr>
        <w:t>HS Fine Arts  Department  Chair</w:t>
      </w:r>
    </w:p>
    <w:p w14:paraId="1191FEA8" w14:textId="77777777" w:rsidR="00DC752D" w:rsidRPr="0026743F" w:rsidRDefault="00000000" w:rsidP="0026743F">
      <w:pPr>
        <w:spacing w:after="100"/>
        <w:ind w:left="202"/>
        <w:rPr>
          <w:rFonts w:ascii="Arial" w:hAnsi="Arial" w:cs="Arial"/>
        </w:rPr>
      </w:pPr>
      <w:r w:rsidRPr="0026743F">
        <w:rPr>
          <w:rFonts w:ascii="Arial" w:hAnsi="Arial" w:cs="Arial"/>
        </w:rPr>
        <w:t xml:space="preserve">HS Language Arts Department Chair </w:t>
      </w:r>
    </w:p>
    <w:p w14:paraId="3659DA98" w14:textId="77777777" w:rsidR="00DC752D" w:rsidRPr="0026743F" w:rsidRDefault="00000000" w:rsidP="0026743F">
      <w:pPr>
        <w:spacing w:after="100"/>
        <w:ind w:left="202"/>
        <w:rPr>
          <w:rFonts w:ascii="Arial" w:hAnsi="Arial" w:cs="Arial"/>
        </w:rPr>
      </w:pPr>
      <w:r w:rsidRPr="0026743F">
        <w:rPr>
          <w:rFonts w:ascii="Arial" w:hAnsi="Arial" w:cs="Arial"/>
        </w:rPr>
        <w:t xml:space="preserve">HS Mathematics Department Chair </w:t>
      </w:r>
    </w:p>
    <w:p w14:paraId="56A258AD" w14:textId="2F7854CC" w:rsidR="003E4C57" w:rsidRPr="0026743F" w:rsidRDefault="00000000" w:rsidP="0026743F">
      <w:pPr>
        <w:spacing w:after="100"/>
        <w:ind w:left="202"/>
        <w:rPr>
          <w:rFonts w:ascii="Arial" w:hAnsi="Arial" w:cs="Arial"/>
        </w:rPr>
      </w:pPr>
      <w:r w:rsidRPr="0026743F">
        <w:rPr>
          <w:rFonts w:ascii="Arial" w:hAnsi="Arial" w:cs="Arial"/>
        </w:rPr>
        <w:t>HS Science Department Chair</w:t>
      </w:r>
    </w:p>
    <w:p w14:paraId="2D30C189" w14:textId="77777777" w:rsidR="003E4C57" w:rsidRPr="0026743F" w:rsidRDefault="00000000" w:rsidP="0026743F">
      <w:pPr>
        <w:spacing w:after="100"/>
        <w:ind w:left="202"/>
        <w:rPr>
          <w:rFonts w:ascii="Arial" w:hAnsi="Arial" w:cs="Arial"/>
        </w:rPr>
      </w:pPr>
      <w:r w:rsidRPr="0026743F">
        <w:rPr>
          <w:rFonts w:ascii="Arial" w:hAnsi="Arial" w:cs="Arial"/>
        </w:rPr>
        <w:t>HS Social Studies Department Chair</w:t>
      </w:r>
    </w:p>
    <w:p w14:paraId="768527BD" w14:textId="77777777" w:rsidR="00DC752D" w:rsidRPr="0026743F" w:rsidRDefault="00000000" w:rsidP="0026743F">
      <w:pPr>
        <w:spacing w:after="100"/>
        <w:ind w:left="202"/>
        <w:rPr>
          <w:rFonts w:ascii="Arial" w:hAnsi="Arial" w:cs="Arial"/>
        </w:rPr>
      </w:pPr>
      <w:r w:rsidRPr="0026743F">
        <w:rPr>
          <w:rFonts w:ascii="Arial" w:hAnsi="Arial" w:cs="Arial"/>
        </w:rPr>
        <w:t xml:space="preserve">HS Special Education Department Chair </w:t>
      </w:r>
    </w:p>
    <w:p w14:paraId="61A5ECE8" w14:textId="305636E8" w:rsidR="003E4C57" w:rsidRPr="0026743F" w:rsidRDefault="00000000" w:rsidP="0026743F">
      <w:pPr>
        <w:spacing w:after="100"/>
        <w:ind w:left="202"/>
        <w:rPr>
          <w:rFonts w:ascii="Arial" w:hAnsi="Arial" w:cs="Arial"/>
        </w:rPr>
      </w:pPr>
      <w:r w:rsidRPr="0026743F">
        <w:rPr>
          <w:rFonts w:ascii="Arial" w:hAnsi="Arial" w:cs="Arial"/>
        </w:rPr>
        <w:t>HS Vocational Department Chair</w:t>
      </w:r>
    </w:p>
    <w:p w14:paraId="357E5CBE" w14:textId="77777777" w:rsidR="003E4C57" w:rsidRPr="0026743F" w:rsidRDefault="00000000" w:rsidP="0026743F">
      <w:pPr>
        <w:spacing w:after="100"/>
        <w:ind w:left="202"/>
        <w:rPr>
          <w:rFonts w:ascii="Arial" w:hAnsi="Arial" w:cs="Arial"/>
        </w:rPr>
      </w:pPr>
      <w:r w:rsidRPr="0026743F">
        <w:rPr>
          <w:rFonts w:ascii="Arial" w:hAnsi="Arial" w:cs="Arial"/>
        </w:rPr>
        <w:t>HS Foreign Language Department Chair</w:t>
      </w:r>
    </w:p>
    <w:p w14:paraId="3A85596A" w14:textId="77777777" w:rsidR="009A0CEF" w:rsidRPr="0026743F" w:rsidRDefault="00000000" w:rsidP="0026743F">
      <w:pPr>
        <w:spacing w:after="100"/>
        <w:ind w:left="202"/>
        <w:rPr>
          <w:rFonts w:ascii="Arial" w:hAnsi="Arial" w:cs="Arial"/>
        </w:rPr>
      </w:pPr>
      <w:r w:rsidRPr="0026743F">
        <w:rPr>
          <w:rFonts w:ascii="Arial" w:hAnsi="Arial" w:cs="Arial"/>
        </w:rPr>
        <w:t>Elementary Math Bowl</w:t>
      </w:r>
    </w:p>
    <w:p w14:paraId="461BCCEC" w14:textId="28C41133" w:rsidR="003E4C57" w:rsidRPr="0026743F" w:rsidRDefault="00000000" w:rsidP="0026743F">
      <w:pPr>
        <w:spacing w:after="100"/>
        <w:ind w:left="202"/>
        <w:rPr>
          <w:rFonts w:ascii="Arial" w:hAnsi="Arial" w:cs="Arial"/>
        </w:rPr>
      </w:pPr>
      <w:r w:rsidRPr="0026743F">
        <w:rPr>
          <w:rFonts w:ascii="Arial" w:hAnsi="Arial" w:cs="Arial"/>
        </w:rPr>
        <w:t>Elementary Assistant Music Director</w:t>
      </w:r>
      <w:r w:rsidR="009A0CEF" w:rsidRPr="0026743F">
        <w:rPr>
          <w:rFonts w:ascii="Arial" w:hAnsi="Arial" w:cs="Arial"/>
        </w:rPr>
        <w:tab/>
      </w:r>
    </w:p>
    <w:p w14:paraId="29E2AC36" w14:textId="622E281F" w:rsidR="003E4C57" w:rsidRDefault="00000000" w:rsidP="0026743F">
      <w:pPr>
        <w:spacing w:after="100"/>
        <w:ind w:left="202"/>
        <w:rPr>
          <w:rFonts w:ascii="Arial" w:hAnsi="Arial" w:cs="Arial"/>
        </w:rPr>
      </w:pPr>
      <w:r w:rsidRPr="0026743F">
        <w:rPr>
          <w:rFonts w:ascii="Arial" w:hAnsi="Arial" w:cs="Arial"/>
        </w:rPr>
        <w:t>Elementary Yearbook Advisor</w:t>
      </w:r>
    </w:p>
    <w:p w14:paraId="14D263BB" w14:textId="77777777" w:rsidR="0026743F" w:rsidRPr="0026743F" w:rsidRDefault="0026743F" w:rsidP="0026743F">
      <w:pPr>
        <w:spacing w:after="100"/>
        <w:ind w:left="202"/>
        <w:rPr>
          <w:rFonts w:ascii="Arial" w:hAnsi="Arial" w:cs="Arial"/>
        </w:rPr>
      </w:pPr>
    </w:p>
    <w:p w14:paraId="1D4CB4FD" w14:textId="4C5EA36D" w:rsidR="003E4C57" w:rsidRPr="0026743F" w:rsidRDefault="00000000" w:rsidP="0026743F">
      <w:pPr>
        <w:spacing w:after="100"/>
        <w:ind w:left="202"/>
        <w:rPr>
          <w:rFonts w:ascii="Arial" w:hAnsi="Arial" w:cs="Arial"/>
        </w:rPr>
      </w:pPr>
      <w:r w:rsidRPr="0026743F">
        <w:rPr>
          <w:rFonts w:ascii="Arial" w:hAnsi="Arial" w:cs="Arial"/>
        </w:rPr>
        <w:lastRenderedPageBreak/>
        <w:t>MS E-Sports</w:t>
      </w:r>
    </w:p>
    <w:p w14:paraId="22C81445" w14:textId="77777777" w:rsidR="003E4C57" w:rsidRPr="0026743F" w:rsidRDefault="00000000" w:rsidP="0026743F">
      <w:pPr>
        <w:spacing w:after="100"/>
        <w:ind w:left="202"/>
        <w:rPr>
          <w:rFonts w:ascii="Arial" w:hAnsi="Arial" w:cs="Arial"/>
        </w:rPr>
      </w:pPr>
      <w:r w:rsidRPr="0026743F">
        <w:rPr>
          <w:rFonts w:ascii="Arial" w:hAnsi="Arial" w:cs="Arial"/>
        </w:rPr>
        <w:t>MS Math Bowl MS Robotics MS Spell Bowl</w:t>
      </w:r>
    </w:p>
    <w:p w14:paraId="70BE640B" w14:textId="77777777" w:rsidR="003E4C57" w:rsidRPr="0026743F" w:rsidRDefault="00000000" w:rsidP="0026743F">
      <w:pPr>
        <w:spacing w:after="100"/>
        <w:ind w:left="202"/>
        <w:rPr>
          <w:rFonts w:ascii="Arial" w:hAnsi="Arial" w:cs="Arial"/>
        </w:rPr>
      </w:pPr>
      <w:r w:rsidRPr="0026743F">
        <w:rPr>
          <w:rFonts w:ascii="Arial" w:hAnsi="Arial" w:cs="Arial"/>
        </w:rPr>
        <w:t>MS Yearbook Advisor</w:t>
      </w:r>
    </w:p>
    <w:p w14:paraId="5310F70D" w14:textId="147B1467" w:rsidR="003E4C57" w:rsidRPr="0026743F" w:rsidRDefault="00000000" w:rsidP="0026743F">
      <w:pPr>
        <w:spacing w:after="100"/>
        <w:ind w:left="202"/>
        <w:rPr>
          <w:rFonts w:ascii="Arial" w:hAnsi="Arial" w:cs="Arial"/>
        </w:rPr>
      </w:pPr>
      <w:r w:rsidRPr="0026743F">
        <w:rPr>
          <w:rFonts w:ascii="Arial" w:hAnsi="Arial" w:cs="Arial"/>
        </w:rPr>
        <w:t>HS Assistant Music Director HS Academic Quiz Bowl</w:t>
      </w:r>
    </w:p>
    <w:p w14:paraId="2A632662" w14:textId="559E076A" w:rsidR="003E4C57" w:rsidRPr="0026743F" w:rsidRDefault="00000000" w:rsidP="0026743F">
      <w:pPr>
        <w:spacing w:after="100"/>
        <w:ind w:left="202"/>
        <w:rPr>
          <w:rFonts w:ascii="Arial" w:hAnsi="Arial" w:cs="Arial"/>
        </w:rPr>
      </w:pPr>
      <w:r w:rsidRPr="0026743F">
        <w:rPr>
          <w:rFonts w:ascii="Arial" w:hAnsi="Arial" w:cs="Arial"/>
        </w:rPr>
        <w:t>HS E-Sports</w:t>
      </w:r>
    </w:p>
    <w:p w14:paraId="38C437F9" w14:textId="77777777" w:rsidR="003E4C57" w:rsidRPr="0026743F" w:rsidRDefault="00000000" w:rsidP="0026743F">
      <w:pPr>
        <w:spacing w:after="100"/>
        <w:ind w:left="202"/>
        <w:rPr>
          <w:rFonts w:ascii="Arial" w:hAnsi="Arial" w:cs="Arial"/>
        </w:rPr>
      </w:pPr>
      <w:r w:rsidRPr="0026743F">
        <w:rPr>
          <w:rFonts w:ascii="Arial" w:hAnsi="Arial" w:cs="Arial"/>
        </w:rPr>
        <w:t>HS FCCLA</w:t>
      </w:r>
    </w:p>
    <w:p w14:paraId="6354E784" w14:textId="476AD6FE" w:rsidR="003E4C57" w:rsidRPr="0026743F" w:rsidRDefault="00000000" w:rsidP="0026743F">
      <w:pPr>
        <w:spacing w:after="100"/>
        <w:ind w:left="202"/>
        <w:rPr>
          <w:rFonts w:ascii="Arial" w:hAnsi="Arial" w:cs="Arial"/>
        </w:rPr>
      </w:pPr>
      <w:r w:rsidRPr="0026743F">
        <w:rPr>
          <w:rFonts w:ascii="Arial" w:hAnsi="Arial" w:cs="Arial"/>
        </w:rPr>
        <w:t>HS Freshman Class Sponsor</w:t>
      </w:r>
    </w:p>
    <w:p w14:paraId="4B42A3A5" w14:textId="50CA7295" w:rsidR="003E4C57" w:rsidRPr="0026743F" w:rsidRDefault="00000000" w:rsidP="0026743F">
      <w:pPr>
        <w:spacing w:after="100"/>
        <w:ind w:left="202"/>
        <w:rPr>
          <w:rFonts w:ascii="Arial" w:hAnsi="Arial" w:cs="Arial"/>
        </w:rPr>
      </w:pPr>
      <w:r w:rsidRPr="0026743F">
        <w:rPr>
          <w:rFonts w:ascii="Arial" w:hAnsi="Arial" w:cs="Arial"/>
        </w:rPr>
        <w:t>HS Sophomore Class Sponsor</w:t>
      </w:r>
    </w:p>
    <w:p w14:paraId="568CD1F9" w14:textId="77777777" w:rsidR="003E4C57" w:rsidRDefault="003E4C57">
      <w:pPr>
        <w:rPr>
          <w:rFonts w:ascii="Arial" w:eastAsia="Arial" w:hAnsi="Arial" w:cs="Arial"/>
          <w:sz w:val="20"/>
          <w:szCs w:val="20"/>
        </w:rPr>
      </w:pPr>
    </w:p>
    <w:p w14:paraId="73601FE9" w14:textId="77777777" w:rsidR="003E4C57" w:rsidRDefault="003E4C57">
      <w:pPr>
        <w:spacing w:before="8"/>
        <w:rPr>
          <w:rFonts w:ascii="Arial" w:eastAsia="Arial" w:hAnsi="Arial" w:cs="Arial"/>
          <w:sz w:val="18"/>
          <w:szCs w:val="18"/>
        </w:rPr>
      </w:pPr>
    </w:p>
    <w:p w14:paraId="49B52169" w14:textId="77777777" w:rsidR="003E4C57" w:rsidRPr="00DB13F1" w:rsidRDefault="00000000" w:rsidP="0026743F">
      <w:pPr>
        <w:spacing w:after="100"/>
        <w:ind w:left="184"/>
        <w:rPr>
          <w:rFonts w:ascii="Arial" w:eastAsia="Arial" w:hAnsi="Arial" w:cs="Arial"/>
          <w:u w:val="single"/>
        </w:rPr>
      </w:pPr>
      <w:r w:rsidRPr="00DB13F1">
        <w:rPr>
          <w:rFonts w:ascii="Arial"/>
          <w:b/>
          <w:w w:val="95"/>
          <w:u w:val="single"/>
        </w:rPr>
        <w:t>Schedule</w:t>
      </w:r>
      <w:r w:rsidRPr="00DB13F1">
        <w:rPr>
          <w:rFonts w:ascii="Arial"/>
          <w:b/>
          <w:spacing w:val="17"/>
          <w:w w:val="95"/>
          <w:u w:val="single"/>
        </w:rPr>
        <w:t xml:space="preserve"> </w:t>
      </w:r>
      <w:r w:rsidRPr="00DB13F1">
        <w:rPr>
          <w:rFonts w:ascii="Arial"/>
          <w:b/>
          <w:w w:val="95"/>
          <w:u w:val="single"/>
        </w:rPr>
        <w:t>II</w:t>
      </w:r>
    </w:p>
    <w:p w14:paraId="44CF850C" w14:textId="69A8976E" w:rsidR="003E4C57" w:rsidRPr="00DB13F1" w:rsidRDefault="00000000" w:rsidP="0026743F">
      <w:pPr>
        <w:spacing w:before="50" w:after="100"/>
        <w:ind w:left="192"/>
        <w:rPr>
          <w:rFonts w:ascii="Arial" w:eastAsia="Times New Roman" w:hAnsi="Arial" w:cs="Arial"/>
        </w:rPr>
      </w:pPr>
      <w:r w:rsidRPr="00DB13F1">
        <w:rPr>
          <w:rFonts w:ascii="Arial" w:hAnsi="Arial" w:cs="Arial"/>
          <w:b/>
        </w:rPr>
        <w:t>.02</w:t>
      </w:r>
      <w:r w:rsidR="0074138A" w:rsidRPr="00DB13F1">
        <w:rPr>
          <w:rFonts w:ascii="Arial" w:hAnsi="Arial" w:cs="Arial"/>
          <w:b/>
        </w:rPr>
        <w:t>0</w:t>
      </w:r>
      <w:r w:rsidRPr="00DB13F1">
        <w:rPr>
          <w:rFonts w:ascii="Arial" w:hAnsi="Arial" w:cs="Arial"/>
          <w:b/>
        </w:rPr>
        <w:t xml:space="preserve"> </w:t>
      </w:r>
      <w:r w:rsidRPr="00DB13F1">
        <w:rPr>
          <w:rFonts w:ascii="Arial" w:hAnsi="Arial" w:cs="Arial"/>
          <w:b/>
          <w:spacing w:val="23"/>
        </w:rPr>
        <w:t xml:space="preserve"> </w:t>
      </w:r>
      <w:r w:rsidR="0074138A" w:rsidRPr="00DB13F1">
        <w:rPr>
          <w:rFonts w:ascii="Arial" w:hAnsi="Arial" w:cs="Arial"/>
          <w:b/>
        </w:rPr>
        <w:t>$</w:t>
      </w:r>
      <w:r w:rsidRPr="00DB13F1">
        <w:rPr>
          <w:rFonts w:ascii="Arial" w:hAnsi="Arial" w:cs="Arial"/>
          <w:b/>
        </w:rPr>
        <w:t>840</w:t>
      </w:r>
    </w:p>
    <w:p w14:paraId="132E1113" w14:textId="66F26D60" w:rsidR="003E4C57" w:rsidRPr="0026743F" w:rsidRDefault="00000000" w:rsidP="0026743F">
      <w:pPr>
        <w:spacing w:after="100"/>
        <w:ind w:left="192"/>
        <w:rPr>
          <w:rFonts w:ascii="Arial" w:hAnsi="Arial" w:cs="Arial"/>
        </w:rPr>
      </w:pPr>
      <w:r w:rsidRPr="0026743F">
        <w:rPr>
          <w:rFonts w:ascii="Arial" w:hAnsi="Arial" w:cs="Arial"/>
        </w:rPr>
        <w:t>Kindergarten Round-up</w:t>
      </w:r>
    </w:p>
    <w:p w14:paraId="7E9237CC" w14:textId="385C5EF5" w:rsidR="003E4C57" w:rsidRPr="0026743F" w:rsidRDefault="00000000" w:rsidP="0026743F">
      <w:pPr>
        <w:spacing w:after="100"/>
        <w:ind w:left="192"/>
        <w:rPr>
          <w:rFonts w:ascii="Arial" w:hAnsi="Arial" w:cs="Arial"/>
        </w:rPr>
      </w:pPr>
      <w:r w:rsidRPr="0026743F">
        <w:rPr>
          <w:rFonts w:ascii="Arial" w:hAnsi="Arial" w:cs="Arial"/>
        </w:rPr>
        <w:t>Elementary Student Council</w:t>
      </w:r>
    </w:p>
    <w:p w14:paraId="383D9F52" w14:textId="77777777" w:rsidR="0026743F" w:rsidRPr="0026743F" w:rsidRDefault="00000000" w:rsidP="0026743F">
      <w:pPr>
        <w:spacing w:after="100"/>
        <w:ind w:left="192"/>
        <w:rPr>
          <w:rFonts w:ascii="Arial" w:hAnsi="Arial" w:cs="Arial"/>
        </w:rPr>
      </w:pPr>
      <w:r w:rsidRPr="0026743F">
        <w:rPr>
          <w:rFonts w:ascii="Arial" w:hAnsi="Arial" w:cs="Arial"/>
        </w:rPr>
        <w:t xml:space="preserve">MS Nature/Science Club </w:t>
      </w:r>
    </w:p>
    <w:p w14:paraId="4A737BB4" w14:textId="53672D31" w:rsidR="003E4C57" w:rsidRPr="0026743F" w:rsidRDefault="00000000" w:rsidP="0026743F">
      <w:pPr>
        <w:spacing w:after="100"/>
        <w:ind w:left="192"/>
        <w:rPr>
          <w:rFonts w:ascii="Arial" w:hAnsi="Arial" w:cs="Arial"/>
        </w:rPr>
      </w:pPr>
      <w:r w:rsidRPr="0026743F">
        <w:rPr>
          <w:rFonts w:ascii="Arial" w:hAnsi="Arial" w:cs="Arial"/>
        </w:rPr>
        <w:t>MS Student Council</w:t>
      </w:r>
    </w:p>
    <w:p w14:paraId="4B5D8620" w14:textId="77777777" w:rsidR="003E4C57" w:rsidRPr="0026743F" w:rsidRDefault="00000000" w:rsidP="0026743F">
      <w:pPr>
        <w:spacing w:after="100"/>
        <w:ind w:left="192"/>
        <w:rPr>
          <w:rFonts w:ascii="Arial" w:hAnsi="Arial" w:cs="Arial"/>
        </w:rPr>
      </w:pPr>
      <w:r w:rsidRPr="0026743F">
        <w:rPr>
          <w:rFonts w:ascii="Arial" w:hAnsi="Arial" w:cs="Arial"/>
        </w:rPr>
        <w:t>HS Art Club</w:t>
      </w:r>
    </w:p>
    <w:p w14:paraId="42B7DE83" w14:textId="28785338" w:rsidR="003E4C57" w:rsidRPr="0026743F" w:rsidRDefault="00000000" w:rsidP="0026743F">
      <w:pPr>
        <w:spacing w:after="100"/>
        <w:ind w:left="192"/>
        <w:rPr>
          <w:rFonts w:ascii="Arial" w:hAnsi="Arial" w:cs="Arial"/>
        </w:rPr>
      </w:pPr>
      <w:r w:rsidRPr="0026743F">
        <w:rPr>
          <w:rFonts w:ascii="Arial" w:hAnsi="Arial" w:cs="Arial"/>
        </w:rPr>
        <w:t>HS National Honor Society</w:t>
      </w:r>
    </w:p>
    <w:p w14:paraId="0F0BFD6C" w14:textId="77777777" w:rsidR="0026743F" w:rsidRPr="0026743F" w:rsidRDefault="00000000" w:rsidP="0026743F">
      <w:pPr>
        <w:spacing w:after="100"/>
        <w:ind w:left="192"/>
        <w:rPr>
          <w:rFonts w:ascii="Arial" w:hAnsi="Arial" w:cs="Arial"/>
        </w:rPr>
      </w:pPr>
      <w:r w:rsidRPr="0026743F">
        <w:rPr>
          <w:rFonts w:ascii="Arial" w:hAnsi="Arial" w:cs="Arial"/>
        </w:rPr>
        <w:t xml:space="preserve">5th &amp; 6th Grade Cheerleading Coach </w:t>
      </w:r>
    </w:p>
    <w:p w14:paraId="6644332E" w14:textId="546DB029" w:rsidR="0026743F" w:rsidRPr="0026743F" w:rsidRDefault="00000000" w:rsidP="0026743F">
      <w:pPr>
        <w:spacing w:after="100"/>
        <w:ind w:left="192"/>
        <w:rPr>
          <w:rFonts w:ascii="Arial" w:hAnsi="Arial" w:cs="Arial"/>
        </w:rPr>
      </w:pPr>
      <w:r w:rsidRPr="0026743F">
        <w:rPr>
          <w:rFonts w:ascii="Arial" w:hAnsi="Arial" w:cs="Arial"/>
        </w:rPr>
        <w:t xml:space="preserve">HS Varsity Assistant Boys Track Coach </w:t>
      </w:r>
    </w:p>
    <w:p w14:paraId="22E0294C" w14:textId="666C5D4D" w:rsidR="003E4C57" w:rsidRPr="0026743F" w:rsidRDefault="00000000" w:rsidP="0026743F">
      <w:pPr>
        <w:spacing w:after="100"/>
        <w:ind w:left="192"/>
        <w:rPr>
          <w:rFonts w:ascii="Arial" w:hAnsi="Arial" w:cs="Arial"/>
        </w:rPr>
      </w:pPr>
      <w:r w:rsidRPr="0026743F">
        <w:rPr>
          <w:rFonts w:ascii="Arial" w:hAnsi="Arial" w:cs="Arial"/>
        </w:rPr>
        <w:t>HS Varsity Assistant Girls Track Coach</w:t>
      </w:r>
    </w:p>
    <w:p w14:paraId="0C9D1D0F" w14:textId="77777777" w:rsidR="003E4C57" w:rsidRPr="0026743F" w:rsidRDefault="00000000" w:rsidP="0026743F">
      <w:pPr>
        <w:spacing w:after="100"/>
        <w:ind w:left="192"/>
        <w:rPr>
          <w:rFonts w:ascii="Arial" w:hAnsi="Arial" w:cs="Arial"/>
        </w:rPr>
      </w:pPr>
      <w:r w:rsidRPr="0026743F">
        <w:rPr>
          <w:rFonts w:ascii="Arial" w:hAnsi="Arial" w:cs="Arial"/>
        </w:rPr>
        <w:t>HS Varsity Assistant Soccer Coach</w:t>
      </w:r>
    </w:p>
    <w:p w14:paraId="027070C4" w14:textId="77777777" w:rsidR="003E4C57" w:rsidRDefault="003E4C57">
      <w:pPr>
        <w:rPr>
          <w:rFonts w:ascii="Arial" w:eastAsia="Arial" w:hAnsi="Arial" w:cs="Arial"/>
          <w:sz w:val="20"/>
          <w:szCs w:val="20"/>
        </w:rPr>
      </w:pPr>
    </w:p>
    <w:p w14:paraId="0A561BA1" w14:textId="77777777" w:rsidR="0026743F" w:rsidRDefault="0026743F">
      <w:pPr>
        <w:rPr>
          <w:rFonts w:ascii="Arial" w:eastAsia="Arial" w:hAnsi="Arial" w:cs="Arial"/>
          <w:sz w:val="20"/>
          <w:szCs w:val="20"/>
        </w:rPr>
      </w:pPr>
    </w:p>
    <w:p w14:paraId="2EA2B80A" w14:textId="77777777" w:rsidR="003E4C57" w:rsidRPr="00DB13F1" w:rsidRDefault="00000000" w:rsidP="0026743F">
      <w:pPr>
        <w:spacing w:after="100"/>
        <w:ind w:left="155"/>
        <w:rPr>
          <w:rFonts w:ascii="Arial" w:eastAsia="Arial" w:hAnsi="Arial" w:cs="Arial"/>
          <w:u w:val="single"/>
        </w:rPr>
      </w:pPr>
      <w:r w:rsidRPr="00DB13F1">
        <w:rPr>
          <w:rFonts w:ascii="Arial"/>
          <w:b/>
          <w:u w:val="single"/>
        </w:rPr>
        <w:t>Schedule</w:t>
      </w:r>
      <w:r w:rsidRPr="00DB13F1">
        <w:rPr>
          <w:rFonts w:ascii="Arial"/>
          <w:b/>
          <w:spacing w:val="-27"/>
          <w:u w:val="single"/>
        </w:rPr>
        <w:t xml:space="preserve"> </w:t>
      </w:r>
      <w:r w:rsidRPr="00DB13F1">
        <w:rPr>
          <w:rFonts w:ascii="Arial"/>
          <w:b/>
          <w:u w:val="single"/>
        </w:rPr>
        <w:t>Ill</w:t>
      </w:r>
    </w:p>
    <w:p w14:paraId="337B3140" w14:textId="77777777" w:rsidR="003E4C57" w:rsidRPr="00DB13F1" w:rsidRDefault="00000000" w:rsidP="0026743F">
      <w:pPr>
        <w:spacing w:after="100"/>
        <w:ind w:left="163"/>
        <w:rPr>
          <w:rFonts w:ascii="Arial" w:eastAsia="Times New Roman" w:hAnsi="Arial" w:cs="Arial"/>
        </w:rPr>
      </w:pPr>
      <w:r w:rsidRPr="00DB13F1">
        <w:rPr>
          <w:rFonts w:ascii="Arial" w:hAnsi="Arial" w:cs="Arial"/>
          <w:b/>
        </w:rPr>
        <w:t>.030</w:t>
      </w:r>
      <w:r w:rsidRPr="00DB13F1">
        <w:rPr>
          <w:rFonts w:ascii="Arial" w:hAnsi="Arial" w:cs="Arial"/>
          <w:b/>
          <w:spacing w:val="13"/>
        </w:rPr>
        <w:t xml:space="preserve"> </w:t>
      </w:r>
      <w:r w:rsidRPr="00DB13F1">
        <w:rPr>
          <w:rFonts w:ascii="Arial" w:hAnsi="Arial" w:cs="Arial"/>
          <w:b/>
        </w:rPr>
        <w:t>-</w:t>
      </w:r>
      <w:r w:rsidRPr="00DB13F1">
        <w:rPr>
          <w:rFonts w:ascii="Arial" w:hAnsi="Arial" w:cs="Arial"/>
          <w:b/>
          <w:spacing w:val="19"/>
        </w:rPr>
        <w:t xml:space="preserve"> </w:t>
      </w:r>
      <w:r w:rsidRPr="00DB13F1">
        <w:rPr>
          <w:rFonts w:ascii="Arial" w:hAnsi="Arial" w:cs="Arial"/>
          <w:b/>
        </w:rPr>
        <w:t>$1260</w:t>
      </w:r>
    </w:p>
    <w:p w14:paraId="2460730D" w14:textId="6442D610" w:rsidR="003A40F1" w:rsidRPr="0026743F" w:rsidRDefault="00000000" w:rsidP="003A40F1">
      <w:pPr>
        <w:spacing w:after="120"/>
        <w:ind w:left="163"/>
        <w:rPr>
          <w:rFonts w:ascii="Arial" w:hAnsi="Arial" w:cs="Arial"/>
        </w:rPr>
      </w:pPr>
      <w:r w:rsidRPr="0026743F">
        <w:rPr>
          <w:rFonts w:ascii="Arial" w:hAnsi="Arial" w:cs="Arial"/>
        </w:rPr>
        <w:t>HS Senior Class Sponsor (Graduation)</w:t>
      </w:r>
    </w:p>
    <w:p w14:paraId="3D82C6CA" w14:textId="77777777" w:rsidR="003E4C57" w:rsidRPr="0026743F" w:rsidRDefault="00000000" w:rsidP="003A40F1">
      <w:pPr>
        <w:spacing w:after="120"/>
        <w:ind w:left="163"/>
        <w:rPr>
          <w:rFonts w:ascii="Arial" w:hAnsi="Arial" w:cs="Arial"/>
        </w:rPr>
      </w:pPr>
      <w:r w:rsidRPr="0026743F">
        <w:rPr>
          <w:rFonts w:ascii="Arial" w:hAnsi="Arial" w:cs="Arial"/>
        </w:rPr>
        <w:t>HS Junior Class Sponsor (PROM)</w:t>
      </w:r>
    </w:p>
    <w:p w14:paraId="71AB1B95" w14:textId="140DBA1E" w:rsidR="003E4C57" w:rsidRPr="0026743F" w:rsidRDefault="00000000" w:rsidP="003A40F1">
      <w:pPr>
        <w:spacing w:after="120"/>
        <w:ind w:left="163"/>
        <w:rPr>
          <w:rFonts w:ascii="Arial" w:hAnsi="Arial" w:cs="Arial"/>
        </w:rPr>
      </w:pPr>
      <w:r w:rsidRPr="0026743F">
        <w:rPr>
          <w:rFonts w:ascii="Arial" w:hAnsi="Arial" w:cs="Arial"/>
        </w:rPr>
        <w:t>MS 8th Grade Class Sponsor (DC Trip)</w:t>
      </w:r>
    </w:p>
    <w:p w14:paraId="7EBAD74D" w14:textId="77777777" w:rsidR="0026743F" w:rsidRPr="0026743F" w:rsidRDefault="00000000" w:rsidP="003A40F1">
      <w:pPr>
        <w:spacing w:after="120"/>
        <w:ind w:left="163"/>
        <w:rPr>
          <w:rFonts w:ascii="Arial" w:hAnsi="Arial" w:cs="Arial"/>
        </w:rPr>
      </w:pPr>
      <w:r w:rsidRPr="0026743F">
        <w:rPr>
          <w:rFonts w:ascii="Arial" w:hAnsi="Arial" w:cs="Arial"/>
        </w:rPr>
        <w:t xml:space="preserve">MS/HS Pep Band </w:t>
      </w:r>
    </w:p>
    <w:p w14:paraId="4C4E28E0" w14:textId="41052DCD" w:rsidR="003E4C57" w:rsidRPr="0026743F" w:rsidRDefault="00000000" w:rsidP="003A40F1">
      <w:pPr>
        <w:spacing w:after="120"/>
        <w:ind w:left="163"/>
        <w:rPr>
          <w:rFonts w:ascii="Arial" w:hAnsi="Arial" w:cs="Arial"/>
        </w:rPr>
      </w:pPr>
      <w:r w:rsidRPr="0026743F">
        <w:rPr>
          <w:rFonts w:ascii="Arial" w:hAnsi="Arial" w:cs="Arial"/>
        </w:rPr>
        <w:t>MS/HS Concert Band</w:t>
      </w:r>
    </w:p>
    <w:p w14:paraId="550C8764" w14:textId="14E6E3E8" w:rsidR="003E4C57" w:rsidRPr="0026743F" w:rsidRDefault="00000000" w:rsidP="003A40F1">
      <w:pPr>
        <w:spacing w:after="120"/>
        <w:ind w:left="163"/>
        <w:rPr>
          <w:rFonts w:ascii="Arial" w:hAnsi="Arial" w:cs="Arial"/>
        </w:rPr>
      </w:pPr>
      <w:r w:rsidRPr="0026743F">
        <w:rPr>
          <w:rFonts w:ascii="Arial" w:hAnsi="Arial" w:cs="Arial"/>
        </w:rPr>
        <w:t>MS/HS Musical Director (2)</w:t>
      </w:r>
    </w:p>
    <w:p w14:paraId="5486D989" w14:textId="77777777" w:rsidR="0026743F" w:rsidRPr="0026743F" w:rsidRDefault="00000000" w:rsidP="003A40F1">
      <w:pPr>
        <w:spacing w:after="120"/>
        <w:ind w:left="163"/>
        <w:rPr>
          <w:rFonts w:ascii="Arial" w:hAnsi="Arial" w:cs="Arial"/>
        </w:rPr>
      </w:pPr>
      <w:r w:rsidRPr="0026743F">
        <w:rPr>
          <w:rFonts w:ascii="Arial" w:hAnsi="Arial" w:cs="Arial"/>
        </w:rPr>
        <w:t xml:space="preserve">MS/HS Choir Director </w:t>
      </w:r>
    </w:p>
    <w:p w14:paraId="0A64FEA2" w14:textId="357B415A" w:rsidR="003E4C57" w:rsidRPr="0026743F" w:rsidRDefault="00000000" w:rsidP="003A40F1">
      <w:pPr>
        <w:spacing w:after="120"/>
        <w:ind w:left="163"/>
        <w:rPr>
          <w:rFonts w:ascii="Arial" w:hAnsi="Arial" w:cs="Arial"/>
        </w:rPr>
      </w:pPr>
      <w:r w:rsidRPr="0026743F">
        <w:rPr>
          <w:rFonts w:ascii="Arial" w:hAnsi="Arial" w:cs="Arial"/>
        </w:rPr>
        <w:t>MS/HS Orchestra Director</w:t>
      </w:r>
    </w:p>
    <w:p w14:paraId="1C5D1775" w14:textId="103F5D0B" w:rsidR="003E4C57" w:rsidRPr="0026743F" w:rsidRDefault="00000000" w:rsidP="003A40F1">
      <w:pPr>
        <w:spacing w:after="120" w:line="228" w:lineRule="exact"/>
        <w:ind w:left="163"/>
        <w:rPr>
          <w:rFonts w:ascii="Arial" w:eastAsia="Arial" w:hAnsi="Arial" w:cs="Arial"/>
        </w:rPr>
      </w:pPr>
      <w:r w:rsidRPr="0026743F">
        <w:rPr>
          <w:rFonts w:ascii="Arial" w:hAnsi="Arial" w:cs="Arial"/>
          <w:w w:val="95"/>
        </w:rPr>
        <w:t xml:space="preserve">Elementary </w:t>
      </w:r>
      <w:r w:rsidRPr="0026743F">
        <w:rPr>
          <w:rFonts w:ascii="Arial" w:hAnsi="Arial" w:cs="Arial"/>
          <w:spacing w:val="28"/>
          <w:w w:val="95"/>
        </w:rPr>
        <w:t xml:space="preserve"> </w:t>
      </w:r>
      <w:r w:rsidRPr="0026743F">
        <w:rPr>
          <w:rFonts w:ascii="Arial" w:hAnsi="Arial" w:cs="Arial"/>
          <w:w w:val="95"/>
        </w:rPr>
        <w:t>STEM/Science</w:t>
      </w:r>
    </w:p>
    <w:p w14:paraId="2DF8EEA1" w14:textId="77777777" w:rsidR="0026743F" w:rsidRPr="0026743F" w:rsidRDefault="00000000" w:rsidP="003A40F1">
      <w:pPr>
        <w:spacing w:line="384" w:lineRule="auto"/>
        <w:ind w:left="191" w:right="3456" w:firstLine="7"/>
        <w:jc w:val="both"/>
        <w:rPr>
          <w:rFonts w:ascii="Arial" w:hAnsi="Arial" w:cs="Arial"/>
        </w:rPr>
      </w:pPr>
      <w:r w:rsidRPr="0026743F">
        <w:rPr>
          <w:rFonts w:ascii="Arial" w:hAnsi="Arial" w:cs="Arial"/>
          <w:w w:val="105"/>
        </w:rPr>
        <w:t>5th</w:t>
      </w:r>
      <w:r w:rsidRPr="0026743F">
        <w:rPr>
          <w:rFonts w:ascii="Arial" w:hAnsi="Arial" w:cs="Arial"/>
          <w:spacing w:val="-25"/>
          <w:w w:val="105"/>
        </w:rPr>
        <w:t xml:space="preserve"> </w:t>
      </w:r>
      <w:r w:rsidRPr="0026743F">
        <w:rPr>
          <w:rFonts w:ascii="Arial" w:hAnsi="Arial" w:cs="Arial"/>
          <w:w w:val="105"/>
        </w:rPr>
        <w:t>Grade</w:t>
      </w:r>
      <w:r w:rsidRPr="0026743F">
        <w:rPr>
          <w:rFonts w:ascii="Arial" w:hAnsi="Arial" w:cs="Arial"/>
          <w:spacing w:val="-11"/>
          <w:w w:val="105"/>
        </w:rPr>
        <w:t xml:space="preserve"> </w:t>
      </w:r>
      <w:r w:rsidRPr="0026743F">
        <w:rPr>
          <w:rFonts w:ascii="Arial" w:hAnsi="Arial" w:cs="Arial"/>
          <w:w w:val="105"/>
        </w:rPr>
        <w:t>Boys</w:t>
      </w:r>
      <w:r w:rsidRPr="0026743F">
        <w:rPr>
          <w:rFonts w:ascii="Arial" w:hAnsi="Arial" w:cs="Arial"/>
          <w:spacing w:val="-20"/>
          <w:w w:val="105"/>
        </w:rPr>
        <w:t xml:space="preserve"> </w:t>
      </w:r>
      <w:r w:rsidRPr="0026743F">
        <w:rPr>
          <w:rFonts w:ascii="Arial" w:hAnsi="Arial" w:cs="Arial"/>
          <w:w w:val="105"/>
        </w:rPr>
        <w:t>Basketball</w:t>
      </w:r>
      <w:r w:rsidRPr="0026743F">
        <w:rPr>
          <w:rFonts w:ascii="Arial" w:hAnsi="Arial" w:cs="Arial"/>
          <w:spacing w:val="-17"/>
          <w:w w:val="105"/>
        </w:rPr>
        <w:t xml:space="preserve"> </w:t>
      </w:r>
      <w:r w:rsidRPr="0026743F">
        <w:rPr>
          <w:rFonts w:ascii="Arial" w:hAnsi="Arial" w:cs="Arial"/>
          <w:w w:val="105"/>
        </w:rPr>
        <w:t>Coach</w:t>
      </w:r>
      <w:r w:rsidRPr="0026743F">
        <w:rPr>
          <w:rFonts w:ascii="Arial" w:hAnsi="Arial" w:cs="Arial"/>
          <w:spacing w:val="-19"/>
          <w:w w:val="105"/>
        </w:rPr>
        <w:t xml:space="preserve"> </w:t>
      </w:r>
      <w:r w:rsidRPr="0026743F">
        <w:rPr>
          <w:rFonts w:ascii="Arial" w:hAnsi="Arial" w:cs="Arial"/>
          <w:w w:val="105"/>
        </w:rPr>
        <w:t>(if</w:t>
      </w:r>
      <w:r w:rsidRPr="0026743F">
        <w:rPr>
          <w:rFonts w:ascii="Arial" w:hAnsi="Arial" w:cs="Arial"/>
          <w:spacing w:val="-31"/>
          <w:w w:val="105"/>
        </w:rPr>
        <w:t xml:space="preserve"> </w:t>
      </w:r>
      <w:r w:rsidRPr="0026743F">
        <w:rPr>
          <w:rFonts w:ascii="Arial" w:hAnsi="Arial" w:cs="Arial"/>
          <w:w w:val="105"/>
        </w:rPr>
        <w:t>separate</w:t>
      </w:r>
      <w:r w:rsidRPr="0026743F">
        <w:rPr>
          <w:rFonts w:ascii="Arial" w:hAnsi="Arial" w:cs="Arial"/>
          <w:spacing w:val="-19"/>
          <w:w w:val="105"/>
        </w:rPr>
        <w:t xml:space="preserve"> </w:t>
      </w:r>
      <w:r w:rsidRPr="0026743F">
        <w:rPr>
          <w:rFonts w:ascii="Arial" w:hAnsi="Arial" w:cs="Arial"/>
          <w:w w:val="105"/>
        </w:rPr>
        <w:t>from</w:t>
      </w:r>
      <w:r w:rsidR="0026743F" w:rsidRPr="0026743F">
        <w:rPr>
          <w:rFonts w:ascii="Arial" w:hAnsi="Arial" w:cs="Arial"/>
          <w:spacing w:val="-16"/>
          <w:w w:val="105"/>
        </w:rPr>
        <w:t xml:space="preserve"> </w:t>
      </w:r>
      <w:r w:rsidRPr="0026743F">
        <w:rPr>
          <w:rFonts w:ascii="Arial" w:hAnsi="Arial" w:cs="Arial"/>
          <w:w w:val="105"/>
        </w:rPr>
        <w:t>6th</w:t>
      </w:r>
      <w:r w:rsidRPr="0026743F">
        <w:rPr>
          <w:rFonts w:ascii="Arial" w:hAnsi="Arial" w:cs="Arial"/>
          <w:spacing w:val="-23"/>
          <w:w w:val="105"/>
        </w:rPr>
        <w:t xml:space="preserve"> </w:t>
      </w:r>
      <w:r w:rsidRPr="0026743F">
        <w:rPr>
          <w:rFonts w:ascii="Arial" w:hAnsi="Arial" w:cs="Arial"/>
          <w:w w:val="105"/>
        </w:rPr>
        <w:t>Grade)</w:t>
      </w:r>
      <w:r w:rsidRPr="0026743F">
        <w:rPr>
          <w:rFonts w:ascii="Arial" w:hAnsi="Arial" w:cs="Arial"/>
          <w:w w:val="98"/>
        </w:rPr>
        <w:t xml:space="preserve"> </w:t>
      </w:r>
      <w:r w:rsidRPr="0026743F">
        <w:rPr>
          <w:rFonts w:ascii="Arial" w:hAnsi="Arial" w:cs="Arial"/>
          <w:w w:val="105"/>
        </w:rPr>
        <w:t>6th</w:t>
      </w:r>
      <w:r w:rsidRPr="0026743F">
        <w:rPr>
          <w:rFonts w:ascii="Arial" w:hAnsi="Arial" w:cs="Arial"/>
          <w:spacing w:val="-24"/>
          <w:w w:val="105"/>
        </w:rPr>
        <w:t xml:space="preserve"> </w:t>
      </w:r>
      <w:r w:rsidRPr="0026743F">
        <w:rPr>
          <w:rFonts w:ascii="Arial" w:hAnsi="Arial" w:cs="Arial"/>
          <w:w w:val="105"/>
        </w:rPr>
        <w:t>Grade</w:t>
      </w:r>
      <w:r w:rsidRPr="0026743F">
        <w:rPr>
          <w:rFonts w:ascii="Arial" w:hAnsi="Arial" w:cs="Arial"/>
          <w:spacing w:val="-16"/>
          <w:w w:val="105"/>
        </w:rPr>
        <w:t xml:space="preserve"> </w:t>
      </w:r>
      <w:r w:rsidRPr="0026743F">
        <w:rPr>
          <w:rFonts w:ascii="Arial" w:hAnsi="Arial" w:cs="Arial"/>
          <w:w w:val="105"/>
        </w:rPr>
        <w:t>Boys</w:t>
      </w:r>
      <w:r w:rsidRPr="0026743F">
        <w:rPr>
          <w:rFonts w:ascii="Arial" w:hAnsi="Arial" w:cs="Arial"/>
          <w:spacing w:val="-19"/>
          <w:w w:val="105"/>
        </w:rPr>
        <w:t xml:space="preserve"> </w:t>
      </w:r>
      <w:r w:rsidRPr="0026743F">
        <w:rPr>
          <w:rFonts w:ascii="Arial" w:hAnsi="Arial" w:cs="Arial"/>
          <w:w w:val="105"/>
        </w:rPr>
        <w:t>Basketball</w:t>
      </w:r>
      <w:r w:rsidRPr="0026743F">
        <w:rPr>
          <w:rFonts w:ascii="Arial" w:hAnsi="Arial" w:cs="Arial"/>
          <w:spacing w:val="-18"/>
          <w:w w:val="105"/>
        </w:rPr>
        <w:t xml:space="preserve"> </w:t>
      </w:r>
      <w:r w:rsidRPr="0026743F">
        <w:rPr>
          <w:rFonts w:ascii="Arial" w:hAnsi="Arial" w:cs="Arial"/>
          <w:w w:val="105"/>
        </w:rPr>
        <w:t>Coach</w:t>
      </w:r>
      <w:r w:rsidRPr="0026743F">
        <w:rPr>
          <w:rFonts w:ascii="Arial" w:hAnsi="Arial" w:cs="Arial"/>
          <w:spacing w:val="-20"/>
          <w:w w:val="105"/>
        </w:rPr>
        <w:t xml:space="preserve"> </w:t>
      </w:r>
      <w:r w:rsidRPr="0026743F">
        <w:rPr>
          <w:rFonts w:ascii="Arial" w:hAnsi="Arial" w:cs="Arial"/>
          <w:w w:val="105"/>
        </w:rPr>
        <w:t>(if</w:t>
      </w:r>
      <w:r w:rsidRPr="0026743F">
        <w:rPr>
          <w:rFonts w:ascii="Arial" w:hAnsi="Arial" w:cs="Arial"/>
          <w:spacing w:val="-27"/>
          <w:w w:val="105"/>
        </w:rPr>
        <w:t xml:space="preserve"> </w:t>
      </w:r>
      <w:r w:rsidRPr="0026743F">
        <w:rPr>
          <w:rFonts w:ascii="Arial" w:hAnsi="Arial" w:cs="Arial"/>
          <w:w w:val="105"/>
        </w:rPr>
        <w:t>separate</w:t>
      </w:r>
      <w:r w:rsidRPr="0026743F">
        <w:rPr>
          <w:rFonts w:ascii="Arial" w:hAnsi="Arial" w:cs="Arial"/>
          <w:spacing w:val="-14"/>
          <w:w w:val="105"/>
        </w:rPr>
        <w:t xml:space="preserve"> </w:t>
      </w:r>
      <w:r w:rsidRPr="0026743F">
        <w:rPr>
          <w:rFonts w:ascii="Arial" w:hAnsi="Arial" w:cs="Arial"/>
          <w:w w:val="105"/>
        </w:rPr>
        <w:t>from</w:t>
      </w:r>
      <w:r w:rsidRPr="0026743F">
        <w:rPr>
          <w:rFonts w:ascii="Arial" w:hAnsi="Arial" w:cs="Arial"/>
          <w:spacing w:val="-17"/>
          <w:w w:val="105"/>
        </w:rPr>
        <w:t xml:space="preserve"> </w:t>
      </w:r>
      <w:r w:rsidRPr="0026743F">
        <w:rPr>
          <w:rFonts w:ascii="Arial" w:hAnsi="Arial" w:cs="Arial"/>
          <w:w w:val="105"/>
        </w:rPr>
        <w:t>5th</w:t>
      </w:r>
      <w:r w:rsidRPr="0026743F">
        <w:rPr>
          <w:rFonts w:ascii="Arial" w:hAnsi="Arial" w:cs="Arial"/>
          <w:spacing w:val="-24"/>
          <w:w w:val="105"/>
        </w:rPr>
        <w:t xml:space="preserve"> </w:t>
      </w:r>
      <w:r w:rsidRPr="0026743F">
        <w:rPr>
          <w:rFonts w:ascii="Arial" w:hAnsi="Arial" w:cs="Arial"/>
          <w:w w:val="105"/>
        </w:rPr>
        <w:t>Grade)</w:t>
      </w:r>
      <w:r w:rsidRPr="0026743F">
        <w:rPr>
          <w:rFonts w:ascii="Arial" w:hAnsi="Arial" w:cs="Arial"/>
          <w:w w:val="99"/>
        </w:rPr>
        <w:t xml:space="preserve"> </w:t>
      </w:r>
      <w:r w:rsidRPr="0026743F">
        <w:rPr>
          <w:rFonts w:ascii="Arial" w:hAnsi="Arial" w:cs="Arial"/>
          <w:w w:val="105"/>
        </w:rPr>
        <w:lastRenderedPageBreak/>
        <w:t>5th</w:t>
      </w:r>
      <w:r w:rsidRPr="0026743F">
        <w:rPr>
          <w:rFonts w:ascii="Arial" w:hAnsi="Arial" w:cs="Arial"/>
          <w:spacing w:val="-24"/>
          <w:w w:val="105"/>
        </w:rPr>
        <w:t xml:space="preserve"> </w:t>
      </w:r>
      <w:r w:rsidRPr="0026743F">
        <w:rPr>
          <w:rFonts w:ascii="Arial" w:hAnsi="Arial" w:cs="Arial"/>
          <w:w w:val="105"/>
        </w:rPr>
        <w:t>Grade</w:t>
      </w:r>
      <w:r w:rsidRPr="0026743F">
        <w:rPr>
          <w:rFonts w:ascii="Arial" w:hAnsi="Arial" w:cs="Arial"/>
          <w:spacing w:val="-18"/>
          <w:w w:val="105"/>
        </w:rPr>
        <w:t xml:space="preserve"> </w:t>
      </w:r>
      <w:r w:rsidRPr="0026743F">
        <w:rPr>
          <w:rFonts w:ascii="Arial" w:hAnsi="Arial" w:cs="Arial"/>
          <w:w w:val="105"/>
        </w:rPr>
        <w:t>Girls</w:t>
      </w:r>
      <w:r w:rsidRPr="0026743F">
        <w:rPr>
          <w:rFonts w:ascii="Arial" w:hAnsi="Arial" w:cs="Arial"/>
          <w:spacing w:val="-10"/>
          <w:w w:val="105"/>
        </w:rPr>
        <w:t xml:space="preserve"> </w:t>
      </w:r>
      <w:r w:rsidRPr="0026743F">
        <w:rPr>
          <w:rFonts w:ascii="Arial" w:hAnsi="Arial" w:cs="Arial"/>
          <w:w w:val="105"/>
        </w:rPr>
        <w:t>Basketball</w:t>
      </w:r>
      <w:r w:rsidRPr="0026743F">
        <w:rPr>
          <w:rFonts w:ascii="Arial" w:hAnsi="Arial" w:cs="Arial"/>
          <w:spacing w:val="-17"/>
          <w:w w:val="105"/>
        </w:rPr>
        <w:t xml:space="preserve"> </w:t>
      </w:r>
      <w:r w:rsidRPr="0026743F">
        <w:rPr>
          <w:rFonts w:ascii="Arial" w:hAnsi="Arial" w:cs="Arial"/>
          <w:w w:val="105"/>
        </w:rPr>
        <w:t>Coach</w:t>
      </w:r>
      <w:r w:rsidRPr="0026743F">
        <w:rPr>
          <w:rFonts w:ascii="Arial" w:hAnsi="Arial" w:cs="Arial"/>
          <w:spacing w:val="-13"/>
          <w:w w:val="105"/>
        </w:rPr>
        <w:t xml:space="preserve"> </w:t>
      </w:r>
      <w:r w:rsidRPr="0026743F">
        <w:rPr>
          <w:rFonts w:ascii="Arial" w:hAnsi="Arial" w:cs="Arial"/>
          <w:spacing w:val="-8"/>
          <w:w w:val="105"/>
        </w:rPr>
        <w:t>(i</w:t>
      </w:r>
      <w:r w:rsidRPr="0026743F">
        <w:rPr>
          <w:rFonts w:ascii="Arial" w:hAnsi="Arial" w:cs="Arial"/>
          <w:spacing w:val="-7"/>
          <w:w w:val="105"/>
        </w:rPr>
        <w:t>f</w:t>
      </w:r>
      <w:r w:rsidRPr="0026743F">
        <w:rPr>
          <w:rFonts w:ascii="Arial" w:hAnsi="Arial" w:cs="Arial"/>
          <w:spacing w:val="-13"/>
          <w:w w:val="105"/>
        </w:rPr>
        <w:t xml:space="preserve"> </w:t>
      </w:r>
      <w:r w:rsidRPr="0026743F">
        <w:rPr>
          <w:rFonts w:ascii="Arial" w:hAnsi="Arial" w:cs="Arial"/>
          <w:w w:val="105"/>
        </w:rPr>
        <w:t>separate</w:t>
      </w:r>
      <w:r w:rsidRPr="0026743F">
        <w:rPr>
          <w:rFonts w:ascii="Arial" w:hAnsi="Arial" w:cs="Arial"/>
          <w:spacing w:val="-12"/>
          <w:w w:val="105"/>
        </w:rPr>
        <w:t xml:space="preserve"> </w:t>
      </w:r>
      <w:r w:rsidRPr="0026743F">
        <w:rPr>
          <w:rFonts w:ascii="Arial" w:hAnsi="Arial" w:cs="Arial"/>
          <w:w w:val="105"/>
        </w:rPr>
        <w:t>from</w:t>
      </w:r>
      <w:r w:rsidRPr="0026743F">
        <w:rPr>
          <w:rFonts w:ascii="Arial" w:hAnsi="Arial" w:cs="Arial"/>
          <w:spacing w:val="-10"/>
          <w:w w:val="105"/>
        </w:rPr>
        <w:t xml:space="preserve"> </w:t>
      </w:r>
      <w:r w:rsidRPr="0026743F">
        <w:rPr>
          <w:rFonts w:ascii="Arial" w:hAnsi="Arial" w:cs="Arial"/>
          <w:w w:val="105"/>
        </w:rPr>
        <w:t>6th</w:t>
      </w:r>
      <w:r w:rsidRPr="0026743F">
        <w:rPr>
          <w:rFonts w:ascii="Arial" w:hAnsi="Arial" w:cs="Arial"/>
          <w:spacing w:val="-18"/>
          <w:w w:val="105"/>
        </w:rPr>
        <w:t xml:space="preserve"> </w:t>
      </w:r>
      <w:r w:rsidRPr="0026743F">
        <w:rPr>
          <w:rFonts w:ascii="Arial" w:hAnsi="Arial" w:cs="Arial"/>
          <w:w w:val="105"/>
        </w:rPr>
        <w:t>Grade)</w:t>
      </w:r>
      <w:r w:rsidRPr="0026743F">
        <w:rPr>
          <w:rFonts w:ascii="Arial" w:hAnsi="Arial" w:cs="Arial"/>
          <w:spacing w:val="20"/>
          <w:w w:val="99"/>
        </w:rPr>
        <w:t xml:space="preserve"> </w:t>
      </w:r>
      <w:r w:rsidRPr="0026743F">
        <w:rPr>
          <w:rFonts w:ascii="Arial" w:hAnsi="Arial" w:cs="Arial"/>
          <w:w w:val="105"/>
        </w:rPr>
        <w:t>6th</w:t>
      </w:r>
      <w:r w:rsidRPr="0026743F">
        <w:rPr>
          <w:rFonts w:ascii="Arial" w:hAnsi="Arial" w:cs="Arial"/>
          <w:spacing w:val="-20"/>
          <w:w w:val="105"/>
        </w:rPr>
        <w:t xml:space="preserve"> </w:t>
      </w:r>
      <w:r w:rsidRPr="0026743F">
        <w:rPr>
          <w:rFonts w:ascii="Arial" w:hAnsi="Arial" w:cs="Arial"/>
          <w:w w:val="105"/>
        </w:rPr>
        <w:t>Grade</w:t>
      </w:r>
      <w:r w:rsidRPr="0026743F">
        <w:rPr>
          <w:rFonts w:ascii="Arial" w:hAnsi="Arial" w:cs="Arial"/>
          <w:spacing w:val="-11"/>
          <w:w w:val="105"/>
        </w:rPr>
        <w:t xml:space="preserve"> </w:t>
      </w:r>
      <w:r w:rsidRPr="0026743F">
        <w:rPr>
          <w:rFonts w:ascii="Arial" w:hAnsi="Arial" w:cs="Arial"/>
          <w:w w:val="105"/>
        </w:rPr>
        <w:t>Girls</w:t>
      </w:r>
      <w:r w:rsidRPr="0026743F">
        <w:rPr>
          <w:rFonts w:ascii="Arial" w:hAnsi="Arial" w:cs="Arial"/>
          <w:spacing w:val="-14"/>
          <w:w w:val="105"/>
        </w:rPr>
        <w:t xml:space="preserve"> </w:t>
      </w:r>
      <w:r w:rsidRPr="0026743F">
        <w:rPr>
          <w:rFonts w:ascii="Arial" w:hAnsi="Arial" w:cs="Arial"/>
          <w:w w:val="105"/>
        </w:rPr>
        <w:t>Basketball</w:t>
      </w:r>
      <w:r w:rsidRPr="0026743F">
        <w:rPr>
          <w:rFonts w:ascii="Arial" w:hAnsi="Arial" w:cs="Arial"/>
          <w:spacing w:val="-12"/>
          <w:w w:val="105"/>
        </w:rPr>
        <w:t xml:space="preserve"> </w:t>
      </w:r>
      <w:r w:rsidRPr="0026743F">
        <w:rPr>
          <w:rFonts w:ascii="Arial" w:hAnsi="Arial" w:cs="Arial"/>
          <w:w w:val="105"/>
        </w:rPr>
        <w:t>Coach</w:t>
      </w:r>
      <w:r w:rsidRPr="0026743F">
        <w:rPr>
          <w:rFonts w:ascii="Arial" w:hAnsi="Arial" w:cs="Arial"/>
          <w:spacing w:val="-15"/>
          <w:w w:val="105"/>
        </w:rPr>
        <w:t xml:space="preserve"> </w:t>
      </w:r>
      <w:r w:rsidRPr="0026743F">
        <w:rPr>
          <w:rFonts w:ascii="Arial" w:hAnsi="Arial" w:cs="Arial"/>
          <w:w w:val="105"/>
        </w:rPr>
        <w:t>(if</w:t>
      </w:r>
      <w:r w:rsidRPr="0026743F">
        <w:rPr>
          <w:rFonts w:ascii="Arial" w:hAnsi="Arial" w:cs="Arial"/>
          <w:spacing w:val="-28"/>
          <w:w w:val="105"/>
        </w:rPr>
        <w:t xml:space="preserve"> </w:t>
      </w:r>
      <w:r w:rsidRPr="0026743F">
        <w:rPr>
          <w:rFonts w:ascii="Arial" w:hAnsi="Arial" w:cs="Arial"/>
          <w:w w:val="105"/>
        </w:rPr>
        <w:t>separate</w:t>
      </w:r>
      <w:r w:rsidRPr="0026743F">
        <w:rPr>
          <w:rFonts w:ascii="Arial" w:hAnsi="Arial" w:cs="Arial"/>
          <w:spacing w:val="-16"/>
          <w:w w:val="105"/>
        </w:rPr>
        <w:t xml:space="preserve"> </w:t>
      </w:r>
      <w:r w:rsidRPr="0026743F">
        <w:rPr>
          <w:rFonts w:ascii="Arial" w:hAnsi="Arial" w:cs="Arial"/>
          <w:w w:val="105"/>
        </w:rPr>
        <w:t>from</w:t>
      </w:r>
      <w:r w:rsidRPr="0026743F">
        <w:rPr>
          <w:rFonts w:ascii="Arial" w:hAnsi="Arial" w:cs="Arial"/>
          <w:spacing w:val="-17"/>
          <w:w w:val="105"/>
        </w:rPr>
        <w:t xml:space="preserve"> </w:t>
      </w:r>
      <w:r w:rsidRPr="0026743F">
        <w:rPr>
          <w:rFonts w:ascii="Arial" w:hAnsi="Arial" w:cs="Arial"/>
          <w:w w:val="105"/>
        </w:rPr>
        <w:t>5th</w:t>
      </w:r>
      <w:r w:rsidRPr="0026743F">
        <w:rPr>
          <w:rFonts w:ascii="Arial" w:hAnsi="Arial" w:cs="Arial"/>
          <w:spacing w:val="-22"/>
          <w:w w:val="105"/>
        </w:rPr>
        <w:t xml:space="preserve"> </w:t>
      </w:r>
      <w:r w:rsidRPr="0026743F">
        <w:rPr>
          <w:rFonts w:ascii="Arial" w:hAnsi="Arial" w:cs="Arial"/>
          <w:w w:val="105"/>
        </w:rPr>
        <w:t>Grade)</w:t>
      </w:r>
      <w:r w:rsidRPr="0026743F">
        <w:rPr>
          <w:rFonts w:ascii="Arial" w:hAnsi="Arial" w:cs="Arial"/>
          <w:w w:val="99"/>
        </w:rPr>
        <w:t xml:space="preserve"> </w:t>
      </w:r>
      <w:r w:rsidRPr="0026743F">
        <w:rPr>
          <w:rFonts w:ascii="Arial" w:hAnsi="Arial" w:cs="Arial"/>
        </w:rPr>
        <w:t>HS</w:t>
      </w:r>
    </w:p>
    <w:p w14:paraId="3A59B254" w14:textId="578BEC66" w:rsidR="003E4C57" w:rsidRPr="0026743F" w:rsidRDefault="00000000" w:rsidP="003A40F1">
      <w:pPr>
        <w:spacing w:line="384" w:lineRule="auto"/>
        <w:ind w:left="191" w:right="3744" w:firstLine="7"/>
        <w:jc w:val="both"/>
        <w:rPr>
          <w:rFonts w:ascii="Arial" w:eastAsia="Arial" w:hAnsi="Arial" w:cs="Arial"/>
        </w:rPr>
      </w:pPr>
      <w:r w:rsidRPr="0026743F">
        <w:rPr>
          <w:rFonts w:ascii="Arial" w:hAnsi="Arial" w:cs="Arial"/>
          <w:spacing w:val="-32"/>
        </w:rPr>
        <w:t xml:space="preserve"> </w:t>
      </w:r>
      <w:r w:rsidRPr="0026743F">
        <w:rPr>
          <w:rFonts w:ascii="Arial" w:hAnsi="Arial" w:cs="Arial"/>
        </w:rPr>
        <w:t>Varsity</w:t>
      </w:r>
      <w:r w:rsidRPr="0026743F">
        <w:rPr>
          <w:rFonts w:ascii="Arial" w:hAnsi="Arial" w:cs="Arial"/>
          <w:spacing w:val="-8"/>
        </w:rPr>
        <w:t xml:space="preserve"> </w:t>
      </w:r>
      <w:r w:rsidRPr="0026743F">
        <w:rPr>
          <w:rFonts w:ascii="Arial" w:hAnsi="Arial" w:cs="Arial"/>
        </w:rPr>
        <w:t>Dance</w:t>
      </w:r>
      <w:r w:rsidRPr="0026743F">
        <w:rPr>
          <w:rFonts w:ascii="Arial" w:hAnsi="Arial" w:cs="Arial"/>
          <w:spacing w:val="-24"/>
        </w:rPr>
        <w:t xml:space="preserve"> </w:t>
      </w:r>
      <w:r w:rsidRPr="0026743F">
        <w:rPr>
          <w:rFonts w:ascii="Arial" w:hAnsi="Arial" w:cs="Arial"/>
        </w:rPr>
        <w:t>Coach</w:t>
      </w:r>
    </w:p>
    <w:p w14:paraId="1E1B1DA7" w14:textId="77777777" w:rsidR="003E4C57" w:rsidRPr="0026743F" w:rsidRDefault="00000000" w:rsidP="003A40F1">
      <w:pPr>
        <w:spacing w:after="120"/>
        <w:ind w:left="184"/>
        <w:jc w:val="both"/>
        <w:rPr>
          <w:rFonts w:ascii="Arial" w:eastAsia="Arial" w:hAnsi="Arial" w:cs="Arial"/>
        </w:rPr>
      </w:pPr>
      <w:r w:rsidRPr="0026743F">
        <w:rPr>
          <w:rFonts w:ascii="Arial" w:hAnsi="Arial" w:cs="Arial"/>
          <w:w w:val="105"/>
        </w:rPr>
        <w:t>7th</w:t>
      </w:r>
      <w:r w:rsidRPr="0026743F">
        <w:rPr>
          <w:rFonts w:ascii="Arial" w:hAnsi="Arial" w:cs="Arial"/>
          <w:spacing w:val="-23"/>
          <w:w w:val="105"/>
        </w:rPr>
        <w:t xml:space="preserve"> </w:t>
      </w:r>
      <w:r w:rsidRPr="0026743F">
        <w:rPr>
          <w:rFonts w:ascii="Arial" w:hAnsi="Arial" w:cs="Arial"/>
          <w:w w:val="105"/>
        </w:rPr>
        <w:t>&amp;</w:t>
      </w:r>
      <w:r w:rsidRPr="0026743F">
        <w:rPr>
          <w:rFonts w:ascii="Arial" w:hAnsi="Arial" w:cs="Arial"/>
          <w:spacing w:val="-25"/>
          <w:w w:val="105"/>
        </w:rPr>
        <w:t xml:space="preserve"> </w:t>
      </w:r>
      <w:r w:rsidRPr="0026743F">
        <w:rPr>
          <w:rFonts w:ascii="Arial" w:hAnsi="Arial" w:cs="Arial"/>
          <w:w w:val="105"/>
        </w:rPr>
        <w:t>8th</w:t>
      </w:r>
      <w:r w:rsidRPr="0026743F">
        <w:rPr>
          <w:rFonts w:ascii="Arial" w:hAnsi="Arial" w:cs="Arial"/>
          <w:spacing w:val="-21"/>
          <w:w w:val="105"/>
        </w:rPr>
        <w:t xml:space="preserve"> </w:t>
      </w:r>
      <w:r w:rsidRPr="0026743F">
        <w:rPr>
          <w:rFonts w:ascii="Arial" w:hAnsi="Arial" w:cs="Arial"/>
          <w:w w:val="105"/>
        </w:rPr>
        <w:t>Grade</w:t>
      </w:r>
      <w:r w:rsidRPr="0026743F">
        <w:rPr>
          <w:rFonts w:ascii="Arial" w:hAnsi="Arial" w:cs="Arial"/>
          <w:spacing w:val="-16"/>
          <w:w w:val="105"/>
        </w:rPr>
        <w:t xml:space="preserve"> </w:t>
      </w:r>
      <w:r w:rsidRPr="0026743F">
        <w:rPr>
          <w:rFonts w:ascii="Arial" w:hAnsi="Arial" w:cs="Arial"/>
          <w:w w:val="105"/>
        </w:rPr>
        <w:t>Cheerleading</w:t>
      </w:r>
      <w:r w:rsidRPr="0026743F">
        <w:rPr>
          <w:rFonts w:ascii="Arial" w:hAnsi="Arial" w:cs="Arial"/>
          <w:spacing w:val="-16"/>
          <w:w w:val="105"/>
        </w:rPr>
        <w:t xml:space="preserve"> </w:t>
      </w:r>
      <w:r w:rsidRPr="0026743F">
        <w:rPr>
          <w:rFonts w:ascii="Arial" w:hAnsi="Arial" w:cs="Arial"/>
          <w:w w:val="105"/>
        </w:rPr>
        <w:t>Coach</w:t>
      </w:r>
    </w:p>
    <w:p w14:paraId="28466FF7" w14:textId="77777777" w:rsidR="0026743F" w:rsidRPr="0026743F" w:rsidRDefault="00000000" w:rsidP="003A40F1">
      <w:pPr>
        <w:spacing w:line="386" w:lineRule="auto"/>
        <w:ind w:left="184" w:right="4176" w:firstLine="7"/>
        <w:jc w:val="both"/>
        <w:rPr>
          <w:rFonts w:ascii="Arial" w:hAnsi="Arial" w:cs="Arial"/>
          <w:spacing w:val="-18"/>
        </w:rPr>
      </w:pPr>
      <w:r w:rsidRPr="0026743F">
        <w:rPr>
          <w:rFonts w:ascii="Arial" w:hAnsi="Arial" w:cs="Arial"/>
        </w:rPr>
        <w:t>MS</w:t>
      </w:r>
      <w:r w:rsidRPr="0026743F">
        <w:rPr>
          <w:rFonts w:ascii="Arial" w:hAnsi="Arial" w:cs="Arial"/>
          <w:spacing w:val="-6"/>
        </w:rPr>
        <w:t xml:space="preserve"> </w:t>
      </w:r>
      <w:r w:rsidRPr="0026743F">
        <w:rPr>
          <w:rFonts w:ascii="Arial" w:hAnsi="Arial" w:cs="Arial"/>
        </w:rPr>
        <w:t>Boys Cross</w:t>
      </w:r>
      <w:r w:rsidRPr="0026743F">
        <w:rPr>
          <w:rFonts w:ascii="Arial" w:hAnsi="Arial" w:cs="Arial"/>
          <w:spacing w:val="7"/>
        </w:rPr>
        <w:t xml:space="preserve"> </w:t>
      </w:r>
      <w:r w:rsidRPr="0026743F">
        <w:rPr>
          <w:rFonts w:ascii="Arial" w:hAnsi="Arial" w:cs="Arial"/>
        </w:rPr>
        <w:t>Country</w:t>
      </w:r>
      <w:r w:rsidRPr="0026743F">
        <w:rPr>
          <w:rFonts w:ascii="Arial" w:hAnsi="Arial" w:cs="Arial"/>
          <w:spacing w:val="6"/>
        </w:rPr>
        <w:t xml:space="preserve"> </w:t>
      </w:r>
      <w:r w:rsidRPr="0026743F">
        <w:rPr>
          <w:rFonts w:ascii="Arial" w:hAnsi="Arial" w:cs="Arial"/>
        </w:rPr>
        <w:t>Coach</w:t>
      </w:r>
      <w:r w:rsidRPr="0026743F">
        <w:rPr>
          <w:rFonts w:ascii="Arial" w:hAnsi="Arial" w:cs="Arial"/>
          <w:spacing w:val="14"/>
        </w:rPr>
        <w:t xml:space="preserve"> </w:t>
      </w:r>
      <w:r w:rsidRPr="0026743F">
        <w:rPr>
          <w:rFonts w:ascii="Arial" w:hAnsi="Arial" w:cs="Arial"/>
        </w:rPr>
        <w:t>(if</w:t>
      </w:r>
      <w:r w:rsidRPr="0026743F">
        <w:rPr>
          <w:rFonts w:ascii="Arial" w:hAnsi="Arial" w:cs="Arial"/>
          <w:spacing w:val="-11"/>
        </w:rPr>
        <w:t xml:space="preserve"> </w:t>
      </w:r>
      <w:r w:rsidRPr="0026743F">
        <w:rPr>
          <w:rFonts w:ascii="Arial" w:hAnsi="Arial" w:cs="Arial"/>
        </w:rPr>
        <w:t>separate</w:t>
      </w:r>
      <w:r w:rsidRPr="0026743F">
        <w:rPr>
          <w:rFonts w:ascii="Arial" w:hAnsi="Arial" w:cs="Arial"/>
          <w:spacing w:val="8"/>
        </w:rPr>
        <w:t xml:space="preserve"> </w:t>
      </w:r>
      <w:r w:rsidRPr="0026743F">
        <w:rPr>
          <w:rFonts w:ascii="Arial" w:hAnsi="Arial" w:cs="Arial"/>
        </w:rPr>
        <w:t>from</w:t>
      </w:r>
      <w:r w:rsidRPr="0026743F">
        <w:rPr>
          <w:rFonts w:ascii="Arial" w:hAnsi="Arial" w:cs="Arial"/>
          <w:spacing w:val="13"/>
        </w:rPr>
        <w:t xml:space="preserve"> </w:t>
      </w:r>
      <w:r w:rsidRPr="0026743F">
        <w:rPr>
          <w:rFonts w:ascii="Arial" w:hAnsi="Arial" w:cs="Arial"/>
          <w:spacing w:val="-2"/>
        </w:rPr>
        <w:t>Girl</w:t>
      </w:r>
      <w:r w:rsidRPr="0026743F">
        <w:rPr>
          <w:rFonts w:ascii="Arial" w:hAnsi="Arial" w:cs="Arial"/>
          <w:spacing w:val="-3"/>
        </w:rPr>
        <w:t>s)</w:t>
      </w:r>
      <w:r w:rsidRPr="0026743F">
        <w:rPr>
          <w:rFonts w:ascii="Arial" w:hAnsi="Arial" w:cs="Arial"/>
          <w:spacing w:val="24"/>
          <w:w w:val="92"/>
        </w:rPr>
        <w:t xml:space="preserve"> </w:t>
      </w:r>
      <w:r w:rsidRPr="0026743F">
        <w:rPr>
          <w:rFonts w:ascii="Arial" w:hAnsi="Arial" w:cs="Arial"/>
        </w:rPr>
        <w:t>MS</w:t>
      </w:r>
      <w:r w:rsidRPr="0026743F">
        <w:rPr>
          <w:rFonts w:ascii="Arial" w:hAnsi="Arial" w:cs="Arial"/>
          <w:spacing w:val="-8"/>
        </w:rPr>
        <w:t xml:space="preserve"> </w:t>
      </w:r>
      <w:r w:rsidRPr="0026743F">
        <w:rPr>
          <w:rFonts w:ascii="Arial" w:hAnsi="Arial" w:cs="Arial"/>
          <w:spacing w:val="-2"/>
        </w:rPr>
        <w:t>Girl</w:t>
      </w:r>
      <w:r w:rsidRPr="0026743F">
        <w:rPr>
          <w:rFonts w:ascii="Arial" w:hAnsi="Arial" w:cs="Arial"/>
          <w:spacing w:val="-3"/>
        </w:rPr>
        <w:t>s</w:t>
      </w:r>
      <w:r w:rsidRPr="0026743F">
        <w:rPr>
          <w:rFonts w:ascii="Arial" w:hAnsi="Arial" w:cs="Arial"/>
          <w:spacing w:val="1"/>
        </w:rPr>
        <w:t xml:space="preserve"> </w:t>
      </w:r>
      <w:r w:rsidRPr="0026743F">
        <w:rPr>
          <w:rFonts w:ascii="Arial" w:hAnsi="Arial" w:cs="Arial"/>
        </w:rPr>
        <w:t>Cross</w:t>
      </w:r>
      <w:r w:rsidRPr="0026743F">
        <w:rPr>
          <w:rFonts w:ascii="Arial" w:hAnsi="Arial" w:cs="Arial"/>
          <w:spacing w:val="7"/>
        </w:rPr>
        <w:t xml:space="preserve"> </w:t>
      </w:r>
      <w:r w:rsidRPr="0026743F">
        <w:rPr>
          <w:rFonts w:ascii="Arial" w:hAnsi="Arial" w:cs="Arial"/>
        </w:rPr>
        <w:t>Country</w:t>
      </w:r>
      <w:r w:rsidRPr="0026743F">
        <w:rPr>
          <w:rFonts w:ascii="Arial" w:hAnsi="Arial" w:cs="Arial"/>
          <w:spacing w:val="4"/>
        </w:rPr>
        <w:t xml:space="preserve"> </w:t>
      </w:r>
      <w:r w:rsidRPr="0026743F">
        <w:rPr>
          <w:rFonts w:ascii="Arial" w:hAnsi="Arial" w:cs="Arial"/>
        </w:rPr>
        <w:t>Coach</w:t>
      </w:r>
      <w:r w:rsidRPr="0026743F">
        <w:rPr>
          <w:rFonts w:ascii="Arial" w:hAnsi="Arial" w:cs="Arial"/>
          <w:spacing w:val="13"/>
        </w:rPr>
        <w:t xml:space="preserve"> </w:t>
      </w:r>
      <w:r w:rsidRPr="0026743F">
        <w:rPr>
          <w:rFonts w:ascii="Arial" w:hAnsi="Arial" w:cs="Arial"/>
        </w:rPr>
        <w:t>(if</w:t>
      </w:r>
      <w:r w:rsidRPr="0026743F">
        <w:rPr>
          <w:rFonts w:ascii="Arial" w:hAnsi="Arial" w:cs="Arial"/>
          <w:spacing w:val="-11"/>
        </w:rPr>
        <w:t xml:space="preserve"> </w:t>
      </w:r>
      <w:r w:rsidRPr="0026743F">
        <w:rPr>
          <w:rFonts w:ascii="Arial" w:hAnsi="Arial" w:cs="Arial"/>
        </w:rPr>
        <w:t>separate</w:t>
      </w:r>
      <w:r w:rsidRPr="0026743F">
        <w:rPr>
          <w:rFonts w:ascii="Arial" w:hAnsi="Arial" w:cs="Arial"/>
          <w:spacing w:val="7"/>
        </w:rPr>
        <w:t xml:space="preserve"> </w:t>
      </w:r>
      <w:r w:rsidRPr="0026743F">
        <w:rPr>
          <w:rFonts w:ascii="Arial" w:hAnsi="Arial" w:cs="Arial"/>
        </w:rPr>
        <w:t>from</w:t>
      </w:r>
      <w:r w:rsidRPr="0026743F">
        <w:rPr>
          <w:rFonts w:ascii="Arial" w:hAnsi="Arial" w:cs="Arial"/>
          <w:spacing w:val="18"/>
        </w:rPr>
        <w:t xml:space="preserve"> </w:t>
      </w:r>
      <w:r w:rsidRPr="0026743F">
        <w:rPr>
          <w:rFonts w:ascii="Arial" w:hAnsi="Arial" w:cs="Arial"/>
        </w:rPr>
        <w:t>Boys)</w:t>
      </w:r>
      <w:r w:rsidRPr="0026743F">
        <w:rPr>
          <w:rFonts w:ascii="Arial" w:hAnsi="Arial" w:cs="Arial"/>
          <w:spacing w:val="22"/>
          <w:w w:val="96"/>
        </w:rPr>
        <w:t xml:space="preserve"> </w:t>
      </w:r>
      <w:r w:rsidRPr="0026743F">
        <w:rPr>
          <w:rFonts w:ascii="Arial" w:hAnsi="Arial" w:cs="Arial"/>
        </w:rPr>
        <w:t>HS</w:t>
      </w:r>
      <w:r w:rsidRPr="0026743F">
        <w:rPr>
          <w:rFonts w:ascii="Arial" w:hAnsi="Arial" w:cs="Arial"/>
          <w:spacing w:val="-18"/>
        </w:rPr>
        <w:t xml:space="preserve"> </w:t>
      </w:r>
    </w:p>
    <w:p w14:paraId="114D610B" w14:textId="55A14E51" w:rsidR="003E4C57" w:rsidRPr="0026743F" w:rsidRDefault="00000000" w:rsidP="003A40F1">
      <w:pPr>
        <w:spacing w:line="386" w:lineRule="auto"/>
        <w:ind w:left="184" w:right="5898" w:firstLine="7"/>
        <w:jc w:val="both"/>
        <w:rPr>
          <w:rFonts w:ascii="Arial" w:eastAsia="Arial" w:hAnsi="Arial" w:cs="Arial"/>
        </w:rPr>
      </w:pPr>
      <w:r w:rsidRPr="0026743F">
        <w:rPr>
          <w:rFonts w:ascii="Arial" w:hAnsi="Arial" w:cs="Arial"/>
        </w:rPr>
        <w:t>Varsity</w:t>
      </w:r>
      <w:r w:rsidRPr="0026743F">
        <w:rPr>
          <w:rFonts w:ascii="Arial" w:hAnsi="Arial" w:cs="Arial"/>
          <w:spacing w:val="2"/>
        </w:rPr>
        <w:t xml:space="preserve"> </w:t>
      </w:r>
      <w:r w:rsidRPr="0026743F">
        <w:rPr>
          <w:rFonts w:ascii="Arial" w:hAnsi="Arial" w:cs="Arial"/>
        </w:rPr>
        <w:t>Assistant</w:t>
      </w:r>
      <w:r w:rsidRPr="0026743F">
        <w:rPr>
          <w:rFonts w:ascii="Arial" w:hAnsi="Arial" w:cs="Arial"/>
          <w:spacing w:val="7"/>
        </w:rPr>
        <w:t xml:space="preserve"> </w:t>
      </w:r>
      <w:r w:rsidRPr="0026743F">
        <w:rPr>
          <w:rFonts w:ascii="Arial" w:hAnsi="Arial" w:cs="Arial"/>
        </w:rPr>
        <w:t>Football</w:t>
      </w:r>
      <w:r w:rsidRPr="0026743F">
        <w:rPr>
          <w:rFonts w:ascii="Arial" w:hAnsi="Arial" w:cs="Arial"/>
          <w:spacing w:val="-6"/>
        </w:rPr>
        <w:t xml:space="preserve"> </w:t>
      </w:r>
      <w:r w:rsidRPr="0026743F">
        <w:rPr>
          <w:rFonts w:ascii="Arial" w:hAnsi="Arial" w:cs="Arial"/>
        </w:rPr>
        <w:t>Coach</w:t>
      </w:r>
      <w:r w:rsidRPr="0026743F">
        <w:rPr>
          <w:rFonts w:ascii="Arial" w:hAnsi="Arial" w:cs="Arial"/>
          <w:spacing w:val="2"/>
        </w:rPr>
        <w:t xml:space="preserve"> </w:t>
      </w:r>
      <w:r w:rsidRPr="0026743F">
        <w:rPr>
          <w:rFonts w:ascii="Arial" w:hAnsi="Arial" w:cs="Arial"/>
        </w:rPr>
        <w:t>(3)</w:t>
      </w:r>
    </w:p>
    <w:p w14:paraId="6090A083" w14:textId="77777777" w:rsidR="003E4C57" w:rsidRPr="0026743F" w:rsidRDefault="00000000" w:rsidP="003A40F1">
      <w:pPr>
        <w:ind w:left="184"/>
        <w:jc w:val="both"/>
        <w:rPr>
          <w:rFonts w:ascii="Arial" w:eastAsia="Arial" w:hAnsi="Arial" w:cs="Arial"/>
        </w:rPr>
      </w:pPr>
      <w:r w:rsidRPr="0026743F">
        <w:rPr>
          <w:rFonts w:ascii="Arial" w:hAnsi="Arial" w:cs="Arial"/>
        </w:rPr>
        <w:t>MS</w:t>
      </w:r>
      <w:r w:rsidRPr="0026743F">
        <w:rPr>
          <w:rFonts w:ascii="Arial" w:hAnsi="Arial" w:cs="Arial"/>
          <w:spacing w:val="-4"/>
        </w:rPr>
        <w:t xml:space="preserve"> </w:t>
      </w:r>
      <w:r w:rsidRPr="0026743F">
        <w:rPr>
          <w:rFonts w:ascii="Arial" w:hAnsi="Arial" w:cs="Arial"/>
        </w:rPr>
        <w:t>Football</w:t>
      </w:r>
      <w:r w:rsidRPr="0026743F">
        <w:rPr>
          <w:rFonts w:ascii="Arial" w:hAnsi="Arial" w:cs="Arial"/>
          <w:spacing w:val="-11"/>
        </w:rPr>
        <w:t xml:space="preserve"> </w:t>
      </w:r>
      <w:r w:rsidRPr="0026743F">
        <w:rPr>
          <w:rFonts w:ascii="Arial" w:hAnsi="Arial" w:cs="Arial"/>
        </w:rPr>
        <w:t>Assistant</w:t>
      </w:r>
      <w:r w:rsidRPr="0026743F">
        <w:rPr>
          <w:rFonts w:ascii="Arial" w:hAnsi="Arial" w:cs="Arial"/>
          <w:spacing w:val="15"/>
        </w:rPr>
        <w:t xml:space="preserve"> </w:t>
      </w:r>
      <w:r w:rsidRPr="0026743F">
        <w:rPr>
          <w:rFonts w:ascii="Arial" w:hAnsi="Arial" w:cs="Arial"/>
        </w:rPr>
        <w:t>Coach</w:t>
      </w:r>
      <w:r w:rsidRPr="0026743F">
        <w:rPr>
          <w:rFonts w:ascii="Arial" w:hAnsi="Arial" w:cs="Arial"/>
          <w:spacing w:val="10"/>
        </w:rPr>
        <w:t xml:space="preserve"> </w:t>
      </w:r>
      <w:r w:rsidRPr="0026743F">
        <w:rPr>
          <w:rFonts w:ascii="Arial" w:hAnsi="Arial" w:cs="Arial"/>
        </w:rPr>
        <w:t>(2)</w:t>
      </w:r>
    </w:p>
    <w:p w14:paraId="4094743A" w14:textId="06E016F9" w:rsidR="003E4C57" w:rsidRPr="003A40F1" w:rsidRDefault="00000000" w:rsidP="003A40F1">
      <w:pPr>
        <w:spacing w:after="120" w:line="388" w:lineRule="exact"/>
        <w:ind w:left="176" w:right="4176" w:firstLine="7"/>
        <w:rPr>
          <w:rFonts w:ascii="Arial" w:eastAsia="Arial" w:hAnsi="Arial" w:cs="Arial"/>
        </w:rPr>
      </w:pPr>
      <w:r w:rsidRPr="0026743F">
        <w:rPr>
          <w:rFonts w:ascii="Arial" w:hAnsi="Arial" w:cs="Arial"/>
        </w:rPr>
        <w:t>MS</w:t>
      </w:r>
      <w:r w:rsidRPr="0026743F">
        <w:rPr>
          <w:rFonts w:ascii="Arial" w:hAnsi="Arial" w:cs="Arial"/>
          <w:spacing w:val="-2"/>
        </w:rPr>
        <w:t xml:space="preserve"> </w:t>
      </w:r>
      <w:r w:rsidRPr="0026743F">
        <w:rPr>
          <w:rFonts w:ascii="Arial" w:hAnsi="Arial" w:cs="Arial"/>
        </w:rPr>
        <w:t>Boys</w:t>
      </w:r>
      <w:r w:rsidRPr="0026743F">
        <w:rPr>
          <w:rFonts w:ascii="Arial" w:hAnsi="Arial" w:cs="Arial"/>
          <w:spacing w:val="-7"/>
        </w:rPr>
        <w:t xml:space="preserve"> </w:t>
      </w:r>
      <w:r w:rsidRPr="0026743F">
        <w:rPr>
          <w:rFonts w:ascii="Arial" w:hAnsi="Arial" w:cs="Arial"/>
        </w:rPr>
        <w:t>Track</w:t>
      </w:r>
      <w:r w:rsidRPr="0026743F">
        <w:rPr>
          <w:rFonts w:ascii="Arial" w:hAnsi="Arial" w:cs="Arial"/>
          <w:spacing w:val="15"/>
        </w:rPr>
        <w:t xml:space="preserve"> </w:t>
      </w:r>
      <w:r w:rsidRPr="0026743F">
        <w:rPr>
          <w:rFonts w:ascii="Arial" w:hAnsi="Arial" w:cs="Arial"/>
        </w:rPr>
        <w:t>&amp;</w:t>
      </w:r>
      <w:r w:rsidRPr="0026743F">
        <w:rPr>
          <w:rFonts w:ascii="Arial" w:hAnsi="Arial" w:cs="Arial"/>
          <w:spacing w:val="5"/>
        </w:rPr>
        <w:t xml:space="preserve"> </w:t>
      </w:r>
      <w:r w:rsidRPr="0026743F">
        <w:rPr>
          <w:rFonts w:ascii="Arial" w:hAnsi="Arial" w:cs="Arial"/>
        </w:rPr>
        <w:t>Field</w:t>
      </w:r>
      <w:r w:rsidRPr="0026743F">
        <w:rPr>
          <w:rFonts w:ascii="Arial" w:hAnsi="Arial" w:cs="Arial"/>
          <w:spacing w:val="-6"/>
        </w:rPr>
        <w:t xml:space="preserve"> </w:t>
      </w:r>
      <w:r w:rsidRPr="0026743F">
        <w:rPr>
          <w:rFonts w:ascii="Arial" w:hAnsi="Arial" w:cs="Arial"/>
        </w:rPr>
        <w:t>Coach</w:t>
      </w:r>
      <w:r w:rsidRPr="0026743F">
        <w:rPr>
          <w:rFonts w:ascii="Arial" w:hAnsi="Arial" w:cs="Arial"/>
          <w:spacing w:val="11"/>
        </w:rPr>
        <w:t xml:space="preserve"> </w:t>
      </w:r>
      <w:r w:rsidRPr="0026743F">
        <w:rPr>
          <w:rFonts w:ascii="Arial" w:hAnsi="Arial" w:cs="Arial"/>
        </w:rPr>
        <w:t>(if</w:t>
      </w:r>
      <w:r w:rsidRPr="0026743F">
        <w:rPr>
          <w:rFonts w:ascii="Arial" w:hAnsi="Arial" w:cs="Arial"/>
          <w:spacing w:val="-12"/>
        </w:rPr>
        <w:t xml:space="preserve"> </w:t>
      </w:r>
      <w:r w:rsidRPr="0026743F">
        <w:rPr>
          <w:rFonts w:ascii="Arial" w:hAnsi="Arial" w:cs="Arial"/>
        </w:rPr>
        <w:t>separate</w:t>
      </w:r>
      <w:r w:rsidRPr="0026743F">
        <w:rPr>
          <w:rFonts w:ascii="Arial" w:hAnsi="Arial" w:cs="Arial"/>
          <w:spacing w:val="6"/>
        </w:rPr>
        <w:t xml:space="preserve"> </w:t>
      </w:r>
      <w:r w:rsidRPr="0026743F">
        <w:rPr>
          <w:rFonts w:ascii="Arial" w:hAnsi="Arial" w:cs="Arial"/>
        </w:rPr>
        <w:t>from</w:t>
      </w:r>
      <w:r w:rsidRPr="0026743F">
        <w:rPr>
          <w:rFonts w:ascii="Arial" w:hAnsi="Arial" w:cs="Arial"/>
          <w:spacing w:val="10"/>
        </w:rPr>
        <w:t xml:space="preserve"> </w:t>
      </w:r>
      <w:r w:rsidRPr="0026743F">
        <w:rPr>
          <w:rFonts w:ascii="Arial" w:hAnsi="Arial" w:cs="Arial"/>
        </w:rPr>
        <w:t>Girls)</w:t>
      </w:r>
      <w:r w:rsidRPr="0026743F">
        <w:rPr>
          <w:rFonts w:ascii="Arial" w:hAnsi="Arial" w:cs="Arial"/>
          <w:w w:val="98"/>
        </w:rPr>
        <w:t xml:space="preserve"> </w:t>
      </w:r>
      <w:r w:rsidRPr="0026743F">
        <w:rPr>
          <w:rFonts w:ascii="Arial" w:hAnsi="Arial" w:cs="Arial"/>
        </w:rPr>
        <w:t>MS</w:t>
      </w:r>
      <w:r w:rsidRPr="0026743F">
        <w:rPr>
          <w:rFonts w:ascii="Arial" w:hAnsi="Arial" w:cs="Arial"/>
          <w:spacing w:val="-8"/>
        </w:rPr>
        <w:t xml:space="preserve"> </w:t>
      </w:r>
      <w:r w:rsidRPr="0026743F">
        <w:rPr>
          <w:rFonts w:ascii="Arial" w:hAnsi="Arial" w:cs="Arial"/>
        </w:rPr>
        <w:t>Girls</w:t>
      </w:r>
      <w:r w:rsidRPr="0026743F">
        <w:rPr>
          <w:rFonts w:ascii="Arial" w:hAnsi="Arial" w:cs="Arial"/>
          <w:spacing w:val="-5"/>
        </w:rPr>
        <w:t xml:space="preserve"> </w:t>
      </w:r>
      <w:r w:rsidRPr="0026743F">
        <w:rPr>
          <w:rFonts w:ascii="Arial" w:hAnsi="Arial" w:cs="Arial"/>
        </w:rPr>
        <w:t>Track</w:t>
      </w:r>
      <w:r w:rsidRPr="0026743F">
        <w:rPr>
          <w:rFonts w:ascii="Arial" w:hAnsi="Arial" w:cs="Arial"/>
          <w:spacing w:val="15"/>
        </w:rPr>
        <w:t xml:space="preserve"> </w:t>
      </w:r>
      <w:r w:rsidRPr="0026743F">
        <w:rPr>
          <w:rFonts w:ascii="Arial" w:hAnsi="Arial" w:cs="Arial"/>
        </w:rPr>
        <w:t>&amp;</w:t>
      </w:r>
      <w:r w:rsidRPr="0026743F">
        <w:rPr>
          <w:rFonts w:ascii="Arial" w:hAnsi="Arial" w:cs="Arial"/>
          <w:spacing w:val="6"/>
        </w:rPr>
        <w:t xml:space="preserve"> </w:t>
      </w:r>
      <w:r w:rsidRPr="0026743F">
        <w:rPr>
          <w:rFonts w:ascii="Arial" w:hAnsi="Arial" w:cs="Arial"/>
        </w:rPr>
        <w:t>Field</w:t>
      </w:r>
      <w:r w:rsidRPr="0026743F">
        <w:rPr>
          <w:rFonts w:ascii="Arial" w:hAnsi="Arial" w:cs="Arial"/>
          <w:spacing w:val="-7"/>
        </w:rPr>
        <w:t xml:space="preserve"> </w:t>
      </w:r>
      <w:r w:rsidRPr="0026743F">
        <w:rPr>
          <w:rFonts w:ascii="Arial" w:hAnsi="Arial" w:cs="Arial"/>
        </w:rPr>
        <w:t>Coach</w:t>
      </w:r>
      <w:r w:rsidRPr="0026743F">
        <w:rPr>
          <w:rFonts w:ascii="Arial" w:hAnsi="Arial" w:cs="Arial"/>
          <w:spacing w:val="5"/>
        </w:rPr>
        <w:t xml:space="preserve"> </w:t>
      </w:r>
      <w:r w:rsidRPr="0026743F">
        <w:rPr>
          <w:rFonts w:ascii="Arial" w:hAnsi="Arial" w:cs="Arial"/>
        </w:rPr>
        <w:t>(if</w:t>
      </w:r>
      <w:r w:rsidRPr="0026743F">
        <w:rPr>
          <w:rFonts w:ascii="Arial" w:hAnsi="Arial" w:cs="Arial"/>
          <w:spacing w:val="-5"/>
        </w:rPr>
        <w:t xml:space="preserve"> </w:t>
      </w:r>
      <w:r w:rsidRPr="0026743F">
        <w:rPr>
          <w:rFonts w:ascii="Arial" w:hAnsi="Arial" w:cs="Arial"/>
        </w:rPr>
        <w:t>separate</w:t>
      </w:r>
      <w:r w:rsidRPr="0026743F">
        <w:rPr>
          <w:rFonts w:ascii="Arial" w:hAnsi="Arial" w:cs="Arial"/>
          <w:spacing w:val="13"/>
        </w:rPr>
        <w:t xml:space="preserve"> </w:t>
      </w:r>
      <w:r w:rsidRPr="0026743F">
        <w:rPr>
          <w:rFonts w:ascii="Arial" w:hAnsi="Arial" w:cs="Arial"/>
        </w:rPr>
        <w:t>from</w:t>
      </w:r>
      <w:r w:rsidRPr="0026743F">
        <w:rPr>
          <w:rFonts w:ascii="Arial" w:hAnsi="Arial" w:cs="Arial"/>
          <w:spacing w:val="17"/>
        </w:rPr>
        <w:t xml:space="preserve"> </w:t>
      </w:r>
      <w:r w:rsidRPr="0026743F">
        <w:rPr>
          <w:rFonts w:ascii="Arial" w:hAnsi="Arial" w:cs="Arial"/>
        </w:rPr>
        <w:t>Boys)</w:t>
      </w:r>
    </w:p>
    <w:p w14:paraId="1A3BAF23" w14:textId="77777777" w:rsidR="003E4C57" w:rsidRPr="0026743F" w:rsidRDefault="00000000" w:rsidP="003A40F1">
      <w:pPr>
        <w:spacing w:after="120" w:line="386" w:lineRule="auto"/>
        <w:ind w:left="162" w:right="3312" w:firstLine="7"/>
        <w:rPr>
          <w:rFonts w:ascii="Arial" w:eastAsia="Arial" w:hAnsi="Arial" w:cs="Arial"/>
        </w:rPr>
      </w:pPr>
      <w:r w:rsidRPr="0026743F">
        <w:rPr>
          <w:rFonts w:ascii="Arial" w:hAnsi="Arial" w:cs="Arial"/>
        </w:rPr>
        <w:t>7th</w:t>
      </w:r>
      <w:r w:rsidRPr="0026743F">
        <w:rPr>
          <w:rFonts w:ascii="Arial" w:hAnsi="Arial" w:cs="Arial"/>
          <w:spacing w:val="8"/>
        </w:rPr>
        <w:t xml:space="preserve"> </w:t>
      </w:r>
      <w:r w:rsidRPr="0026743F">
        <w:rPr>
          <w:rFonts w:ascii="Arial" w:hAnsi="Arial" w:cs="Arial"/>
        </w:rPr>
        <w:t>Grade</w:t>
      </w:r>
      <w:r w:rsidRPr="0026743F">
        <w:rPr>
          <w:rFonts w:ascii="Arial" w:hAnsi="Arial" w:cs="Arial"/>
          <w:spacing w:val="24"/>
        </w:rPr>
        <w:t xml:space="preserve"> </w:t>
      </w:r>
      <w:r w:rsidRPr="0026743F">
        <w:rPr>
          <w:rFonts w:ascii="Arial" w:hAnsi="Arial" w:cs="Arial"/>
        </w:rPr>
        <w:t>Girls</w:t>
      </w:r>
      <w:r w:rsidRPr="0026743F">
        <w:rPr>
          <w:rFonts w:ascii="Arial" w:hAnsi="Arial" w:cs="Arial"/>
          <w:spacing w:val="5"/>
        </w:rPr>
        <w:t xml:space="preserve"> </w:t>
      </w:r>
      <w:r w:rsidRPr="0026743F">
        <w:rPr>
          <w:rFonts w:ascii="Arial" w:hAnsi="Arial" w:cs="Arial"/>
        </w:rPr>
        <w:t>Volleyball</w:t>
      </w:r>
      <w:r w:rsidRPr="0026743F">
        <w:rPr>
          <w:rFonts w:ascii="Arial" w:hAnsi="Arial" w:cs="Arial"/>
          <w:spacing w:val="40"/>
        </w:rPr>
        <w:t xml:space="preserve"> </w:t>
      </w:r>
      <w:r w:rsidRPr="0026743F">
        <w:rPr>
          <w:rFonts w:ascii="Arial" w:hAnsi="Arial" w:cs="Arial"/>
        </w:rPr>
        <w:t>Coach</w:t>
      </w:r>
      <w:r w:rsidRPr="0026743F">
        <w:rPr>
          <w:rFonts w:ascii="Arial" w:hAnsi="Arial" w:cs="Arial"/>
          <w:spacing w:val="25"/>
        </w:rPr>
        <w:t xml:space="preserve"> </w:t>
      </w:r>
      <w:r w:rsidRPr="0026743F">
        <w:rPr>
          <w:rFonts w:ascii="Arial" w:hAnsi="Arial" w:cs="Arial"/>
        </w:rPr>
        <w:t>(if</w:t>
      </w:r>
      <w:r w:rsidRPr="0026743F">
        <w:rPr>
          <w:rFonts w:ascii="Arial" w:hAnsi="Arial" w:cs="Arial"/>
          <w:spacing w:val="-3"/>
        </w:rPr>
        <w:t xml:space="preserve"> </w:t>
      </w:r>
      <w:r w:rsidRPr="0026743F">
        <w:rPr>
          <w:rFonts w:ascii="Arial" w:hAnsi="Arial" w:cs="Arial"/>
        </w:rPr>
        <w:t>separate</w:t>
      </w:r>
      <w:r w:rsidRPr="0026743F">
        <w:rPr>
          <w:rFonts w:ascii="Arial" w:hAnsi="Arial" w:cs="Arial"/>
          <w:spacing w:val="18"/>
        </w:rPr>
        <w:t xml:space="preserve"> </w:t>
      </w:r>
      <w:r w:rsidRPr="0026743F">
        <w:rPr>
          <w:rFonts w:ascii="Arial" w:hAnsi="Arial" w:cs="Arial"/>
        </w:rPr>
        <w:t>from</w:t>
      </w:r>
      <w:r w:rsidRPr="0026743F">
        <w:rPr>
          <w:rFonts w:ascii="Arial" w:hAnsi="Arial" w:cs="Arial"/>
          <w:spacing w:val="23"/>
        </w:rPr>
        <w:t xml:space="preserve"> </w:t>
      </w:r>
      <w:r w:rsidRPr="0026743F">
        <w:rPr>
          <w:rFonts w:ascii="Arial" w:hAnsi="Arial" w:cs="Arial"/>
        </w:rPr>
        <w:t>8th Grade) 8th</w:t>
      </w:r>
      <w:r w:rsidRPr="0026743F">
        <w:rPr>
          <w:rFonts w:ascii="Arial" w:hAnsi="Arial" w:cs="Arial"/>
          <w:spacing w:val="8"/>
        </w:rPr>
        <w:t xml:space="preserve"> </w:t>
      </w:r>
      <w:r w:rsidRPr="0026743F">
        <w:rPr>
          <w:rFonts w:ascii="Arial" w:hAnsi="Arial" w:cs="Arial"/>
        </w:rPr>
        <w:t>Grade</w:t>
      </w:r>
      <w:r w:rsidRPr="0026743F">
        <w:rPr>
          <w:rFonts w:ascii="Arial" w:hAnsi="Arial" w:cs="Arial"/>
          <w:spacing w:val="17"/>
        </w:rPr>
        <w:t xml:space="preserve"> </w:t>
      </w:r>
      <w:r w:rsidRPr="0026743F">
        <w:rPr>
          <w:rFonts w:ascii="Arial" w:hAnsi="Arial" w:cs="Arial"/>
        </w:rPr>
        <w:t>Girls</w:t>
      </w:r>
      <w:r w:rsidRPr="0026743F">
        <w:rPr>
          <w:rFonts w:ascii="Arial" w:hAnsi="Arial" w:cs="Arial"/>
          <w:spacing w:val="-4"/>
        </w:rPr>
        <w:t xml:space="preserve"> </w:t>
      </w:r>
      <w:r w:rsidRPr="0026743F">
        <w:rPr>
          <w:rFonts w:ascii="Arial" w:hAnsi="Arial" w:cs="Arial"/>
        </w:rPr>
        <w:t>Volleyball</w:t>
      </w:r>
      <w:r w:rsidRPr="0026743F">
        <w:rPr>
          <w:rFonts w:ascii="Arial" w:hAnsi="Arial" w:cs="Arial"/>
          <w:spacing w:val="38"/>
        </w:rPr>
        <w:t xml:space="preserve"> </w:t>
      </w:r>
      <w:r w:rsidRPr="0026743F">
        <w:rPr>
          <w:rFonts w:ascii="Arial" w:hAnsi="Arial" w:cs="Arial"/>
        </w:rPr>
        <w:t>Coach</w:t>
      </w:r>
      <w:r w:rsidRPr="0026743F">
        <w:rPr>
          <w:rFonts w:ascii="Arial" w:hAnsi="Arial" w:cs="Arial"/>
          <w:spacing w:val="26"/>
        </w:rPr>
        <w:t xml:space="preserve"> </w:t>
      </w:r>
      <w:r w:rsidRPr="0026743F">
        <w:rPr>
          <w:rFonts w:ascii="Arial" w:hAnsi="Arial" w:cs="Arial"/>
        </w:rPr>
        <w:t>(if</w:t>
      </w:r>
      <w:r w:rsidRPr="0026743F">
        <w:rPr>
          <w:rFonts w:ascii="Arial" w:hAnsi="Arial" w:cs="Arial"/>
          <w:spacing w:val="4"/>
        </w:rPr>
        <w:t xml:space="preserve"> </w:t>
      </w:r>
      <w:r w:rsidRPr="0026743F">
        <w:rPr>
          <w:rFonts w:ascii="Arial" w:hAnsi="Arial" w:cs="Arial"/>
        </w:rPr>
        <w:t>separate</w:t>
      </w:r>
      <w:r w:rsidRPr="0026743F">
        <w:rPr>
          <w:rFonts w:ascii="Arial" w:hAnsi="Arial" w:cs="Arial"/>
          <w:spacing w:val="20"/>
        </w:rPr>
        <w:t xml:space="preserve"> </w:t>
      </w:r>
      <w:r w:rsidRPr="0026743F">
        <w:rPr>
          <w:rFonts w:ascii="Arial" w:hAnsi="Arial" w:cs="Arial"/>
        </w:rPr>
        <w:t>from</w:t>
      </w:r>
      <w:r w:rsidRPr="0026743F">
        <w:rPr>
          <w:rFonts w:ascii="Arial" w:hAnsi="Arial" w:cs="Arial"/>
          <w:spacing w:val="23"/>
        </w:rPr>
        <w:t xml:space="preserve"> </w:t>
      </w:r>
      <w:r w:rsidRPr="0026743F">
        <w:rPr>
          <w:rFonts w:ascii="Arial" w:hAnsi="Arial" w:cs="Arial"/>
        </w:rPr>
        <w:t>7th Grade)</w:t>
      </w:r>
    </w:p>
    <w:p w14:paraId="7EBA91ED" w14:textId="77777777" w:rsidR="003E4C57" w:rsidRPr="00DB13F1" w:rsidRDefault="003E4C57">
      <w:pPr>
        <w:spacing w:before="8"/>
        <w:rPr>
          <w:rFonts w:ascii="Arial" w:eastAsia="Arial" w:hAnsi="Arial" w:cs="Arial"/>
        </w:rPr>
      </w:pPr>
    </w:p>
    <w:p w14:paraId="567D247C" w14:textId="77777777" w:rsidR="003E4C57" w:rsidRPr="00DB13F1" w:rsidRDefault="00000000">
      <w:pPr>
        <w:ind w:left="162"/>
        <w:jc w:val="both"/>
        <w:rPr>
          <w:rFonts w:ascii="Arial" w:eastAsia="Arial" w:hAnsi="Arial" w:cs="Arial"/>
        </w:rPr>
      </w:pPr>
      <w:r w:rsidRPr="00DB13F1">
        <w:rPr>
          <w:rFonts w:ascii="Arial"/>
          <w:b/>
          <w:u w:val="thick" w:color="000000"/>
        </w:rPr>
        <w:t xml:space="preserve">Schedule </w:t>
      </w:r>
      <w:r w:rsidRPr="00DB13F1">
        <w:rPr>
          <w:rFonts w:ascii="Arial"/>
          <w:b/>
          <w:spacing w:val="10"/>
          <w:u w:val="thick" w:color="000000"/>
        </w:rPr>
        <w:t xml:space="preserve"> </w:t>
      </w:r>
      <w:r w:rsidRPr="00DB13F1">
        <w:rPr>
          <w:rFonts w:ascii="Arial"/>
          <w:b/>
          <w:u w:val="thick" w:color="000000"/>
        </w:rPr>
        <w:t>IV</w:t>
      </w:r>
    </w:p>
    <w:p w14:paraId="19ED9EC3" w14:textId="583724F9" w:rsidR="003E4C57" w:rsidRPr="00DB13F1" w:rsidRDefault="00045371" w:rsidP="003A40F1">
      <w:pPr>
        <w:spacing w:after="120"/>
        <w:ind w:left="220" w:hanging="40"/>
        <w:jc w:val="both"/>
        <w:rPr>
          <w:rFonts w:ascii="Arial" w:eastAsia="Times New Roman" w:hAnsi="Arial" w:cs="Arial"/>
        </w:rPr>
      </w:pPr>
      <w:r w:rsidRPr="00DB13F1">
        <w:rPr>
          <w:rFonts w:ascii="Arial" w:hAnsi="Arial" w:cs="Arial"/>
          <w:b/>
          <w:w w:val="105"/>
        </w:rPr>
        <w:t>.040</w:t>
      </w:r>
      <w:r w:rsidRPr="00DB13F1">
        <w:rPr>
          <w:rFonts w:ascii="Arial" w:hAnsi="Arial" w:cs="Arial"/>
          <w:b/>
          <w:spacing w:val="-12"/>
          <w:w w:val="105"/>
        </w:rPr>
        <w:t xml:space="preserve"> </w:t>
      </w:r>
      <w:r w:rsidRPr="00DB13F1">
        <w:rPr>
          <w:rFonts w:ascii="Arial" w:hAnsi="Arial" w:cs="Arial"/>
          <w:b/>
          <w:w w:val="105"/>
        </w:rPr>
        <w:t>- $1680</w:t>
      </w:r>
    </w:p>
    <w:p w14:paraId="4BF06007" w14:textId="561BBBB8" w:rsidR="003E4C57" w:rsidRPr="003A40F1" w:rsidRDefault="00000000" w:rsidP="003A40F1">
      <w:pPr>
        <w:spacing w:after="120"/>
        <w:ind w:left="180"/>
        <w:rPr>
          <w:rFonts w:ascii="Arial" w:hAnsi="Arial" w:cs="Arial"/>
        </w:rPr>
      </w:pPr>
      <w:r w:rsidRPr="003A40F1">
        <w:rPr>
          <w:rFonts w:ascii="Arial" w:hAnsi="Arial" w:cs="Arial"/>
        </w:rPr>
        <w:t>HS Student Council</w:t>
      </w:r>
    </w:p>
    <w:p w14:paraId="5FA0C76E" w14:textId="77777777" w:rsidR="003E4C57" w:rsidRPr="003A40F1" w:rsidRDefault="00000000" w:rsidP="003A40F1">
      <w:pPr>
        <w:spacing w:after="120"/>
        <w:ind w:left="180"/>
        <w:rPr>
          <w:rFonts w:ascii="Arial" w:hAnsi="Arial" w:cs="Arial"/>
        </w:rPr>
      </w:pPr>
      <w:r w:rsidRPr="003A40F1">
        <w:rPr>
          <w:rFonts w:ascii="Arial" w:hAnsi="Arial" w:cs="Arial"/>
        </w:rPr>
        <w:t>HS Yearbook Advisor</w:t>
      </w:r>
    </w:p>
    <w:p w14:paraId="5691601A" w14:textId="77777777" w:rsidR="003A40F1" w:rsidRDefault="00000000" w:rsidP="003A40F1">
      <w:pPr>
        <w:spacing w:after="120"/>
        <w:ind w:left="180"/>
        <w:rPr>
          <w:rFonts w:ascii="Arial" w:hAnsi="Arial" w:cs="Arial"/>
        </w:rPr>
      </w:pPr>
      <w:r w:rsidRPr="003A40F1">
        <w:rPr>
          <w:rFonts w:ascii="Arial" w:hAnsi="Arial" w:cs="Arial"/>
        </w:rPr>
        <w:t xml:space="preserve">HS Assistant Baseball Coach HS </w:t>
      </w:r>
    </w:p>
    <w:p w14:paraId="360FAD77" w14:textId="7C9761D7" w:rsidR="003E4C57" w:rsidRPr="003A40F1" w:rsidRDefault="00000000" w:rsidP="003A40F1">
      <w:pPr>
        <w:spacing w:after="120"/>
        <w:ind w:left="180"/>
        <w:rPr>
          <w:rFonts w:ascii="Arial" w:hAnsi="Arial" w:cs="Arial"/>
        </w:rPr>
      </w:pPr>
      <w:r w:rsidRPr="003A40F1">
        <w:rPr>
          <w:rFonts w:ascii="Arial" w:hAnsi="Arial" w:cs="Arial"/>
        </w:rPr>
        <w:t>Assistant Softball</w:t>
      </w:r>
      <w:r w:rsidR="003A40F1" w:rsidRPr="003A40F1">
        <w:rPr>
          <w:rFonts w:ascii="Arial" w:hAnsi="Arial" w:cs="Arial"/>
        </w:rPr>
        <w:t xml:space="preserve"> </w:t>
      </w:r>
      <w:r w:rsidRPr="003A40F1">
        <w:rPr>
          <w:rFonts w:ascii="Arial" w:hAnsi="Arial" w:cs="Arial"/>
        </w:rPr>
        <w:t>Coach</w:t>
      </w:r>
    </w:p>
    <w:p w14:paraId="127E744B" w14:textId="77777777" w:rsidR="003E4C57" w:rsidRDefault="003E4C57">
      <w:pPr>
        <w:spacing w:before="1"/>
        <w:rPr>
          <w:rFonts w:ascii="Arial" w:eastAsia="Arial" w:hAnsi="Arial" w:cs="Arial"/>
          <w:sz w:val="23"/>
          <w:szCs w:val="23"/>
        </w:rPr>
      </w:pPr>
    </w:p>
    <w:p w14:paraId="18400E5B" w14:textId="77777777" w:rsidR="003E4C57" w:rsidRPr="00DB13F1" w:rsidRDefault="00000000">
      <w:pPr>
        <w:ind w:left="147"/>
        <w:jc w:val="both"/>
        <w:rPr>
          <w:rFonts w:ascii="Arial" w:eastAsia="Arial" w:hAnsi="Arial" w:cs="Arial"/>
          <w:u w:val="single"/>
        </w:rPr>
      </w:pPr>
      <w:r w:rsidRPr="00DB13F1">
        <w:rPr>
          <w:rFonts w:ascii="Arial"/>
          <w:b/>
          <w:u w:val="single"/>
        </w:rPr>
        <w:t>Schedule</w:t>
      </w:r>
      <w:r w:rsidRPr="00DB13F1">
        <w:rPr>
          <w:rFonts w:ascii="Arial"/>
          <w:b/>
          <w:spacing w:val="3"/>
          <w:u w:val="single"/>
        </w:rPr>
        <w:t xml:space="preserve"> </w:t>
      </w:r>
      <w:r w:rsidRPr="00DB13F1">
        <w:rPr>
          <w:rFonts w:ascii="Arial"/>
          <w:b/>
          <w:u w:val="single"/>
        </w:rPr>
        <w:t>V</w:t>
      </w:r>
    </w:p>
    <w:p w14:paraId="6C7379DF" w14:textId="77777777" w:rsidR="003E4C57" w:rsidRPr="00DB13F1" w:rsidRDefault="00000000" w:rsidP="003A40F1">
      <w:pPr>
        <w:spacing w:before="31" w:after="120"/>
        <w:ind w:left="158"/>
        <w:jc w:val="both"/>
        <w:rPr>
          <w:rFonts w:ascii="Arial" w:eastAsia="Times New Roman" w:hAnsi="Arial" w:cs="Arial"/>
        </w:rPr>
      </w:pPr>
      <w:r w:rsidRPr="00DB13F1">
        <w:rPr>
          <w:rFonts w:ascii="Arial" w:hAnsi="Arial" w:cs="Arial"/>
          <w:b/>
          <w:w w:val="105"/>
        </w:rPr>
        <w:t>.045</w:t>
      </w:r>
      <w:r w:rsidRPr="00DB13F1">
        <w:rPr>
          <w:rFonts w:ascii="Arial" w:hAnsi="Arial" w:cs="Arial"/>
          <w:b/>
          <w:spacing w:val="-9"/>
          <w:w w:val="105"/>
        </w:rPr>
        <w:t xml:space="preserve"> </w:t>
      </w:r>
      <w:r w:rsidRPr="00DB13F1">
        <w:rPr>
          <w:rFonts w:ascii="Arial" w:hAnsi="Arial" w:cs="Arial"/>
          <w:b/>
          <w:w w:val="105"/>
        </w:rPr>
        <w:t>-</w:t>
      </w:r>
      <w:r w:rsidRPr="00DB13F1">
        <w:rPr>
          <w:rFonts w:ascii="Arial" w:hAnsi="Arial" w:cs="Arial"/>
          <w:b/>
          <w:spacing w:val="-6"/>
          <w:w w:val="105"/>
        </w:rPr>
        <w:t xml:space="preserve"> </w:t>
      </w:r>
      <w:r w:rsidRPr="00DB13F1">
        <w:rPr>
          <w:rFonts w:ascii="Arial" w:hAnsi="Arial" w:cs="Arial"/>
          <w:b/>
          <w:w w:val="105"/>
        </w:rPr>
        <w:t>$1890</w:t>
      </w:r>
    </w:p>
    <w:p w14:paraId="25173E6C" w14:textId="3AFDAA60" w:rsidR="003E4C57" w:rsidRDefault="003E4C57">
      <w:pPr>
        <w:spacing w:line="20" w:lineRule="atLeast"/>
        <w:ind w:left="108"/>
        <w:rPr>
          <w:rFonts w:ascii="Times New Roman" w:eastAsia="Times New Roman" w:hAnsi="Times New Roman" w:cs="Times New Roman"/>
          <w:sz w:val="2"/>
          <w:szCs w:val="2"/>
        </w:rPr>
      </w:pPr>
    </w:p>
    <w:p w14:paraId="67C41DE8" w14:textId="77777777" w:rsidR="003A40F1" w:rsidRPr="003A40F1" w:rsidRDefault="00E03016" w:rsidP="003A40F1">
      <w:pPr>
        <w:spacing w:after="120"/>
        <w:ind w:left="158"/>
        <w:rPr>
          <w:rFonts w:ascii="Arial" w:hAnsi="Arial" w:cs="Arial"/>
        </w:rPr>
      </w:pPr>
      <w:r w:rsidRPr="003A40F1">
        <w:rPr>
          <w:rFonts w:ascii="Arial" w:hAnsi="Arial" w:cs="Arial"/>
          <w:noProof/>
        </w:rPr>
        <mc:AlternateContent>
          <mc:Choice Requires="wpg">
            <w:drawing>
              <wp:anchor distT="0" distB="0" distL="114300" distR="114300" simplePos="0" relativeHeight="503259248" behindDoc="1" locked="0" layoutInCell="1" allowOverlap="1" wp14:anchorId="11C72A14" wp14:editId="2602F430">
                <wp:simplePos x="0" y="0"/>
                <wp:positionH relativeFrom="page">
                  <wp:posOffset>1614170</wp:posOffset>
                </wp:positionH>
                <wp:positionV relativeFrom="paragraph">
                  <wp:posOffset>418465</wp:posOffset>
                </wp:positionV>
                <wp:extent cx="50800" cy="1270"/>
                <wp:effectExtent l="13970" t="10795" r="11430" b="6985"/>
                <wp:wrapNone/>
                <wp:docPr id="21098529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00" cy="1270"/>
                          <a:chOff x="2542" y="659"/>
                          <a:chExt cx="80" cy="2"/>
                        </a:xfrm>
                      </wpg:grpSpPr>
                      <wps:wsp>
                        <wps:cNvPr id="2011282956" name="Freeform 42"/>
                        <wps:cNvSpPr>
                          <a:spLocks/>
                        </wps:cNvSpPr>
                        <wps:spPr bwMode="auto">
                          <a:xfrm>
                            <a:off x="2542" y="659"/>
                            <a:ext cx="80" cy="2"/>
                          </a:xfrm>
                          <a:custGeom>
                            <a:avLst/>
                            <a:gdLst>
                              <a:gd name="T0" fmla="+- 0 2542 2542"/>
                              <a:gd name="T1" fmla="*/ T0 w 80"/>
                              <a:gd name="T2" fmla="+- 0 2621 2542"/>
                              <a:gd name="T3" fmla="*/ T2 w 80"/>
                            </a:gdLst>
                            <a:ahLst/>
                            <a:cxnLst>
                              <a:cxn ang="0">
                                <a:pos x="T1" y="0"/>
                              </a:cxn>
                              <a:cxn ang="0">
                                <a:pos x="T3" y="0"/>
                              </a:cxn>
                            </a:cxnLst>
                            <a:rect l="0" t="0" r="r" b="b"/>
                            <a:pathLst>
                              <a:path w="80">
                                <a:moveTo>
                                  <a:pt x="0" y="0"/>
                                </a:moveTo>
                                <a:lnTo>
                                  <a:pt x="79"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14F6A7" id="Group 41" o:spid="_x0000_s1026" style="position:absolute;margin-left:127.1pt;margin-top:32.95pt;width:4pt;height:.1pt;z-index:-57232;mso-position-horizontal-relative:page" coordorigin="2542,659" coordsize="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">
                <v:shape id="Freeform 42" o:spid="_x0000_s1027" style="position:absolute;left:2542;top:659;width:80;height:2;visibility:visible;mso-wrap-style:square;v-text-anchor:top" coordsize="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" path="m,l79,e" filled="f" strokeweight=".36pt">
                  <v:path arrowok="t" o:connecttype="custom" o:connectlocs="0,0;79,0" o:connectangles="0,0"/>
                </v:shape>
                <w10:wrap anchorx="page"/>
              </v:group>
            </w:pict>
          </mc:Fallback>
        </mc:AlternateContent>
      </w:r>
      <w:r w:rsidRPr="003A40F1">
        <w:rPr>
          <w:rFonts w:ascii="Arial" w:hAnsi="Arial" w:cs="Arial"/>
        </w:rPr>
        <w:t xml:space="preserve">5th &amp; 6th Grade Boys Basketball (if coaching 5th &amp; 6th Grade) 5th &amp; </w:t>
      </w:r>
    </w:p>
    <w:p w14:paraId="4888302F" w14:textId="77777777" w:rsidR="003A40F1" w:rsidRPr="003A40F1" w:rsidRDefault="00E03016" w:rsidP="003A40F1">
      <w:pPr>
        <w:spacing w:after="120"/>
        <w:ind w:left="158"/>
        <w:rPr>
          <w:rFonts w:ascii="Arial" w:hAnsi="Arial" w:cs="Arial"/>
        </w:rPr>
      </w:pPr>
      <w:r w:rsidRPr="003A40F1">
        <w:rPr>
          <w:rFonts w:ascii="Arial" w:hAnsi="Arial" w:cs="Arial"/>
        </w:rPr>
        <w:t xml:space="preserve">6th Grade </w:t>
      </w:r>
      <w:r w:rsidR="00045371" w:rsidRPr="003A40F1">
        <w:rPr>
          <w:rFonts w:ascii="Arial" w:hAnsi="Arial" w:cs="Arial"/>
        </w:rPr>
        <w:t>Girls</w:t>
      </w:r>
      <w:r w:rsidRPr="003A40F1">
        <w:rPr>
          <w:rFonts w:ascii="Arial" w:hAnsi="Arial" w:cs="Arial"/>
        </w:rPr>
        <w:t xml:space="preserve"> Basketball (if coaching 5th &amp; 6th Grade) MS Cross </w:t>
      </w:r>
    </w:p>
    <w:p w14:paraId="07C289FB" w14:textId="42F83EA6" w:rsidR="003E4C57" w:rsidRPr="003A40F1" w:rsidRDefault="00E03016" w:rsidP="003A40F1">
      <w:pPr>
        <w:spacing w:after="120"/>
        <w:ind w:left="158"/>
        <w:rPr>
          <w:rFonts w:ascii="Arial" w:hAnsi="Arial" w:cs="Arial"/>
        </w:rPr>
      </w:pPr>
      <w:r w:rsidRPr="003A40F1">
        <w:rPr>
          <w:rFonts w:ascii="Arial" w:hAnsi="Arial" w:cs="Arial"/>
        </w:rPr>
        <w:t>Country Coach (if coaching Boys and Girls)</w:t>
      </w:r>
    </w:p>
    <w:p w14:paraId="64B0C93A" w14:textId="3CB9902B" w:rsidR="003E4C57" w:rsidRPr="003A40F1" w:rsidRDefault="00000000" w:rsidP="003A40F1">
      <w:pPr>
        <w:spacing w:after="120"/>
        <w:ind w:left="158"/>
        <w:rPr>
          <w:rFonts w:ascii="Arial" w:hAnsi="Arial" w:cs="Arial"/>
        </w:rPr>
      </w:pPr>
      <w:r w:rsidRPr="003A40F1">
        <w:rPr>
          <w:rFonts w:ascii="Arial" w:hAnsi="Arial" w:cs="Arial"/>
        </w:rPr>
        <w:t>MS Track &amp; Field Coach (if coaching Boys and Girls)</w:t>
      </w:r>
    </w:p>
    <w:p w14:paraId="6D24912E" w14:textId="77777777" w:rsidR="003E4C57" w:rsidRPr="003A40F1" w:rsidRDefault="00000000" w:rsidP="003A40F1">
      <w:pPr>
        <w:spacing w:after="120"/>
        <w:ind w:left="158"/>
        <w:rPr>
          <w:rFonts w:ascii="Arial" w:hAnsi="Arial" w:cs="Arial"/>
        </w:rPr>
      </w:pPr>
      <w:r w:rsidRPr="003A40F1">
        <w:rPr>
          <w:rFonts w:ascii="Arial" w:hAnsi="Arial" w:cs="Arial"/>
        </w:rPr>
        <w:t>7th &amp; 8th Grade Girls Volleyball Coach (if coaching 7th &amp; 8'" Grade)</w:t>
      </w:r>
    </w:p>
    <w:p w14:paraId="331BA5B2" w14:textId="77777777" w:rsidR="00DB13F1" w:rsidRPr="00045371" w:rsidRDefault="00DB13F1">
      <w:pPr>
        <w:spacing w:before="9"/>
        <w:ind w:left="147"/>
        <w:jc w:val="both"/>
        <w:rPr>
          <w:rFonts w:ascii="Arial" w:eastAsia="Arial" w:hAnsi="Arial" w:cs="Arial"/>
          <w:sz w:val="20"/>
          <w:szCs w:val="20"/>
        </w:rPr>
      </w:pPr>
    </w:p>
    <w:p w14:paraId="2EE28D1F" w14:textId="77777777" w:rsidR="003E4C57" w:rsidRPr="00DB13F1" w:rsidRDefault="00000000">
      <w:pPr>
        <w:spacing w:before="128"/>
        <w:ind w:left="140"/>
        <w:jc w:val="both"/>
        <w:rPr>
          <w:rFonts w:ascii="Arial" w:eastAsia="Arial" w:hAnsi="Arial" w:cs="Arial"/>
        </w:rPr>
      </w:pPr>
      <w:r w:rsidRPr="00DB13F1">
        <w:rPr>
          <w:rFonts w:ascii="Arial"/>
          <w:b/>
          <w:w w:val="105"/>
          <w:u w:val="single" w:color="000000"/>
        </w:rPr>
        <w:t>Schedule</w:t>
      </w:r>
      <w:r w:rsidRPr="00DB13F1">
        <w:rPr>
          <w:rFonts w:ascii="Arial"/>
          <w:b/>
          <w:spacing w:val="-38"/>
          <w:w w:val="105"/>
          <w:u w:val="single" w:color="000000"/>
        </w:rPr>
        <w:t xml:space="preserve"> </w:t>
      </w:r>
      <w:r w:rsidRPr="00DB13F1">
        <w:rPr>
          <w:rFonts w:ascii="Arial"/>
          <w:b/>
          <w:w w:val="105"/>
          <w:u w:val="single" w:color="000000"/>
        </w:rPr>
        <w:t>VI</w:t>
      </w:r>
    </w:p>
    <w:p w14:paraId="444C9808" w14:textId="1693337E" w:rsidR="003E4C57" w:rsidRPr="00DB13F1" w:rsidRDefault="00045371" w:rsidP="003A40F1">
      <w:pPr>
        <w:spacing w:before="52" w:after="120"/>
        <w:ind w:left="144"/>
        <w:jc w:val="both"/>
        <w:rPr>
          <w:rFonts w:ascii="Arial" w:eastAsia="Times New Roman" w:hAnsi="Arial" w:cs="Arial"/>
        </w:rPr>
      </w:pPr>
      <w:r w:rsidRPr="00DB13F1">
        <w:rPr>
          <w:rFonts w:ascii="Arial" w:hAnsi="Arial" w:cs="Arial"/>
          <w:b/>
        </w:rPr>
        <w:t>.50 - $2100</w:t>
      </w:r>
    </w:p>
    <w:p w14:paraId="49714678" w14:textId="77777777" w:rsidR="003E4C57" w:rsidRPr="003A40F1" w:rsidRDefault="00000000" w:rsidP="003A40F1">
      <w:pPr>
        <w:spacing w:after="120"/>
        <w:ind w:left="144"/>
        <w:rPr>
          <w:rFonts w:ascii="Arial" w:hAnsi="Arial" w:cs="Arial"/>
        </w:rPr>
      </w:pPr>
      <w:r w:rsidRPr="003A40F1">
        <w:rPr>
          <w:rFonts w:ascii="Arial" w:hAnsi="Arial" w:cs="Arial"/>
        </w:rPr>
        <w:t>HS C-Team/Freshmen Coach</w:t>
      </w:r>
    </w:p>
    <w:p w14:paraId="3F4430AF" w14:textId="77777777" w:rsidR="003A40F1" w:rsidRPr="003A40F1" w:rsidRDefault="00000000" w:rsidP="003A40F1">
      <w:pPr>
        <w:spacing w:after="120"/>
        <w:ind w:left="144"/>
        <w:rPr>
          <w:rFonts w:ascii="Arial" w:hAnsi="Arial" w:cs="Arial"/>
        </w:rPr>
      </w:pPr>
      <w:r w:rsidRPr="003A40F1">
        <w:rPr>
          <w:rFonts w:ascii="Arial" w:hAnsi="Arial" w:cs="Arial"/>
        </w:rPr>
        <w:t xml:space="preserve">7th Grade Boys Basketball Coach (if separate from 8th Grade) 8th </w:t>
      </w:r>
    </w:p>
    <w:p w14:paraId="35103012" w14:textId="77777777" w:rsidR="003A40F1" w:rsidRPr="003A40F1" w:rsidRDefault="00000000" w:rsidP="003A40F1">
      <w:pPr>
        <w:spacing w:after="120"/>
        <w:ind w:left="144"/>
        <w:rPr>
          <w:rFonts w:ascii="Arial" w:hAnsi="Arial" w:cs="Arial"/>
        </w:rPr>
      </w:pPr>
      <w:r w:rsidRPr="003A40F1">
        <w:rPr>
          <w:rFonts w:ascii="Arial" w:hAnsi="Arial" w:cs="Arial"/>
        </w:rPr>
        <w:t xml:space="preserve">Grade Boys Basketball Coach (if separate from 7th Grade) 7th Grade </w:t>
      </w:r>
    </w:p>
    <w:p w14:paraId="59D63273" w14:textId="39FCDF52" w:rsidR="003E4C57" w:rsidRPr="003A40F1" w:rsidRDefault="00000000" w:rsidP="003A40F1">
      <w:pPr>
        <w:spacing w:after="120"/>
        <w:ind w:left="144"/>
        <w:rPr>
          <w:rFonts w:ascii="Arial" w:hAnsi="Arial" w:cs="Arial"/>
        </w:rPr>
      </w:pPr>
      <w:r w:rsidRPr="003A40F1">
        <w:rPr>
          <w:rFonts w:ascii="Arial" w:hAnsi="Arial" w:cs="Arial"/>
        </w:rPr>
        <w:t>Girls Basketball Coach (if separate from 8th Grade)</w:t>
      </w:r>
    </w:p>
    <w:p w14:paraId="1D8B81E8" w14:textId="7E3E0B0B" w:rsidR="00045371" w:rsidRPr="003A40F1" w:rsidRDefault="00045371" w:rsidP="003A40F1">
      <w:pPr>
        <w:spacing w:after="120"/>
        <w:ind w:left="144"/>
        <w:rPr>
          <w:rFonts w:ascii="Arial" w:hAnsi="Arial" w:cs="Arial"/>
        </w:rPr>
      </w:pPr>
      <w:r w:rsidRPr="003A40F1">
        <w:rPr>
          <w:rFonts w:ascii="Arial" w:hAnsi="Arial" w:cs="Arial"/>
        </w:rPr>
        <w:t>8th Grade Girls Basketball Coach (if separate from 7th Grade)</w:t>
      </w:r>
    </w:p>
    <w:p w14:paraId="3946FEE1" w14:textId="77777777" w:rsidR="003A40F1" w:rsidRPr="003A40F1" w:rsidRDefault="00000000" w:rsidP="003A40F1">
      <w:pPr>
        <w:spacing w:after="120"/>
        <w:ind w:left="144"/>
        <w:rPr>
          <w:rFonts w:ascii="Arial" w:hAnsi="Arial" w:cs="Arial"/>
        </w:rPr>
      </w:pPr>
      <w:r w:rsidRPr="003A40F1">
        <w:rPr>
          <w:rFonts w:ascii="Arial" w:hAnsi="Arial" w:cs="Arial"/>
        </w:rPr>
        <w:lastRenderedPageBreak/>
        <w:t xml:space="preserve">MS Football Head Coach </w:t>
      </w:r>
    </w:p>
    <w:p w14:paraId="5FA1A917" w14:textId="77777777" w:rsidR="003A40F1" w:rsidRPr="003A40F1" w:rsidRDefault="00000000" w:rsidP="003A40F1">
      <w:pPr>
        <w:spacing w:after="120"/>
        <w:ind w:left="144"/>
        <w:rPr>
          <w:rFonts w:ascii="Arial" w:hAnsi="Arial" w:cs="Arial"/>
        </w:rPr>
      </w:pPr>
      <w:r w:rsidRPr="003A40F1">
        <w:rPr>
          <w:rFonts w:ascii="Arial" w:hAnsi="Arial" w:cs="Arial"/>
        </w:rPr>
        <w:t xml:space="preserve">HS Varsity Boys Golf Coach </w:t>
      </w:r>
    </w:p>
    <w:p w14:paraId="5F0EB6C5" w14:textId="0887DFCE" w:rsidR="003E4C57" w:rsidRPr="003A40F1" w:rsidRDefault="00000000" w:rsidP="003A40F1">
      <w:pPr>
        <w:spacing w:after="120"/>
        <w:ind w:left="144"/>
      </w:pPr>
      <w:r w:rsidRPr="003A40F1">
        <w:rPr>
          <w:rFonts w:ascii="Arial" w:hAnsi="Arial" w:cs="Arial"/>
        </w:rPr>
        <w:t>HS Varsity Girls Golf Coach</w:t>
      </w:r>
    </w:p>
    <w:p w14:paraId="5286875F" w14:textId="77777777" w:rsidR="003E4C57" w:rsidRDefault="003E4C57">
      <w:pPr>
        <w:spacing w:before="11"/>
        <w:rPr>
          <w:rFonts w:ascii="Arial" w:eastAsia="Arial" w:hAnsi="Arial" w:cs="Arial"/>
          <w:sz w:val="20"/>
          <w:szCs w:val="20"/>
        </w:rPr>
      </w:pPr>
    </w:p>
    <w:p w14:paraId="0E041F42" w14:textId="77777777" w:rsidR="003E4C57" w:rsidRPr="00DB13F1" w:rsidRDefault="00000000">
      <w:pPr>
        <w:ind w:left="202"/>
        <w:jc w:val="both"/>
        <w:rPr>
          <w:rFonts w:ascii="Arial" w:eastAsia="Arial" w:hAnsi="Arial" w:cs="Arial"/>
        </w:rPr>
      </w:pPr>
      <w:r w:rsidRPr="00DB13F1">
        <w:rPr>
          <w:rFonts w:ascii="Arial" w:hAnsi="Arial" w:cs="Arial"/>
          <w:b/>
          <w:w w:val="90"/>
          <w:u w:val="single" w:color="000000"/>
        </w:rPr>
        <w:t>Schedule</w:t>
      </w:r>
      <w:r w:rsidRPr="00DB13F1">
        <w:rPr>
          <w:rFonts w:ascii="Arial" w:hAnsi="Arial" w:cs="Arial"/>
          <w:b/>
          <w:spacing w:val="15"/>
          <w:w w:val="90"/>
          <w:u w:val="single" w:color="000000"/>
        </w:rPr>
        <w:t xml:space="preserve"> </w:t>
      </w:r>
      <w:r w:rsidRPr="00DB13F1">
        <w:rPr>
          <w:rFonts w:ascii="Arial" w:hAnsi="Arial" w:cs="Arial"/>
          <w:b/>
          <w:w w:val="90"/>
          <w:u w:val="single" w:color="000000"/>
        </w:rPr>
        <w:t>VII</w:t>
      </w:r>
    </w:p>
    <w:p w14:paraId="4F2FCEFD" w14:textId="77777777" w:rsidR="003E4C57" w:rsidRPr="003A40F1" w:rsidRDefault="00000000" w:rsidP="003A40F1">
      <w:pPr>
        <w:spacing w:before="34" w:after="120"/>
        <w:ind w:left="209"/>
        <w:jc w:val="both"/>
        <w:rPr>
          <w:rFonts w:ascii="Arial" w:eastAsia="Times New Roman" w:hAnsi="Arial" w:cs="Arial"/>
        </w:rPr>
      </w:pPr>
      <w:r w:rsidRPr="00DB13F1">
        <w:rPr>
          <w:rFonts w:ascii="Arial" w:hAnsi="Arial" w:cs="Arial"/>
          <w:b/>
        </w:rPr>
        <w:t>.</w:t>
      </w:r>
      <w:r w:rsidRPr="003A40F1">
        <w:rPr>
          <w:rFonts w:ascii="Arial" w:hAnsi="Arial" w:cs="Arial"/>
          <w:b/>
        </w:rPr>
        <w:t>060</w:t>
      </w:r>
      <w:r w:rsidRPr="003A40F1">
        <w:rPr>
          <w:rFonts w:ascii="Arial" w:hAnsi="Arial" w:cs="Arial"/>
          <w:b/>
          <w:spacing w:val="9"/>
        </w:rPr>
        <w:t xml:space="preserve"> </w:t>
      </w:r>
      <w:r w:rsidRPr="003A40F1">
        <w:rPr>
          <w:rFonts w:ascii="Arial" w:hAnsi="Arial" w:cs="Arial"/>
          <w:b/>
        </w:rPr>
        <w:t>-</w:t>
      </w:r>
      <w:r w:rsidRPr="003A40F1">
        <w:rPr>
          <w:rFonts w:ascii="Arial" w:hAnsi="Arial" w:cs="Arial"/>
          <w:b/>
          <w:spacing w:val="15"/>
        </w:rPr>
        <w:t xml:space="preserve"> </w:t>
      </w:r>
      <w:r w:rsidRPr="003A40F1">
        <w:rPr>
          <w:rFonts w:ascii="Arial" w:hAnsi="Arial" w:cs="Arial"/>
          <w:b/>
        </w:rPr>
        <w:t>$2520</w:t>
      </w:r>
    </w:p>
    <w:p w14:paraId="711563DC" w14:textId="77777777" w:rsidR="003A40F1" w:rsidRPr="003A40F1" w:rsidRDefault="00000000" w:rsidP="003A40F1">
      <w:pPr>
        <w:spacing w:after="120"/>
        <w:ind w:left="209"/>
        <w:rPr>
          <w:rFonts w:ascii="Arial" w:hAnsi="Arial" w:cs="Arial"/>
        </w:rPr>
      </w:pPr>
      <w:r w:rsidRPr="003A40F1">
        <w:rPr>
          <w:rFonts w:ascii="Arial" w:hAnsi="Arial" w:cs="Arial"/>
        </w:rPr>
        <w:t xml:space="preserve">MS/HS Marching Band </w:t>
      </w:r>
    </w:p>
    <w:p w14:paraId="78249999" w14:textId="750F9007" w:rsidR="003E4C57" w:rsidRPr="003A40F1" w:rsidRDefault="00000000" w:rsidP="003A40F1">
      <w:pPr>
        <w:spacing w:after="120"/>
        <w:ind w:left="209"/>
        <w:rPr>
          <w:rFonts w:ascii="Arial" w:hAnsi="Arial" w:cs="Arial"/>
        </w:rPr>
      </w:pPr>
      <w:r w:rsidRPr="003A40F1">
        <w:rPr>
          <w:rFonts w:ascii="Arial" w:hAnsi="Arial" w:cs="Arial"/>
        </w:rPr>
        <w:t>Elementary Music Director</w:t>
      </w:r>
    </w:p>
    <w:p w14:paraId="2F256CAF" w14:textId="77777777" w:rsidR="003E4C57" w:rsidRPr="003A40F1" w:rsidRDefault="00000000" w:rsidP="003A40F1">
      <w:pPr>
        <w:spacing w:after="120"/>
        <w:ind w:left="209"/>
        <w:rPr>
          <w:rFonts w:ascii="Arial" w:hAnsi="Arial" w:cs="Arial"/>
        </w:rPr>
      </w:pPr>
      <w:r w:rsidRPr="003A40F1">
        <w:rPr>
          <w:rFonts w:ascii="Arial" w:hAnsi="Arial" w:cs="Arial"/>
        </w:rPr>
        <w:t>HS Varsity Assistant Boys Basketball Coach</w:t>
      </w:r>
    </w:p>
    <w:p w14:paraId="79A99BF1" w14:textId="102077DA" w:rsidR="003E4C57" w:rsidRPr="003A40F1" w:rsidRDefault="00000000" w:rsidP="003A40F1">
      <w:pPr>
        <w:spacing w:after="120"/>
        <w:ind w:left="209"/>
        <w:rPr>
          <w:rFonts w:ascii="Arial" w:hAnsi="Arial" w:cs="Arial"/>
        </w:rPr>
      </w:pPr>
      <w:r w:rsidRPr="003A40F1">
        <w:rPr>
          <w:rFonts w:ascii="Arial" w:hAnsi="Arial" w:cs="Arial"/>
        </w:rPr>
        <w:t>HS Varsity Assistant Girls Basketball Coach</w:t>
      </w:r>
    </w:p>
    <w:p w14:paraId="484AC6A5" w14:textId="77777777" w:rsidR="003A40F1" w:rsidRPr="003A40F1" w:rsidRDefault="00000000" w:rsidP="003A40F1">
      <w:pPr>
        <w:spacing w:after="120"/>
        <w:ind w:left="209"/>
        <w:rPr>
          <w:rFonts w:ascii="Arial" w:hAnsi="Arial" w:cs="Arial"/>
        </w:rPr>
      </w:pPr>
      <w:r w:rsidRPr="003A40F1">
        <w:rPr>
          <w:rFonts w:ascii="Arial" w:hAnsi="Arial" w:cs="Arial"/>
        </w:rPr>
        <w:t xml:space="preserve">HS Varsity Boys Track &amp; Field Coach {if separate from Girls) </w:t>
      </w:r>
    </w:p>
    <w:p w14:paraId="67A946E7" w14:textId="77777777" w:rsidR="003A40F1" w:rsidRPr="003A40F1" w:rsidRDefault="00000000" w:rsidP="003A40F1">
      <w:pPr>
        <w:spacing w:after="120"/>
        <w:ind w:left="209"/>
        <w:rPr>
          <w:rFonts w:ascii="Arial" w:hAnsi="Arial" w:cs="Arial"/>
        </w:rPr>
      </w:pPr>
      <w:r w:rsidRPr="003A40F1">
        <w:rPr>
          <w:rFonts w:ascii="Arial" w:hAnsi="Arial" w:cs="Arial"/>
        </w:rPr>
        <w:t xml:space="preserve">HS Varsity Girls Track &amp; Field Coach {if separate from Boys) </w:t>
      </w:r>
    </w:p>
    <w:p w14:paraId="7AD065B5" w14:textId="28A1F10D" w:rsidR="003E4C57" w:rsidRPr="003A40F1" w:rsidRDefault="00000000" w:rsidP="003A40F1">
      <w:pPr>
        <w:spacing w:after="120"/>
        <w:ind w:left="209"/>
        <w:rPr>
          <w:rFonts w:ascii="Arial" w:hAnsi="Arial" w:cs="Arial"/>
        </w:rPr>
      </w:pPr>
      <w:r w:rsidRPr="003A40F1">
        <w:rPr>
          <w:rFonts w:ascii="Arial" w:hAnsi="Arial" w:cs="Arial"/>
        </w:rPr>
        <w:t>HS Junior Varsity (Assistant Varsity) Football Coach</w:t>
      </w:r>
    </w:p>
    <w:p w14:paraId="698F45B1" w14:textId="77777777" w:rsidR="003A40F1" w:rsidRPr="003A40F1" w:rsidRDefault="00000000" w:rsidP="003A40F1">
      <w:pPr>
        <w:spacing w:after="120"/>
        <w:ind w:left="209"/>
        <w:rPr>
          <w:rFonts w:ascii="Arial" w:hAnsi="Arial" w:cs="Arial"/>
        </w:rPr>
      </w:pPr>
      <w:r w:rsidRPr="003A40F1">
        <w:rPr>
          <w:rFonts w:ascii="Arial" w:hAnsi="Arial" w:cs="Arial"/>
        </w:rPr>
        <w:t xml:space="preserve">HS Varsity Boys Cross Country Coach (if separate from Girls) </w:t>
      </w:r>
    </w:p>
    <w:p w14:paraId="049F3FDA" w14:textId="77777777" w:rsidR="003A40F1" w:rsidRPr="003A40F1" w:rsidRDefault="00000000" w:rsidP="003A40F1">
      <w:pPr>
        <w:spacing w:after="120"/>
        <w:ind w:left="209"/>
        <w:rPr>
          <w:rFonts w:ascii="Arial" w:hAnsi="Arial" w:cs="Arial"/>
        </w:rPr>
      </w:pPr>
      <w:r w:rsidRPr="003A40F1">
        <w:rPr>
          <w:rFonts w:ascii="Arial" w:hAnsi="Arial" w:cs="Arial"/>
        </w:rPr>
        <w:t xml:space="preserve">HS Varsity Girls Cross Country Coach (if separate from Boys) </w:t>
      </w:r>
    </w:p>
    <w:p w14:paraId="27DAC605" w14:textId="2DCF4BE4" w:rsidR="003E4C57" w:rsidRPr="003A40F1" w:rsidRDefault="00000000" w:rsidP="003A40F1">
      <w:pPr>
        <w:spacing w:after="120"/>
        <w:ind w:left="209"/>
        <w:rPr>
          <w:rFonts w:ascii="Arial" w:hAnsi="Arial" w:cs="Arial"/>
        </w:rPr>
      </w:pPr>
      <w:r w:rsidRPr="003A40F1">
        <w:rPr>
          <w:rFonts w:ascii="Arial" w:hAnsi="Arial" w:cs="Arial"/>
        </w:rPr>
        <w:t>HS Varsity Soccer Coach</w:t>
      </w:r>
    </w:p>
    <w:p w14:paraId="0EEB6BA3" w14:textId="77777777" w:rsidR="003E4C57" w:rsidRDefault="003E4C57">
      <w:pPr>
        <w:spacing w:before="4"/>
        <w:rPr>
          <w:rFonts w:ascii="Arial" w:eastAsia="Arial" w:hAnsi="Arial" w:cs="Arial"/>
          <w:sz w:val="20"/>
          <w:szCs w:val="20"/>
        </w:rPr>
      </w:pPr>
    </w:p>
    <w:p w14:paraId="788CFA11" w14:textId="07995064" w:rsidR="003E4C57" w:rsidRPr="00DB13F1" w:rsidRDefault="00000000">
      <w:pPr>
        <w:ind w:left="173"/>
        <w:jc w:val="both"/>
        <w:rPr>
          <w:rFonts w:ascii="Arial" w:eastAsia="Arial" w:hAnsi="Arial" w:cs="Arial"/>
        </w:rPr>
      </w:pPr>
      <w:r w:rsidRPr="00DB13F1">
        <w:rPr>
          <w:rFonts w:ascii="Arial" w:hAnsi="Arial" w:cs="Arial"/>
          <w:b/>
          <w:w w:val="90"/>
          <w:u w:val="thick" w:color="000000"/>
        </w:rPr>
        <w:t>Schedule</w:t>
      </w:r>
      <w:r w:rsidRPr="00DB13F1">
        <w:rPr>
          <w:rFonts w:ascii="Arial" w:hAnsi="Arial" w:cs="Arial"/>
          <w:b/>
          <w:spacing w:val="23"/>
          <w:w w:val="90"/>
          <w:u w:val="thick" w:color="000000"/>
        </w:rPr>
        <w:t xml:space="preserve"> </w:t>
      </w:r>
      <w:r w:rsidRPr="00DB13F1">
        <w:rPr>
          <w:rFonts w:ascii="Arial" w:hAnsi="Arial" w:cs="Arial"/>
          <w:b/>
          <w:w w:val="90"/>
          <w:u w:val="thick" w:color="000000"/>
        </w:rPr>
        <w:t>VIII</w:t>
      </w:r>
    </w:p>
    <w:p w14:paraId="536264AC" w14:textId="77777777" w:rsidR="003E4C57" w:rsidRPr="00DB13F1" w:rsidRDefault="00000000">
      <w:pPr>
        <w:spacing w:before="26"/>
        <w:ind w:left="173"/>
        <w:jc w:val="both"/>
        <w:rPr>
          <w:rFonts w:ascii="Arial" w:eastAsia="Times New Roman" w:hAnsi="Arial" w:cs="Arial"/>
        </w:rPr>
      </w:pPr>
      <w:r w:rsidRPr="00DB13F1">
        <w:rPr>
          <w:rFonts w:ascii="Arial" w:hAnsi="Arial" w:cs="Arial"/>
          <w:b/>
        </w:rPr>
        <w:t>.070</w:t>
      </w:r>
      <w:r w:rsidRPr="00DB13F1">
        <w:rPr>
          <w:rFonts w:ascii="Arial" w:hAnsi="Arial" w:cs="Arial"/>
          <w:b/>
          <w:spacing w:val="9"/>
        </w:rPr>
        <w:t xml:space="preserve"> </w:t>
      </w:r>
      <w:r w:rsidRPr="00DB13F1">
        <w:rPr>
          <w:rFonts w:ascii="Arial" w:hAnsi="Arial" w:cs="Arial"/>
          <w:b/>
        </w:rPr>
        <w:t>-</w:t>
      </w:r>
      <w:r w:rsidRPr="00DB13F1">
        <w:rPr>
          <w:rFonts w:ascii="Arial" w:hAnsi="Arial" w:cs="Arial"/>
          <w:b/>
          <w:spacing w:val="24"/>
        </w:rPr>
        <w:t xml:space="preserve"> </w:t>
      </w:r>
      <w:r w:rsidRPr="00DB13F1">
        <w:rPr>
          <w:rFonts w:ascii="Arial" w:hAnsi="Arial" w:cs="Arial"/>
          <w:b/>
        </w:rPr>
        <w:t>$2940</w:t>
      </w:r>
    </w:p>
    <w:p w14:paraId="00BCF620" w14:textId="77777777" w:rsidR="003E4C57" w:rsidRPr="003A40F1" w:rsidRDefault="00000000">
      <w:pPr>
        <w:spacing w:before="115"/>
        <w:ind w:left="180"/>
        <w:jc w:val="both"/>
        <w:rPr>
          <w:rFonts w:ascii="Arial" w:eastAsia="Arial" w:hAnsi="Arial" w:cs="Arial"/>
        </w:rPr>
      </w:pPr>
      <w:r w:rsidRPr="003A40F1">
        <w:rPr>
          <w:rFonts w:ascii="Arial"/>
          <w:w w:val="105"/>
        </w:rPr>
        <w:t>HS</w:t>
      </w:r>
      <w:r w:rsidRPr="003A40F1">
        <w:rPr>
          <w:rFonts w:ascii="Arial"/>
          <w:spacing w:val="-20"/>
          <w:w w:val="105"/>
        </w:rPr>
        <w:t xml:space="preserve"> </w:t>
      </w:r>
      <w:r w:rsidRPr="003A40F1">
        <w:rPr>
          <w:rFonts w:ascii="Arial"/>
          <w:w w:val="105"/>
        </w:rPr>
        <w:t>Varsity</w:t>
      </w:r>
      <w:r w:rsidRPr="003A40F1">
        <w:rPr>
          <w:rFonts w:ascii="Arial"/>
          <w:spacing w:val="-5"/>
          <w:w w:val="105"/>
        </w:rPr>
        <w:t xml:space="preserve"> </w:t>
      </w:r>
      <w:r w:rsidRPr="003A40F1">
        <w:rPr>
          <w:rFonts w:ascii="Arial"/>
          <w:spacing w:val="1"/>
          <w:w w:val="105"/>
        </w:rPr>
        <w:t>Cheerleadi</w:t>
      </w:r>
      <w:r w:rsidRPr="003A40F1">
        <w:rPr>
          <w:rFonts w:ascii="Arial"/>
          <w:w w:val="105"/>
        </w:rPr>
        <w:t>ng</w:t>
      </w:r>
      <w:r w:rsidRPr="003A40F1">
        <w:rPr>
          <w:rFonts w:ascii="Arial"/>
          <w:spacing w:val="-25"/>
          <w:w w:val="105"/>
        </w:rPr>
        <w:t xml:space="preserve"> </w:t>
      </w:r>
      <w:r w:rsidRPr="003A40F1">
        <w:rPr>
          <w:rFonts w:ascii="Arial"/>
          <w:w w:val="105"/>
        </w:rPr>
        <w:t>Coach</w:t>
      </w:r>
    </w:p>
    <w:p w14:paraId="6C3AE2B8" w14:textId="32DE3926" w:rsidR="003E4C57" w:rsidRPr="003A40F1" w:rsidRDefault="00000000">
      <w:pPr>
        <w:spacing w:before="159"/>
        <w:ind w:left="159" w:hanging="44"/>
        <w:jc w:val="both"/>
        <w:rPr>
          <w:rFonts w:ascii="Arial" w:eastAsia="Arial" w:hAnsi="Arial" w:cs="Arial"/>
        </w:rPr>
      </w:pPr>
      <w:r w:rsidRPr="003A40F1">
        <w:rPr>
          <w:rFonts w:ascii="Arial"/>
          <w:spacing w:val="26"/>
          <w:w w:val="70"/>
        </w:rPr>
        <w:t xml:space="preserve"> </w:t>
      </w:r>
      <w:r w:rsidRPr="003A40F1">
        <w:rPr>
          <w:rFonts w:ascii="Arial"/>
        </w:rPr>
        <w:t>HS</w:t>
      </w:r>
      <w:r w:rsidRPr="003A40F1">
        <w:rPr>
          <w:rFonts w:ascii="Arial"/>
          <w:spacing w:val="-3"/>
        </w:rPr>
        <w:t xml:space="preserve"> </w:t>
      </w:r>
      <w:r w:rsidRPr="003A40F1">
        <w:rPr>
          <w:rFonts w:ascii="Arial"/>
        </w:rPr>
        <w:t>Junior</w:t>
      </w:r>
      <w:r w:rsidRPr="003A40F1">
        <w:rPr>
          <w:rFonts w:ascii="Arial"/>
          <w:spacing w:val="22"/>
        </w:rPr>
        <w:t xml:space="preserve"> </w:t>
      </w:r>
      <w:r w:rsidRPr="003A40F1">
        <w:rPr>
          <w:rFonts w:ascii="Arial"/>
        </w:rPr>
        <w:t>Varsity</w:t>
      </w:r>
      <w:r w:rsidRPr="003A40F1">
        <w:rPr>
          <w:rFonts w:ascii="Arial"/>
          <w:spacing w:val="21"/>
        </w:rPr>
        <w:t xml:space="preserve"> </w:t>
      </w:r>
      <w:r w:rsidRPr="003A40F1">
        <w:rPr>
          <w:rFonts w:ascii="Arial"/>
        </w:rPr>
        <w:t xml:space="preserve">Volleyball </w:t>
      </w:r>
      <w:r w:rsidRPr="003A40F1">
        <w:rPr>
          <w:rFonts w:ascii="Arial"/>
          <w:spacing w:val="14"/>
        </w:rPr>
        <w:t xml:space="preserve"> </w:t>
      </w:r>
      <w:r w:rsidRPr="003A40F1">
        <w:rPr>
          <w:rFonts w:ascii="Arial"/>
        </w:rPr>
        <w:t>Head</w:t>
      </w:r>
      <w:r w:rsidRPr="003A40F1">
        <w:rPr>
          <w:rFonts w:ascii="Arial"/>
          <w:spacing w:val="13"/>
        </w:rPr>
        <w:t xml:space="preserve"> </w:t>
      </w:r>
      <w:r w:rsidRPr="003A40F1">
        <w:rPr>
          <w:rFonts w:ascii="Arial"/>
        </w:rPr>
        <w:t>Coach</w:t>
      </w:r>
    </w:p>
    <w:p w14:paraId="2A18966C" w14:textId="77777777" w:rsidR="003E4C57" w:rsidRDefault="003E4C57">
      <w:pPr>
        <w:rPr>
          <w:rFonts w:ascii="Arial" w:eastAsia="Arial" w:hAnsi="Arial" w:cs="Arial"/>
          <w:sz w:val="20"/>
          <w:szCs w:val="20"/>
        </w:rPr>
      </w:pPr>
    </w:p>
    <w:p w14:paraId="0C4F69B4" w14:textId="77777777" w:rsidR="003E4C57" w:rsidRPr="00DB13F1" w:rsidRDefault="00000000">
      <w:pPr>
        <w:spacing w:before="162"/>
        <w:ind w:left="159"/>
        <w:jc w:val="both"/>
        <w:rPr>
          <w:rFonts w:ascii="Arial" w:eastAsia="Arial" w:hAnsi="Arial" w:cs="Arial"/>
        </w:rPr>
      </w:pPr>
      <w:r w:rsidRPr="00DB13F1">
        <w:rPr>
          <w:rFonts w:ascii="Arial" w:hAnsi="Arial" w:cs="Arial"/>
          <w:b/>
          <w:w w:val="90"/>
          <w:u w:val="single" w:color="000000"/>
        </w:rPr>
        <w:t>Schedule</w:t>
      </w:r>
      <w:r w:rsidRPr="00DB13F1">
        <w:rPr>
          <w:rFonts w:ascii="Arial" w:hAnsi="Arial" w:cs="Arial"/>
          <w:b/>
          <w:spacing w:val="14"/>
          <w:w w:val="90"/>
          <w:u w:val="single" w:color="000000"/>
        </w:rPr>
        <w:t xml:space="preserve"> </w:t>
      </w:r>
      <w:r w:rsidRPr="00DB13F1">
        <w:rPr>
          <w:rFonts w:ascii="Arial" w:hAnsi="Arial" w:cs="Arial"/>
          <w:b/>
          <w:w w:val="90"/>
          <w:u w:val="single" w:color="000000"/>
        </w:rPr>
        <w:t>IX</w:t>
      </w:r>
    </w:p>
    <w:p w14:paraId="5D96E845" w14:textId="77777777" w:rsidR="003E4C57" w:rsidRPr="00DB13F1" w:rsidRDefault="00000000">
      <w:pPr>
        <w:spacing w:before="26"/>
        <w:ind w:left="166"/>
        <w:jc w:val="both"/>
        <w:rPr>
          <w:rFonts w:ascii="Arial" w:eastAsia="Times New Roman" w:hAnsi="Arial" w:cs="Arial"/>
        </w:rPr>
      </w:pPr>
      <w:r w:rsidRPr="00DB13F1">
        <w:rPr>
          <w:rFonts w:ascii="Arial" w:hAnsi="Arial" w:cs="Arial"/>
          <w:b/>
          <w:w w:val="105"/>
        </w:rPr>
        <w:t>.075</w:t>
      </w:r>
      <w:r w:rsidRPr="00DB13F1">
        <w:rPr>
          <w:rFonts w:ascii="Arial" w:hAnsi="Arial" w:cs="Arial"/>
          <w:b/>
          <w:spacing w:val="-15"/>
          <w:w w:val="105"/>
        </w:rPr>
        <w:t xml:space="preserve"> </w:t>
      </w:r>
      <w:r w:rsidRPr="00DB13F1">
        <w:rPr>
          <w:rFonts w:ascii="Arial" w:hAnsi="Arial" w:cs="Arial"/>
          <w:b/>
          <w:w w:val="105"/>
        </w:rPr>
        <w:t>-</w:t>
      </w:r>
      <w:r w:rsidRPr="00DB13F1">
        <w:rPr>
          <w:rFonts w:ascii="Arial" w:hAnsi="Arial" w:cs="Arial"/>
          <w:b/>
          <w:spacing w:val="-13"/>
          <w:w w:val="105"/>
        </w:rPr>
        <w:t xml:space="preserve"> </w:t>
      </w:r>
      <w:r w:rsidRPr="00DB13F1">
        <w:rPr>
          <w:rFonts w:ascii="Arial" w:hAnsi="Arial" w:cs="Arial"/>
          <w:b/>
          <w:w w:val="105"/>
        </w:rPr>
        <w:t>$3150</w:t>
      </w:r>
    </w:p>
    <w:p w14:paraId="01597CA8" w14:textId="1D6CD802" w:rsidR="003E4C57" w:rsidRPr="00347D09" w:rsidRDefault="00000000" w:rsidP="003545B2">
      <w:pPr>
        <w:spacing w:before="113" w:line="406" w:lineRule="auto"/>
        <w:ind w:left="152"/>
        <w:jc w:val="both"/>
        <w:rPr>
          <w:rFonts w:ascii="Arial" w:eastAsia="Arial" w:hAnsi="Arial" w:cs="Arial"/>
        </w:rPr>
      </w:pPr>
      <w:r w:rsidRPr="00347D09">
        <w:rPr>
          <w:rFonts w:ascii="Arial"/>
          <w:spacing w:val="-6"/>
          <w:w w:val="105"/>
        </w:rPr>
        <w:t>7th</w:t>
      </w:r>
      <w:r w:rsidRPr="00347D09">
        <w:rPr>
          <w:rFonts w:ascii="Arial"/>
          <w:spacing w:val="-9"/>
          <w:w w:val="105"/>
        </w:rPr>
        <w:t xml:space="preserve"> </w:t>
      </w:r>
      <w:r w:rsidRPr="00347D09">
        <w:rPr>
          <w:rFonts w:ascii="Arial"/>
          <w:w w:val="105"/>
        </w:rPr>
        <w:t>&amp;</w:t>
      </w:r>
      <w:r w:rsidRPr="00347D09">
        <w:rPr>
          <w:rFonts w:ascii="Arial"/>
          <w:spacing w:val="-18"/>
          <w:w w:val="105"/>
        </w:rPr>
        <w:t xml:space="preserve"> </w:t>
      </w:r>
      <w:r w:rsidRPr="00347D09">
        <w:rPr>
          <w:rFonts w:ascii="Arial"/>
          <w:w w:val="105"/>
        </w:rPr>
        <w:t>8th</w:t>
      </w:r>
      <w:r w:rsidRPr="00347D09">
        <w:rPr>
          <w:rFonts w:ascii="Arial"/>
          <w:spacing w:val="-14"/>
          <w:w w:val="105"/>
        </w:rPr>
        <w:t xml:space="preserve"> </w:t>
      </w:r>
      <w:r w:rsidRPr="00347D09">
        <w:rPr>
          <w:rFonts w:ascii="Arial"/>
          <w:w w:val="105"/>
        </w:rPr>
        <w:t>Grade Boys</w:t>
      </w:r>
      <w:r w:rsidR="00F1266B" w:rsidRPr="00347D09">
        <w:rPr>
          <w:rFonts w:ascii="Arial"/>
          <w:w w:val="105"/>
        </w:rPr>
        <w:t xml:space="preserve"> Basketball Coach (if coaching 7</w:t>
      </w:r>
      <w:r w:rsidR="00F1266B" w:rsidRPr="00347D09">
        <w:rPr>
          <w:rFonts w:ascii="Arial"/>
          <w:w w:val="105"/>
          <w:vertAlign w:val="superscript"/>
        </w:rPr>
        <w:t>th</w:t>
      </w:r>
      <w:r w:rsidR="00F1266B" w:rsidRPr="00347D09">
        <w:rPr>
          <w:rFonts w:ascii="Arial"/>
          <w:w w:val="105"/>
        </w:rPr>
        <w:t xml:space="preserve"> &amp; 8</w:t>
      </w:r>
      <w:r w:rsidR="00F1266B" w:rsidRPr="00347D09">
        <w:rPr>
          <w:rFonts w:ascii="Arial"/>
          <w:w w:val="105"/>
          <w:vertAlign w:val="superscript"/>
        </w:rPr>
        <w:t>th</w:t>
      </w:r>
      <w:r w:rsidR="00F1266B" w:rsidRPr="00347D09">
        <w:rPr>
          <w:rFonts w:ascii="Arial"/>
          <w:w w:val="105"/>
        </w:rPr>
        <w:t xml:space="preserve"> grade)</w:t>
      </w:r>
    </w:p>
    <w:p w14:paraId="610FE77C" w14:textId="54DA15BA" w:rsidR="003E4C57" w:rsidRPr="00347D09" w:rsidRDefault="00000000" w:rsidP="003545B2">
      <w:pPr>
        <w:spacing w:line="406" w:lineRule="auto"/>
        <w:ind w:left="159" w:hanging="8"/>
        <w:jc w:val="both"/>
        <w:rPr>
          <w:rFonts w:ascii="Arial" w:eastAsia="Arial" w:hAnsi="Arial" w:cs="Arial"/>
        </w:rPr>
      </w:pPr>
      <w:r w:rsidRPr="00347D09">
        <w:rPr>
          <w:rFonts w:ascii="Arial"/>
          <w:w w:val="105"/>
        </w:rPr>
        <w:t>7th</w:t>
      </w:r>
      <w:r w:rsidRPr="00347D09">
        <w:rPr>
          <w:rFonts w:ascii="Arial"/>
          <w:spacing w:val="-3"/>
          <w:w w:val="105"/>
        </w:rPr>
        <w:t xml:space="preserve"> </w:t>
      </w:r>
      <w:r w:rsidRPr="00347D09">
        <w:rPr>
          <w:rFonts w:ascii="Arial"/>
          <w:w w:val="105"/>
        </w:rPr>
        <w:t>&amp;</w:t>
      </w:r>
      <w:r w:rsidRPr="00347D09">
        <w:rPr>
          <w:rFonts w:ascii="Arial"/>
          <w:spacing w:val="1"/>
          <w:w w:val="105"/>
        </w:rPr>
        <w:t xml:space="preserve"> </w:t>
      </w:r>
      <w:r w:rsidRPr="00347D09">
        <w:rPr>
          <w:rFonts w:ascii="Arial"/>
          <w:w w:val="105"/>
        </w:rPr>
        <w:t>8th</w:t>
      </w:r>
      <w:r w:rsidRPr="00347D09">
        <w:rPr>
          <w:rFonts w:ascii="Arial"/>
          <w:spacing w:val="-4"/>
          <w:w w:val="105"/>
        </w:rPr>
        <w:t xml:space="preserve"> </w:t>
      </w:r>
      <w:r w:rsidRPr="00347D09">
        <w:rPr>
          <w:rFonts w:ascii="Arial"/>
          <w:w w:val="105"/>
        </w:rPr>
        <w:t>Grade</w:t>
      </w:r>
      <w:r w:rsidRPr="00347D09">
        <w:rPr>
          <w:rFonts w:ascii="Arial"/>
          <w:spacing w:val="-2"/>
          <w:w w:val="105"/>
        </w:rPr>
        <w:t xml:space="preserve"> </w:t>
      </w:r>
      <w:r w:rsidRPr="00347D09">
        <w:rPr>
          <w:rFonts w:ascii="Arial"/>
          <w:w w:val="105"/>
        </w:rPr>
        <w:t>Girls</w:t>
      </w:r>
      <w:r w:rsidRPr="00347D09">
        <w:rPr>
          <w:rFonts w:ascii="Arial"/>
          <w:spacing w:val="14"/>
          <w:w w:val="105"/>
        </w:rPr>
        <w:t xml:space="preserve"> </w:t>
      </w:r>
      <w:r w:rsidRPr="00347D09">
        <w:rPr>
          <w:rFonts w:ascii="Arial"/>
          <w:w w:val="105"/>
        </w:rPr>
        <w:t>Basketball</w:t>
      </w:r>
      <w:r w:rsidRPr="00347D09">
        <w:rPr>
          <w:rFonts w:ascii="Arial"/>
          <w:spacing w:val="4"/>
          <w:w w:val="105"/>
        </w:rPr>
        <w:t xml:space="preserve"> </w:t>
      </w:r>
      <w:r w:rsidRPr="00347D09">
        <w:rPr>
          <w:rFonts w:ascii="Arial"/>
          <w:w w:val="105"/>
        </w:rPr>
        <w:t>Coach</w:t>
      </w:r>
      <w:r w:rsidRPr="00347D09">
        <w:rPr>
          <w:rFonts w:ascii="Arial"/>
          <w:spacing w:val="9"/>
          <w:w w:val="105"/>
        </w:rPr>
        <w:t xml:space="preserve"> </w:t>
      </w:r>
      <w:r w:rsidRPr="00347D09">
        <w:rPr>
          <w:rFonts w:ascii="Arial"/>
          <w:w w:val="105"/>
        </w:rPr>
        <w:t>{if</w:t>
      </w:r>
      <w:r w:rsidRPr="00347D09">
        <w:rPr>
          <w:rFonts w:ascii="Arial"/>
          <w:spacing w:val="7"/>
          <w:w w:val="105"/>
        </w:rPr>
        <w:t xml:space="preserve"> </w:t>
      </w:r>
      <w:r w:rsidRPr="00347D09">
        <w:rPr>
          <w:rFonts w:ascii="Arial"/>
          <w:w w:val="105"/>
        </w:rPr>
        <w:t>coaching</w:t>
      </w:r>
      <w:r w:rsidRPr="00347D09">
        <w:rPr>
          <w:rFonts w:ascii="Arial"/>
          <w:spacing w:val="3"/>
          <w:w w:val="105"/>
        </w:rPr>
        <w:t xml:space="preserve"> </w:t>
      </w:r>
      <w:r w:rsidRPr="00347D09">
        <w:rPr>
          <w:rFonts w:ascii="Arial"/>
          <w:w w:val="105"/>
        </w:rPr>
        <w:t>7</w:t>
      </w:r>
      <w:r w:rsidR="00F1266B" w:rsidRPr="00347D09">
        <w:rPr>
          <w:rFonts w:ascii="Arial"/>
          <w:w w:val="105"/>
        </w:rPr>
        <w:t>th</w:t>
      </w:r>
      <w:r w:rsidRPr="00347D09">
        <w:rPr>
          <w:rFonts w:ascii="Arial"/>
          <w:spacing w:val="1"/>
          <w:w w:val="105"/>
        </w:rPr>
        <w:t xml:space="preserve"> </w:t>
      </w:r>
      <w:r w:rsidRPr="00347D09">
        <w:rPr>
          <w:rFonts w:ascii="Arial"/>
          <w:w w:val="105"/>
        </w:rPr>
        <w:t>&amp; 8</w:t>
      </w:r>
      <w:r w:rsidRPr="00347D09">
        <w:rPr>
          <w:rFonts w:ascii="Arial"/>
          <w:w w:val="105"/>
          <w:vertAlign w:val="superscript"/>
        </w:rPr>
        <w:t>th</w:t>
      </w:r>
      <w:r w:rsidR="00F1266B" w:rsidRPr="00347D09">
        <w:rPr>
          <w:rFonts w:ascii="Arial"/>
          <w:spacing w:val="4"/>
          <w:w w:val="105"/>
        </w:rPr>
        <w:t xml:space="preserve"> grade)</w:t>
      </w:r>
    </w:p>
    <w:p w14:paraId="3A307191" w14:textId="77777777" w:rsidR="003E4C57" w:rsidRPr="00F1266B" w:rsidRDefault="00000000">
      <w:pPr>
        <w:spacing w:before="349"/>
        <w:ind w:left="159"/>
        <w:jc w:val="both"/>
        <w:rPr>
          <w:rFonts w:ascii="Arial" w:eastAsia="Arial" w:hAnsi="Arial" w:cs="Arial"/>
          <w:u w:val="single"/>
        </w:rPr>
      </w:pPr>
      <w:r w:rsidRPr="00F1266B">
        <w:rPr>
          <w:rFonts w:ascii="Arial"/>
          <w:b/>
          <w:w w:val="90"/>
          <w:u w:val="single"/>
        </w:rPr>
        <w:t>Schedule</w:t>
      </w:r>
      <w:r w:rsidRPr="00F1266B">
        <w:rPr>
          <w:rFonts w:ascii="Arial"/>
          <w:b/>
          <w:spacing w:val="-15"/>
          <w:w w:val="90"/>
          <w:u w:val="single"/>
        </w:rPr>
        <w:t xml:space="preserve"> </w:t>
      </w:r>
      <w:r w:rsidRPr="00F1266B">
        <w:rPr>
          <w:rFonts w:ascii="Arial"/>
          <w:b/>
          <w:w w:val="90"/>
          <w:u w:val="single"/>
        </w:rPr>
        <w:t>X</w:t>
      </w:r>
    </w:p>
    <w:p w14:paraId="6F818DBB" w14:textId="77777777" w:rsidR="003E4C57" w:rsidRPr="003545B2" w:rsidRDefault="00000000" w:rsidP="00347D09">
      <w:pPr>
        <w:spacing w:before="34" w:after="120"/>
        <w:ind w:left="173"/>
        <w:jc w:val="both"/>
        <w:rPr>
          <w:rFonts w:ascii="Arial" w:eastAsia="Times New Roman" w:hAnsi="Arial" w:cs="Arial"/>
        </w:rPr>
      </w:pPr>
      <w:r w:rsidRPr="003545B2">
        <w:rPr>
          <w:rFonts w:ascii="Arial" w:hAnsi="Arial" w:cs="Arial"/>
          <w:b/>
          <w:w w:val="105"/>
        </w:rPr>
        <w:t>.090</w:t>
      </w:r>
      <w:r w:rsidRPr="003545B2">
        <w:rPr>
          <w:rFonts w:ascii="Arial" w:hAnsi="Arial" w:cs="Arial"/>
          <w:b/>
          <w:spacing w:val="-16"/>
          <w:w w:val="105"/>
        </w:rPr>
        <w:t xml:space="preserve"> </w:t>
      </w:r>
      <w:r w:rsidRPr="003545B2">
        <w:rPr>
          <w:rFonts w:ascii="Arial" w:hAnsi="Arial" w:cs="Arial"/>
          <w:b/>
          <w:w w:val="105"/>
        </w:rPr>
        <w:t>-</w:t>
      </w:r>
      <w:r w:rsidRPr="003545B2">
        <w:rPr>
          <w:rFonts w:ascii="Arial" w:hAnsi="Arial" w:cs="Arial"/>
          <w:b/>
          <w:spacing w:val="-19"/>
          <w:w w:val="105"/>
        </w:rPr>
        <w:t xml:space="preserve"> </w:t>
      </w:r>
      <w:r w:rsidRPr="003545B2">
        <w:rPr>
          <w:rFonts w:ascii="Arial" w:hAnsi="Arial" w:cs="Arial"/>
          <w:b/>
          <w:w w:val="105"/>
        </w:rPr>
        <w:t>$3780</w:t>
      </w:r>
    </w:p>
    <w:p w14:paraId="582738C4" w14:textId="77777777" w:rsidR="003E4C57" w:rsidRPr="00347D09" w:rsidRDefault="00000000" w:rsidP="00347D09">
      <w:pPr>
        <w:spacing w:after="120"/>
        <w:ind w:left="173"/>
        <w:rPr>
          <w:rFonts w:ascii="Arial" w:hAnsi="Arial" w:cs="Arial"/>
        </w:rPr>
      </w:pPr>
      <w:r w:rsidRPr="00347D09">
        <w:rPr>
          <w:rFonts w:ascii="Arial" w:hAnsi="Arial" w:cs="Arial"/>
        </w:rPr>
        <w:t>HS Junior Varsity Boys Basketball Coach</w:t>
      </w:r>
    </w:p>
    <w:p w14:paraId="33038D64" w14:textId="3F6B1DA6" w:rsidR="003E4C57" w:rsidRPr="00347D09" w:rsidRDefault="00000000" w:rsidP="00347D09">
      <w:pPr>
        <w:spacing w:after="120"/>
        <w:ind w:left="173"/>
        <w:rPr>
          <w:rFonts w:ascii="Arial" w:hAnsi="Arial" w:cs="Arial"/>
        </w:rPr>
      </w:pPr>
      <w:r w:rsidRPr="00347D09">
        <w:rPr>
          <w:rFonts w:ascii="Arial" w:hAnsi="Arial" w:cs="Arial"/>
        </w:rPr>
        <w:t>HS Junior Varsity Girls Basketball Coach</w:t>
      </w:r>
    </w:p>
    <w:p w14:paraId="2E186047" w14:textId="77777777" w:rsidR="00347D09" w:rsidRPr="00347D09" w:rsidRDefault="00000000" w:rsidP="00347D09">
      <w:pPr>
        <w:spacing w:after="120"/>
        <w:ind w:left="173"/>
        <w:rPr>
          <w:rFonts w:ascii="Arial" w:hAnsi="Arial" w:cs="Arial"/>
        </w:rPr>
      </w:pPr>
      <w:r w:rsidRPr="00347D09">
        <w:rPr>
          <w:rFonts w:ascii="Arial" w:hAnsi="Arial" w:cs="Arial"/>
        </w:rPr>
        <w:t xml:space="preserve">HS Cross Country Coach </w:t>
      </w:r>
      <w:r w:rsidR="00347D09" w:rsidRPr="00347D09">
        <w:rPr>
          <w:rFonts w:ascii="Arial" w:hAnsi="Arial" w:cs="Arial"/>
        </w:rPr>
        <w:t>(</w:t>
      </w:r>
      <w:r w:rsidRPr="00347D09">
        <w:rPr>
          <w:rFonts w:ascii="Arial" w:hAnsi="Arial" w:cs="Arial"/>
        </w:rPr>
        <w:t xml:space="preserve">if coaching Boys and Girls) </w:t>
      </w:r>
    </w:p>
    <w:p w14:paraId="2A5401FB" w14:textId="0C6587D3" w:rsidR="003E4C57" w:rsidRPr="00347D09" w:rsidRDefault="00000000" w:rsidP="00347D09">
      <w:pPr>
        <w:spacing w:after="120"/>
        <w:ind w:left="173"/>
        <w:rPr>
          <w:rFonts w:ascii="Arial" w:hAnsi="Arial" w:cs="Arial"/>
        </w:rPr>
      </w:pPr>
      <w:r w:rsidRPr="00347D09">
        <w:rPr>
          <w:rFonts w:ascii="Arial" w:hAnsi="Arial" w:cs="Arial"/>
        </w:rPr>
        <w:t>HS Track &amp; Field Coach (if coaching Boys and Girls)</w:t>
      </w:r>
    </w:p>
    <w:p w14:paraId="73DCCD0D" w14:textId="77777777" w:rsidR="003E4C57" w:rsidRDefault="003E4C57">
      <w:pPr>
        <w:spacing w:before="3"/>
        <w:rPr>
          <w:rFonts w:ascii="Arial" w:eastAsia="Arial" w:hAnsi="Arial" w:cs="Arial"/>
          <w:sz w:val="21"/>
          <w:szCs w:val="21"/>
        </w:rPr>
      </w:pPr>
    </w:p>
    <w:p w14:paraId="736B3654" w14:textId="77777777" w:rsidR="003545B2" w:rsidRDefault="003545B2">
      <w:pPr>
        <w:ind w:left="152"/>
        <w:jc w:val="both"/>
        <w:rPr>
          <w:rFonts w:ascii="Arial"/>
          <w:b/>
          <w:w w:val="90"/>
          <w:u w:val="single" w:color="000000"/>
        </w:rPr>
      </w:pPr>
    </w:p>
    <w:p w14:paraId="4DE05E51" w14:textId="77777777" w:rsidR="003545B2" w:rsidRDefault="003545B2">
      <w:pPr>
        <w:ind w:left="152"/>
        <w:jc w:val="both"/>
        <w:rPr>
          <w:rFonts w:ascii="Arial"/>
          <w:b/>
          <w:w w:val="90"/>
          <w:u w:val="single" w:color="000000"/>
        </w:rPr>
      </w:pPr>
    </w:p>
    <w:p w14:paraId="168AAAE5" w14:textId="77777777" w:rsidR="003545B2" w:rsidRDefault="003545B2">
      <w:pPr>
        <w:ind w:left="152"/>
        <w:jc w:val="both"/>
        <w:rPr>
          <w:rFonts w:ascii="Arial"/>
          <w:b/>
          <w:w w:val="90"/>
          <w:u w:val="single" w:color="000000"/>
        </w:rPr>
      </w:pPr>
    </w:p>
    <w:p w14:paraId="3FF1717C" w14:textId="77777777" w:rsidR="003545B2" w:rsidRDefault="003545B2" w:rsidP="00347D09">
      <w:pPr>
        <w:jc w:val="both"/>
        <w:rPr>
          <w:rFonts w:ascii="Arial"/>
          <w:b/>
          <w:w w:val="90"/>
          <w:u w:val="single" w:color="000000"/>
        </w:rPr>
      </w:pPr>
    </w:p>
    <w:p w14:paraId="78B367E0" w14:textId="3B9E38AF" w:rsidR="003E4C57" w:rsidRDefault="00000000">
      <w:pPr>
        <w:ind w:left="152"/>
        <w:jc w:val="both"/>
        <w:rPr>
          <w:rFonts w:ascii="Arial" w:eastAsia="Arial" w:hAnsi="Arial" w:cs="Arial"/>
        </w:rPr>
      </w:pPr>
      <w:r>
        <w:rPr>
          <w:rFonts w:ascii="Arial"/>
          <w:b/>
          <w:w w:val="90"/>
          <w:u w:val="single" w:color="000000"/>
        </w:rPr>
        <w:lastRenderedPageBreak/>
        <w:t>Schedule</w:t>
      </w:r>
      <w:r>
        <w:rPr>
          <w:rFonts w:ascii="Arial"/>
          <w:b/>
          <w:spacing w:val="-10"/>
          <w:w w:val="90"/>
          <w:u w:val="single" w:color="000000"/>
        </w:rPr>
        <w:t xml:space="preserve"> </w:t>
      </w:r>
      <w:r>
        <w:rPr>
          <w:rFonts w:ascii="Arial"/>
          <w:b/>
          <w:w w:val="90"/>
          <w:u w:val="single" w:color="000000"/>
        </w:rPr>
        <w:t>XI</w:t>
      </w:r>
    </w:p>
    <w:p w14:paraId="15A4FBD5" w14:textId="1FADB49B" w:rsidR="003E4C57" w:rsidRPr="003545B2" w:rsidRDefault="00000000">
      <w:pPr>
        <w:spacing w:before="26"/>
        <w:ind w:left="159"/>
        <w:jc w:val="both"/>
        <w:rPr>
          <w:rFonts w:ascii="Arial" w:eastAsia="Times New Roman" w:hAnsi="Arial" w:cs="Arial"/>
        </w:rPr>
      </w:pPr>
      <w:r w:rsidRPr="003545B2">
        <w:rPr>
          <w:rFonts w:ascii="Arial" w:hAnsi="Arial" w:cs="Arial"/>
          <w:b/>
        </w:rPr>
        <w:t>.10</w:t>
      </w:r>
      <w:r w:rsidRPr="003545B2">
        <w:rPr>
          <w:rFonts w:ascii="Arial" w:hAnsi="Arial" w:cs="Arial"/>
          <w:b/>
          <w:spacing w:val="6"/>
        </w:rPr>
        <w:t xml:space="preserve"> </w:t>
      </w:r>
      <w:r w:rsidRPr="003545B2">
        <w:rPr>
          <w:rFonts w:ascii="Arial" w:hAnsi="Arial" w:cs="Arial"/>
          <w:b/>
        </w:rPr>
        <w:t>-</w:t>
      </w:r>
      <w:r w:rsidRPr="003545B2">
        <w:rPr>
          <w:rFonts w:ascii="Arial" w:hAnsi="Arial" w:cs="Arial"/>
          <w:b/>
          <w:spacing w:val="11"/>
        </w:rPr>
        <w:t xml:space="preserve"> </w:t>
      </w:r>
      <w:r w:rsidRPr="003545B2">
        <w:rPr>
          <w:rFonts w:ascii="Arial" w:hAnsi="Arial" w:cs="Arial"/>
          <w:b/>
        </w:rPr>
        <w:t>$4200</w:t>
      </w:r>
    </w:p>
    <w:p w14:paraId="755DCCCD" w14:textId="77777777" w:rsidR="003E4C57" w:rsidRPr="00347D09" w:rsidRDefault="00000000">
      <w:pPr>
        <w:spacing w:before="82" w:line="203" w:lineRule="exact"/>
        <w:ind w:left="144"/>
        <w:jc w:val="both"/>
        <w:rPr>
          <w:rFonts w:ascii="Arial" w:eastAsia="Times New Roman" w:hAnsi="Arial" w:cs="Arial"/>
        </w:rPr>
      </w:pPr>
      <w:r w:rsidRPr="00347D09">
        <w:rPr>
          <w:rFonts w:ascii="Arial" w:hAnsi="Arial" w:cs="Arial"/>
          <w:w w:val="105"/>
        </w:rPr>
        <w:t>HS</w:t>
      </w:r>
      <w:r w:rsidRPr="00347D09">
        <w:rPr>
          <w:rFonts w:ascii="Arial" w:hAnsi="Arial" w:cs="Arial"/>
          <w:spacing w:val="-7"/>
          <w:w w:val="105"/>
        </w:rPr>
        <w:t xml:space="preserve"> </w:t>
      </w:r>
      <w:r w:rsidRPr="00347D09">
        <w:rPr>
          <w:rFonts w:ascii="Arial" w:hAnsi="Arial" w:cs="Arial"/>
          <w:w w:val="105"/>
        </w:rPr>
        <w:t>Boys</w:t>
      </w:r>
      <w:r w:rsidRPr="00347D09">
        <w:rPr>
          <w:rFonts w:ascii="Arial" w:hAnsi="Arial" w:cs="Arial"/>
          <w:spacing w:val="-11"/>
          <w:w w:val="105"/>
        </w:rPr>
        <w:t xml:space="preserve"> </w:t>
      </w:r>
      <w:r w:rsidRPr="00347D09">
        <w:rPr>
          <w:rFonts w:ascii="Arial" w:hAnsi="Arial" w:cs="Arial"/>
          <w:w w:val="105"/>
        </w:rPr>
        <w:t>Baseball</w:t>
      </w:r>
      <w:r w:rsidRPr="00347D09">
        <w:rPr>
          <w:rFonts w:ascii="Arial" w:hAnsi="Arial" w:cs="Arial"/>
          <w:spacing w:val="-7"/>
          <w:w w:val="105"/>
        </w:rPr>
        <w:t xml:space="preserve"> </w:t>
      </w:r>
      <w:r w:rsidRPr="00347D09">
        <w:rPr>
          <w:rFonts w:ascii="Arial" w:hAnsi="Arial" w:cs="Arial"/>
          <w:w w:val="105"/>
        </w:rPr>
        <w:t>Head</w:t>
      </w:r>
      <w:r w:rsidRPr="00347D09">
        <w:rPr>
          <w:rFonts w:ascii="Arial" w:hAnsi="Arial" w:cs="Arial"/>
          <w:spacing w:val="-6"/>
          <w:w w:val="105"/>
        </w:rPr>
        <w:t xml:space="preserve"> </w:t>
      </w:r>
      <w:r w:rsidRPr="00347D09">
        <w:rPr>
          <w:rFonts w:ascii="Arial" w:hAnsi="Arial" w:cs="Arial"/>
          <w:w w:val="105"/>
        </w:rPr>
        <w:t>Coach</w:t>
      </w:r>
    </w:p>
    <w:p w14:paraId="30090CC7" w14:textId="5CDC3EDE" w:rsidR="003E4C57" w:rsidRPr="00347D09" w:rsidRDefault="003545B2" w:rsidP="003545B2">
      <w:pPr>
        <w:spacing w:before="75"/>
        <w:rPr>
          <w:rFonts w:ascii="Arial" w:eastAsia="Times New Roman" w:hAnsi="Arial" w:cs="Arial"/>
        </w:rPr>
      </w:pPr>
      <w:r w:rsidRPr="00347D09">
        <w:rPr>
          <w:rFonts w:ascii="Arial" w:hAnsi="Arial" w:cs="Arial"/>
          <w:w w:val="105"/>
        </w:rPr>
        <w:t xml:space="preserve">  HS</w:t>
      </w:r>
      <w:r w:rsidRPr="00347D09">
        <w:rPr>
          <w:rFonts w:ascii="Arial" w:hAnsi="Arial" w:cs="Arial"/>
          <w:spacing w:val="-12"/>
          <w:w w:val="105"/>
        </w:rPr>
        <w:t xml:space="preserve"> </w:t>
      </w:r>
      <w:r w:rsidRPr="00347D09">
        <w:rPr>
          <w:rFonts w:ascii="Arial" w:hAnsi="Arial" w:cs="Arial"/>
          <w:w w:val="105"/>
        </w:rPr>
        <w:t>Girls</w:t>
      </w:r>
      <w:r w:rsidRPr="00347D09">
        <w:rPr>
          <w:rFonts w:ascii="Arial" w:hAnsi="Arial" w:cs="Arial"/>
          <w:spacing w:val="-2"/>
          <w:w w:val="105"/>
        </w:rPr>
        <w:t xml:space="preserve"> </w:t>
      </w:r>
      <w:r w:rsidRPr="00347D09">
        <w:rPr>
          <w:rFonts w:ascii="Arial" w:hAnsi="Arial" w:cs="Arial"/>
          <w:w w:val="105"/>
        </w:rPr>
        <w:t>Softball</w:t>
      </w:r>
      <w:r w:rsidRPr="00347D09">
        <w:rPr>
          <w:rFonts w:ascii="Arial" w:hAnsi="Arial" w:cs="Arial"/>
          <w:spacing w:val="-12"/>
          <w:w w:val="105"/>
        </w:rPr>
        <w:t xml:space="preserve"> </w:t>
      </w:r>
      <w:r w:rsidRPr="00347D09">
        <w:rPr>
          <w:rFonts w:ascii="Arial" w:hAnsi="Arial" w:cs="Arial"/>
          <w:w w:val="105"/>
        </w:rPr>
        <w:t>Head</w:t>
      </w:r>
      <w:r w:rsidRPr="00347D09">
        <w:rPr>
          <w:rFonts w:ascii="Arial" w:hAnsi="Arial" w:cs="Arial"/>
          <w:spacing w:val="1"/>
          <w:w w:val="105"/>
        </w:rPr>
        <w:t xml:space="preserve"> </w:t>
      </w:r>
      <w:r w:rsidRPr="00347D09">
        <w:rPr>
          <w:rFonts w:ascii="Arial" w:hAnsi="Arial" w:cs="Arial"/>
          <w:w w:val="105"/>
        </w:rPr>
        <w:t>Coach</w:t>
      </w:r>
    </w:p>
    <w:p w14:paraId="663C09EE" w14:textId="77777777" w:rsidR="003E4C57" w:rsidRDefault="003E4C57">
      <w:pPr>
        <w:spacing w:before="1"/>
        <w:rPr>
          <w:rFonts w:ascii="Times New Roman" w:eastAsia="Times New Roman" w:hAnsi="Times New Roman" w:cs="Times New Roman"/>
          <w:sz w:val="28"/>
          <w:szCs w:val="28"/>
        </w:rPr>
      </w:pPr>
    </w:p>
    <w:p w14:paraId="2855CEEC" w14:textId="77777777" w:rsidR="003E4C57" w:rsidRPr="003545B2" w:rsidRDefault="00000000">
      <w:pPr>
        <w:spacing w:before="74"/>
        <w:ind w:left="175"/>
        <w:rPr>
          <w:rFonts w:ascii="Arial" w:eastAsia="Arial" w:hAnsi="Arial" w:cs="Arial"/>
        </w:rPr>
      </w:pPr>
      <w:r w:rsidRPr="003545B2">
        <w:rPr>
          <w:rFonts w:ascii="Arial" w:hAnsi="Arial" w:cs="Arial"/>
          <w:b/>
          <w:u w:val="single" w:color="000000"/>
        </w:rPr>
        <w:t>Schedule</w:t>
      </w:r>
      <w:r w:rsidRPr="003545B2">
        <w:rPr>
          <w:rFonts w:ascii="Arial" w:hAnsi="Arial" w:cs="Arial"/>
          <w:b/>
          <w:spacing w:val="4"/>
          <w:u w:val="single" w:color="000000"/>
        </w:rPr>
        <w:t xml:space="preserve"> </w:t>
      </w:r>
      <w:r w:rsidRPr="003545B2">
        <w:rPr>
          <w:rFonts w:ascii="Arial" w:hAnsi="Arial" w:cs="Arial"/>
          <w:b/>
          <w:u w:val="single" w:color="000000"/>
        </w:rPr>
        <w:t>XII</w:t>
      </w:r>
    </w:p>
    <w:p w14:paraId="7EEFF6F1" w14:textId="77777777" w:rsidR="003E4C57" w:rsidRPr="003545B2" w:rsidRDefault="00000000">
      <w:pPr>
        <w:spacing w:before="40"/>
        <w:ind w:left="182"/>
        <w:rPr>
          <w:rFonts w:ascii="Arial" w:eastAsia="Times New Roman" w:hAnsi="Arial" w:cs="Arial"/>
        </w:rPr>
      </w:pPr>
      <w:r w:rsidRPr="003545B2">
        <w:rPr>
          <w:rFonts w:ascii="Arial" w:hAnsi="Arial" w:cs="Arial"/>
          <w:b/>
          <w:w w:val="110"/>
        </w:rPr>
        <w:t>.120</w:t>
      </w:r>
      <w:r w:rsidRPr="003545B2">
        <w:rPr>
          <w:rFonts w:ascii="Arial" w:hAnsi="Arial" w:cs="Arial"/>
          <w:b/>
          <w:spacing w:val="-13"/>
          <w:w w:val="110"/>
        </w:rPr>
        <w:t xml:space="preserve"> </w:t>
      </w:r>
      <w:r w:rsidRPr="003545B2">
        <w:rPr>
          <w:rFonts w:ascii="Arial" w:hAnsi="Arial" w:cs="Arial"/>
          <w:b/>
          <w:w w:val="110"/>
        </w:rPr>
        <w:t>-</w:t>
      </w:r>
      <w:r w:rsidRPr="003545B2">
        <w:rPr>
          <w:rFonts w:ascii="Arial" w:hAnsi="Arial" w:cs="Arial"/>
          <w:b/>
          <w:spacing w:val="-9"/>
          <w:w w:val="110"/>
        </w:rPr>
        <w:t xml:space="preserve"> </w:t>
      </w:r>
      <w:r w:rsidRPr="003545B2">
        <w:rPr>
          <w:rFonts w:ascii="Arial" w:hAnsi="Arial" w:cs="Arial"/>
          <w:b/>
          <w:w w:val="110"/>
        </w:rPr>
        <w:t>$5040</w:t>
      </w:r>
    </w:p>
    <w:p w14:paraId="56E17921" w14:textId="77777777" w:rsidR="003E4C57" w:rsidRPr="00347D09" w:rsidRDefault="00000000">
      <w:pPr>
        <w:spacing w:before="108"/>
        <w:ind w:left="182"/>
        <w:rPr>
          <w:rFonts w:ascii="Arial" w:eastAsia="Arial" w:hAnsi="Arial" w:cs="Arial"/>
        </w:rPr>
      </w:pPr>
      <w:r w:rsidRPr="00347D09">
        <w:rPr>
          <w:rFonts w:ascii="Arial"/>
          <w:w w:val="95"/>
        </w:rPr>
        <w:t>FFA</w:t>
      </w:r>
      <w:r w:rsidRPr="00347D09">
        <w:rPr>
          <w:rFonts w:ascii="Arial"/>
          <w:spacing w:val="-2"/>
          <w:w w:val="95"/>
        </w:rPr>
        <w:t xml:space="preserve"> </w:t>
      </w:r>
      <w:r w:rsidRPr="00347D09">
        <w:rPr>
          <w:rFonts w:ascii="Arial"/>
          <w:w w:val="95"/>
        </w:rPr>
        <w:t>Sponsor</w:t>
      </w:r>
    </w:p>
    <w:p w14:paraId="22F0D150" w14:textId="77777777" w:rsidR="003E4C57" w:rsidRPr="00347D09" w:rsidRDefault="00000000">
      <w:pPr>
        <w:spacing w:before="140"/>
        <w:ind w:left="167" w:firstLine="14"/>
        <w:rPr>
          <w:rFonts w:ascii="Arial" w:eastAsia="Arial" w:hAnsi="Arial" w:cs="Arial"/>
        </w:rPr>
      </w:pPr>
      <w:r w:rsidRPr="00347D09">
        <w:rPr>
          <w:rFonts w:ascii="Arial"/>
        </w:rPr>
        <w:t>HS</w:t>
      </w:r>
      <w:r w:rsidRPr="00347D09">
        <w:rPr>
          <w:rFonts w:ascii="Arial"/>
          <w:spacing w:val="-21"/>
        </w:rPr>
        <w:t xml:space="preserve"> </w:t>
      </w:r>
      <w:r w:rsidRPr="00347D09">
        <w:rPr>
          <w:rFonts w:ascii="Arial"/>
        </w:rPr>
        <w:t>Varsity</w:t>
      </w:r>
      <w:r w:rsidRPr="00347D09">
        <w:rPr>
          <w:rFonts w:ascii="Arial"/>
          <w:spacing w:val="8"/>
        </w:rPr>
        <w:t xml:space="preserve"> </w:t>
      </w:r>
      <w:r w:rsidRPr="00347D09">
        <w:rPr>
          <w:rFonts w:ascii="Arial"/>
        </w:rPr>
        <w:t>Girls</w:t>
      </w:r>
      <w:r w:rsidRPr="00347D09">
        <w:rPr>
          <w:rFonts w:ascii="Arial"/>
          <w:spacing w:val="-12"/>
        </w:rPr>
        <w:t xml:space="preserve"> </w:t>
      </w:r>
      <w:r w:rsidRPr="00347D09">
        <w:rPr>
          <w:rFonts w:ascii="Arial"/>
        </w:rPr>
        <w:t>Volleyball</w:t>
      </w:r>
      <w:r w:rsidRPr="00347D09">
        <w:rPr>
          <w:rFonts w:ascii="Arial"/>
          <w:spacing w:val="17"/>
        </w:rPr>
        <w:t xml:space="preserve"> </w:t>
      </w:r>
      <w:r w:rsidRPr="00347D09">
        <w:rPr>
          <w:rFonts w:ascii="Arial"/>
        </w:rPr>
        <w:t>Head</w:t>
      </w:r>
      <w:r w:rsidRPr="00347D09">
        <w:rPr>
          <w:rFonts w:ascii="Arial"/>
          <w:spacing w:val="-10"/>
        </w:rPr>
        <w:t xml:space="preserve"> </w:t>
      </w:r>
      <w:r w:rsidRPr="00347D09">
        <w:rPr>
          <w:rFonts w:ascii="Arial"/>
        </w:rPr>
        <w:t>Coach</w:t>
      </w:r>
    </w:p>
    <w:p w14:paraId="0B9ABA3D" w14:textId="77777777" w:rsidR="003E4C57" w:rsidRDefault="003E4C57">
      <w:pPr>
        <w:rPr>
          <w:rFonts w:ascii="Arial" w:eastAsia="Arial" w:hAnsi="Arial" w:cs="Arial"/>
          <w:sz w:val="20"/>
          <w:szCs w:val="20"/>
        </w:rPr>
      </w:pPr>
    </w:p>
    <w:p w14:paraId="49E77746" w14:textId="77777777" w:rsidR="003E4C57" w:rsidRPr="003545B2" w:rsidRDefault="00000000">
      <w:pPr>
        <w:spacing w:before="178"/>
        <w:ind w:left="167"/>
        <w:rPr>
          <w:rFonts w:ascii="Arial" w:eastAsia="Arial" w:hAnsi="Arial" w:cs="Arial"/>
        </w:rPr>
      </w:pPr>
      <w:r w:rsidRPr="003545B2">
        <w:rPr>
          <w:rFonts w:ascii="Arial" w:hAnsi="Arial" w:cs="Arial"/>
          <w:b/>
          <w:u w:val="thick" w:color="000000"/>
        </w:rPr>
        <w:t>Schedule</w:t>
      </w:r>
      <w:r w:rsidRPr="003545B2">
        <w:rPr>
          <w:rFonts w:ascii="Arial" w:hAnsi="Arial" w:cs="Arial"/>
          <w:b/>
          <w:spacing w:val="11"/>
          <w:u w:val="thick" w:color="000000"/>
        </w:rPr>
        <w:t xml:space="preserve"> </w:t>
      </w:r>
      <w:r w:rsidRPr="003545B2">
        <w:rPr>
          <w:rFonts w:ascii="Arial" w:hAnsi="Arial" w:cs="Arial"/>
          <w:b/>
          <w:u w:val="thick" w:color="000000"/>
        </w:rPr>
        <w:t>XIII</w:t>
      </w:r>
    </w:p>
    <w:p w14:paraId="4FD78C59" w14:textId="77777777" w:rsidR="003E4C57" w:rsidRPr="00347D09" w:rsidRDefault="00000000" w:rsidP="00347D09">
      <w:pPr>
        <w:spacing w:before="40" w:after="120"/>
        <w:ind w:left="175"/>
        <w:rPr>
          <w:rFonts w:ascii="Arial" w:eastAsia="Times New Roman" w:hAnsi="Arial" w:cs="Arial"/>
        </w:rPr>
      </w:pPr>
      <w:r w:rsidRPr="003545B2">
        <w:rPr>
          <w:rFonts w:ascii="Arial" w:hAnsi="Arial" w:cs="Arial"/>
          <w:b/>
          <w:w w:val="110"/>
        </w:rPr>
        <w:t>.</w:t>
      </w:r>
      <w:r w:rsidRPr="00347D09">
        <w:rPr>
          <w:rFonts w:ascii="Arial" w:hAnsi="Arial" w:cs="Arial"/>
          <w:b/>
          <w:w w:val="110"/>
        </w:rPr>
        <w:t>20</w:t>
      </w:r>
      <w:r w:rsidRPr="00347D09">
        <w:rPr>
          <w:rFonts w:ascii="Arial" w:hAnsi="Arial" w:cs="Arial"/>
          <w:b/>
          <w:spacing w:val="-14"/>
          <w:w w:val="110"/>
        </w:rPr>
        <w:t xml:space="preserve"> </w:t>
      </w:r>
      <w:r w:rsidRPr="00347D09">
        <w:rPr>
          <w:rFonts w:ascii="Arial" w:hAnsi="Arial" w:cs="Arial"/>
          <w:b/>
          <w:w w:val="110"/>
        </w:rPr>
        <w:t>-</w:t>
      </w:r>
      <w:r w:rsidRPr="00347D09">
        <w:rPr>
          <w:rFonts w:ascii="Arial" w:hAnsi="Arial" w:cs="Arial"/>
          <w:b/>
          <w:spacing w:val="-9"/>
          <w:w w:val="110"/>
        </w:rPr>
        <w:t xml:space="preserve"> </w:t>
      </w:r>
      <w:r w:rsidRPr="00347D09">
        <w:rPr>
          <w:rFonts w:ascii="Arial" w:hAnsi="Arial" w:cs="Arial"/>
          <w:b/>
          <w:w w:val="110"/>
        </w:rPr>
        <w:t>$8400</w:t>
      </w:r>
    </w:p>
    <w:p w14:paraId="194B7BC7" w14:textId="77777777" w:rsidR="00347D09" w:rsidRPr="00347D09" w:rsidRDefault="00000000" w:rsidP="00347D09">
      <w:pPr>
        <w:spacing w:after="120"/>
        <w:ind w:firstLine="153"/>
        <w:rPr>
          <w:rFonts w:ascii="Arial" w:hAnsi="Arial" w:cs="Arial"/>
        </w:rPr>
      </w:pPr>
      <w:r w:rsidRPr="00347D09">
        <w:rPr>
          <w:rFonts w:ascii="Arial" w:hAnsi="Arial" w:cs="Arial"/>
        </w:rPr>
        <w:t xml:space="preserve">HS Boys Football Head Coach HS </w:t>
      </w:r>
    </w:p>
    <w:p w14:paraId="3D24F18C" w14:textId="77777777" w:rsidR="00347D09" w:rsidRPr="00347D09" w:rsidRDefault="00000000" w:rsidP="00347D09">
      <w:pPr>
        <w:spacing w:after="120"/>
        <w:ind w:firstLine="153"/>
        <w:rPr>
          <w:rFonts w:ascii="Arial" w:hAnsi="Arial" w:cs="Arial"/>
        </w:rPr>
      </w:pPr>
      <w:r w:rsidRPr="00347D09">
        <w:rPr>
          <w:rFonts w:ascii="Arial" w:hAnsi="Arial" w:cs="Arial"/>
        </w:rPr>
        <w:t xml:space="preserve">Girls Basketball Head Coach HS </w:t>
      </w:r>
    </w:p>
    <w:p w14:paraId="1B301CF5" w14:textId="0C192ECC" w:rsidR="003E4C57" w:rsidRPr="00347D09" w:rsidRDefault="00000000" w:rsidP="00347D09">
      <w:pPr>
        <w:spacing w:after="120"/>
        <w:ind w:firstLine="153"/>
        <w:rPr>
          <w:rFonts w:ascii="Arial" w:hAnsi="Arial" w:cs="Arial"/>
        </w:rPr>
      </w:pPr>
      <w:r w:rsidRPr="00347D09">
        <w:rPr>
          <w:rFonts w:ascii="Arial" w:hAnsi="Arial" w:cs="Arial"/>
        </w:rPr>
        <w:t>Boys Basketball Head Coach</w:t>
      </w:r>
    </w:p>
    <w:p w14:paraId="1FD3A8B1" w14:textId="77777777" w:rsidR="003E4C57" w:rsidRDefault="003E4C57">
      <w:pPr>
        <w:spacing w:before="3"/>
        <w:rPr>
          <w:rFonts w:ascii="Arial" w:eastAsia="Arial" w:hAnsi="Arial" w:cs="Arial"/>
        </w:rPr>
      </w:pPr>
    </w:p>
    <w:p w14:paraId="15FB3EEF" w14:textId="77777777" w:rsidR="003E4C57" w:rsidRDefault="00000000" w:rsidP="00347D09">
      <w:pPr>
        <w:spacing w:line="293" w:lineRule="auto"/>
        <w:ind w:left="153" w:firstLine="14"/>
        <w:rPr>
          <w:rFonts w:ascii="Arial" w:eastAsia="Arial" w:hAnsi="Arial" w:cs="Arial"/>
          <w:sz w:val="21"/>
          <w:szCs w:val="21"/>
        </w:rPr>
      </w:pPr>
      <w:r>
        <w:rPr>
          <w:rFonts w:ascii="Arial"/>
          <w:w w:val="105"/>
          <w:sz w:val="21"/>
        </w:rPr>
        <w:t>If</w:t>
      </w:r>
      <w:r>
        <w:rPr>
          <w:rFonts w:ascii="Arial"/>
          <w:spacing w:val="-20"/>
          <w:w w:val="105"/>
          <w:sz w:val="21"/>
        </w:rPr>
        <w:t xml:space="preserve"> </w:t>
      </w:r>
      <w:r>
        <w:rPr>
          <w:rFonts w:ascii="Arial"/>
          <w:w w:val="105"/>
          <w:sz w:val="21"/>
        </w:rPr>
        <w:t>one</w:t>
      </w:r>
      <w:r>
        <w:rPr>
          <w:rFonts w:ascii="Arial"/>
          <w:spacing w:val="-3"/>
          <w:w w:val="105"/>
          <w:sz w:val="21"/>
        </w:rPr>
        <w:t xml:space="preserve"> </w:t>
      </w:r>
      <w:r>
        <w:rPr>
          <w:rFonts w:ascii="Arial"/>
          <w:w w:val="105"/>
          <w:sz w:val="21"/>
        </w:rPr>
        <w:t>individual</w:t>
      </w:r>
      <w:r>
        <w:rPr>
          <w:rFonts w:ascii="Arial"/>
          <w:spacing w:val="4"/>
          <w:w w:val="105"/>
          <w:sz w:val="21"/>
        </w:rPr>
        <w:t xml:space="preserve"> </w:t>
      </w:r>
      <w:r>
        <w:rPr>
          <w:rFonts w:ascii="Arial"/>
          <w:w w:val="105"/>
          <w:sz w:val="21"/>
        </w:rPr>
        <w:t>is</w:t>
      </w:r>
      <w:r>
        <w:rPr>
          <w:rFonts w:ascii="Arial"/>
          <w:spacing w:val="-11"/>
          <w:w w:val="105"/>
          <w:sz w:val="21"/>
        </w:rPr>
        <w:t xml:space="preserve"> </w:t>
      </w:r>
      <w:r>
        <w:rPr>
          <w:rFonts w:ascii="Arial"/>
          <w:w w:val="105"/>
          <w:sz w:val="21"/>
        </w:rPr>
        <w:t>paid</w:t>
      </w:r>
      <w:r>
        <w:rPr>
          <w:rFonts w:ascii="Arial"/>
          <w:spacing w:val="-17"/>
          <w:w w:val="105"/>
          <w:sz w:val="21"/>
        </w:rPr>
        <w:t xml:space="preserve"> </w:t>
      </w:r>
      <w:r>
        <w:rPr>
          <w:rFonts w:ascii="Arial"/>
          <w:w w:val="105"/>
          <w:sz w:val="21"/>
        </w:rPr>
        <w:t>to</w:t>
      </w:r>
      <w:r>
        <w:rPr>
          <w:rFonts w:ascii="Arial"/>
          <w:spacing w:val="-5"/>
          <w:w w:val="105"/>
          <w:sz w:val="21"/>
        </w:rPr>
        <w:t xml:space="preserve"> </w:t>
      </w:r>
      <w:r>
        <w:rPr>
          <w:rFonts w:ascii="Arial"/>
          <w:w w:val="105"/>
          <w:sz w:val="21"/>
        </w:rPr>
        <w:t>coach</w:t>
      </w:r>
      <w:r>
        <w:rPr>
          <w:rFonts w:ascii="Arial"/>
          <w:spacing w:val="-8"/>
          <w:w w:val="105"/>
          <w:sz w:val="21"/>
        </w:rPr>
        <w:t xml:space="preserve"> </w:t>
      </w:r>
      <w:r>
        <w:rPr>
          <w:rFonts w:ascii="Arial"/>
          <w:w w:val="105"/>
          <w:sz w:val="21"/>
        </w:rPr>
        <w:t>the</w:t>
      </w:r>
      <w:r>
        <w:rPr>
          <w:rFonts w:ascii="Arial"/>
          <w:spacing w:val="-3"/>
          <w:w w:val="105"/>
          <w:sz w:val="21"/>
        </w:rPr>
        <w:t xml:space="preserve"> </w:t>
      </w:r>
      <w:r>
        <w:rPr>
          <w:rFonts w:ascii="Arial"/>
          <w:w w:val="105"/>
          <w:sz w:val="21"/>
        </w:rPr>
        <w:t>same</w:t>
      </w:r>
      <w:r>
        <w:rPr>
          <w:rFonts w:ascii="Arial"/>
          <w:spacing w:val="7"/>
          <w:w w:val="105"/>
          <w:sz w:val="21"/>
        </w:rPr>
        <w:t xml:space="preserve"> </w:t>
      </w:r>
      <w:r>
        <w:rPr>
          <w:rFonts w:ascii="Arial"/>
          <w:w w:val="105"/>
          <w:sz w:val="21"/>
        </w:rPr>
        <w:t>boys</w:t>
      </w:r>
      <w:r>
        <w:rPr>
          <w:rFonts w:ascii="Arial"/>
          <w:spacing w:val="-8"/>
          <w:w w:val="105"/>
          <w:sz w:val="21"/>
        </w:rPr>
        <w:t xml:space="preserve"> </w:t>
      </w:r>
      <w:r>
        <w:rPr>
          <w:rFonts w:ascii="Arial"/>
          <w:w w:val="105"/>
          <w:sz w:val="21"/>
        </w:rPr>
        <w:t>and</w:t>
      </w:r>
      <w:r>
        <w:rPr>
          <w:rFonts w:ascii="Arial"/>
          <w:spacing w:val="-10"/>
          <w:w w:val="105"/>
          <w:sz w:val="21"/>
        </w:rPr>
        <w:t xml:space="preserve"> </w:t>
      </w:r>
      <w:r>
        <w:rPr>
          <w:rFonts w:ascii="Arial"/>
          <w:w w:val="105"/>
          <w:sz w:val="21"/>
        </w:rPr>
        <w:t>girls</w:t>
      </w:r>
      <w:r>
        <w:rPr>
          <w:rFonts w:ascii="Arial"/>
          <w:spacing w:val="-9"/>
          <w:w w:val="105"/>
          <w:sz w:val="21"/>
        </w:rPr>
        <w:t xml:space="preserve"> </w:t>
      </w:r>
      <w:r>
        <w:rPr>
          <w:rFonts w:ascii="Arial"/>
          <w:w w:val="105"/>
          <w:sz w:val="21"/>
        </w:rPr>
        <w:t>sport,</w:t>
      </w:r>
      <w:r>
        <w:rPr>
          <w:rFonts w:ascii="Arial"/>
          <w:spacing w:val="-11"/>
          <w:w w:val="105"/>
          <w:sz w:val="21"/>
        </w:rPr>
        <w:t xml:space="preserve"> </w:t>
      </w:r>
      <w:r>
        <w:rPr>
          <w:rFonts w:ascii="Arial"/>
          <w:w w:val="105"/>
          <w:sz w:val="21"/>
        </w:rPr>
        <w:t>and</w:t>
      </w:r>
      <w:r>
        <w:rPr>
          <w:rFonts w:ascii="Arial"/>
          <w:spacing w:val="1"/>
          <w:w w:val="105"/>
          <w:sz w:val="21"/>
        </w:rPr>
        <w:t xml:space="preserve"> </w:t>
      </w:r>
      <w:r>
        <w:rPr>
          <w:rFonts w:ascii="Arial"/>
          <w:w w:val="105"/>
          <w:sz w:val="21"/>
        </w:rPr>
        <w:t>is</w:t>
      </w:r>
      <w:r>
        <w:rPr>
          <w:rFonts w:ascii="Arial"/>
          <w:spacing w:val="-5"/>
          <w:w w:val="105"/>
          <w:sz w:val="21"/>
        </w:rPr>
        <w:t xml:space="preserve"> </w:t>
      </w:r>
      <w:r>
        <w:rPr>
          <w:rFonts w:ascii="Arial"/>
          <w:w w:val="105"/>
          <w:sz w:val="21"/>
        </w:rPr>
        <w:t>paid</w:t>
      </w:r>
      <w:r>
        <w:rPr>
          <w:rFonts w:ascii="Arial"/>
          <w:spacing w:val="-4"/>
          <w:w w:val="105"/>
          <w:sz w:val="21"/>
        </w:rPr>
        <w:t xml:space="preserve"> </w:t>
      </w:r>
      <w:r>
        <w:rPr>
          <w:rFonts w:ascii="Arial"/>
          <w:w w:val="105"/>
          <w:sz w:val="21"/>
        </w:rPr>
        <w:t>1.5</w:t>
      </w:r>
      <w:r>
        <w:rPr>
          <w:rFonts w:ascii="Arial"/>
          <w:spacing w:val="-27"/>
          <w:w w:val="105"/>
          <w:sz w:val="21"/>
        </w:rPr>
        <w:t xml:space="preserve"> </w:t>
      </w:r>
      <w:r>
        <w:rPr>
          <w:rFonts w:ascii="Arial"/>
          <w:w w:val="105"/>
          <w:sz w:val="21"/>
        </w:rPr>
        <w:t>times</w:t>
      </w:r>
      <w:r>
        <w:rPr>
          <w:rFonts w:ascii="Arial"/>
          <w:spacing w:val="-12"/>
          <w:w w:val="105"/>
          <w:sz w:val="21"/>
        </w:rPr>
        <w:t xml:space="preserve"> </w:t>
      </w:r>
      <w:r>
        <w:rPr>
          <w:rFonts w:ascii="Arial"/>
          <w:w w:val="105"/>
          <w:sz w:val="21"/>
        </w:rPr>
        <w:t>the</w:t>
      </w:r>
      <w:r>
        <w:rPr>
          <w:rFonts w:ascii="Arial"/>
          <w:spacing w:val="-3"/>
          <w:w w:val="105"/>
          <w:sz w:val="21"/>
        </w:rPr>
        <w:t xml:space="preserve"> </w:t>
      </w:r>
      <w:r>
        <w:rPr>
          <w:rFonts w:ascii="Arial"/>
          <w:w w:val="105"/>
          <w:sz w:val="21"/>
        </w:rPr>
        <w:t>stipend of</w:t>
      </w:r>
      <w:r>
        <w:rPr>
          <w:rFonts w:ascii="Arial"/>
          <w:spacing w:val="-1"/>
          <w:w w:val="105"/>
          <w:sz w:val="21"/>
        </w:rPr>
        <w:t xml:space="preserve"> </w:t>
      </w:r>
      <w:r>
        <w:rPr>
          <w:rFonts w:ascii="Arial"/>
          <w:w w:val="105"/>
          <w:sz w:val="21"/>
        </w:rPr>
        <w:t>one</w:t>
      </w:r>
      <w:r>
        <w:rPr>
          <w:rFonts w:ascii="Arial"/>
          <w:spacing w:val="2"/>
          <w:w w:val="105"/>
          <w:sz w:val="21"/>
        </w:rPr>
        <w:t xml:space="preserve"> </w:t>
      </w:r>
      <w:r>
        <w:rPr>
          <w:rFonts w:ascii="Arial"/>
          <w:w w:val="105"/>
          <w:sz w:val="21"/>
        </w:rPr>
        <w:t>position,</w:t>
      </w:r>
      <w:r>
        <w:rPr>
          <w:rFonts w:ascii="Arial"/>
          <w:spacing w:val="-12"/>
          <w:w w:val="105"/>
          <w:sz w:val="21"/>
        </w:rPr>
        <w:t xml:space="preserve"> </w:t>
      </w:r>
      <w:r>
        <w:rPr>
          <w:rFonts w:ascii="Arial"/>
          <w:w w:val="105"/>
          <w:sz w:val="21"/>
        </w:rPr>
        <w:t>an assistant</w:t>
      </w:r>
      <w:r>
        <w:rPr>
          <w:rFonts w:ascii="Arial"/>
          <w:spacing w:val="18"/>
          <w:w w:val="105"/>
          <w:sz w:val="21"/>
        </w:rPr>
        <w:t xml:space="preserve"> </w:t>
      </w:r>
      <w:r>
        <w:rPr>
          <w:rFonts w:ascii="Arial"/>
          <w:w w:val="105"/>
          <w:sz w:val="21"/>
        </w:rPr>
        <w:t>coach will</w:t>
      </w:r>
      <w:r>
        <w:rPr>
          <w:rFonts w:ascii="Arial"/>
          <w:spacing w:val="6"/>
          <w:w w:val="105"/>
          <w:sz w:val="21"/>
        </w:rPr>
        <w:t xml:space="preserve"> </w:t>
      </w:r>
      <w:r>
        <w:rPr>
          <w:rFonts w:ascii="Arial"/>
          <w:w w:val="105"/>
          <w:sz w:val="21"/>
        </w:rPr>
        <w:t>be</w:t>
      </w:r>
      <w:r>
        <w:rPr>
          <w:rFonts w:ascii="Arial"/>
          <w:spacing w:val="-3"/>
          <w:w w:val="105"/>
          <w:sz w:val="21"/>
        </w:rPr>
        <w:t xml:space="preserve"> </w:t>
      </w:r>
      <w:r>
        <w:rPr>
          <w:rFonts w:ascii="Arial"/>
          <w:w w:val="105"/>
          <w:sz w:val="21"/>
        </w:rPr>
        <w:t>hired</w:t>
      </w:r>
      <w:r>
        <w:rPr>
          <w:rFonts w:ascii="Arial"/>
          <w:spacing w:val="-7"/>
          <w:w w:val="105"/>
          <w:sz w:val="21"/>
        </w:rPr>
        <w:t xml:space="preserve"> </w:t>
      </w:r>
      <w:r>
        <w:rPr>
          <w:rFonts w:ascii="Arial"/>
          <w:w w:val="105"/>
          <w:sz w:val="21"/>
        </w:rPr>
        <w:t>at</w:t>
      </w:r>
      <w:r>
        <w:rPr>
          <w:rFonts w:ascii="Arial"/>
          <w:spacing w:val="-4"/>
          <w:w w:val="105"/>
          <w:sz w:val="21"/>
        </w:rPr>
        <w:t xml:space="preserve"> </w:t>
      </w:r>
      <w:r>
        <w:rPr>
          <w:rFonts w:ascii="Arial"/>
          <w:w w:val="105"/>
          <w:sz w:val="21"/>
        </w:rPr>
        <w:t>a</w:t>
      </w:r>
      <w:r>
        <w:rPr>
          <w:rFonts w:ascii="Arial"/>
          <w:spacing w:val="4"/>
          <w:w w:val="105"/>
          <w:sz w:val="21"/>
        </w:rPr>
        <w:t xml:space="preserve"> </w:t>
      </w:r>
      <w:r>
        <w:rPr>
          <w:rFonts w:ascii="Arial"/>
          <w:w w:val="105"/>
          <w:sz w:val="21"/>
        </w:rPr>
        <w:t>rate</w:t>
      </w:r>
      <w:r>
        <w:rPr>
          <w:rFonts w:ascii="Arial"/>
          <w:spacing w:val="-6"/>
          <w:w w:val="105"/>
          <w:sz w:val="21"/>
        </w:rPr>
        <w:t xml:space="preserve"> </w:t>
      </w:r>
      <w:r>
        <w:rPr>
          <w:rFonts w:ascii="Arial"/>
          <w:w w:val="105"/>
          <w:sz w:val="21"/>
        </w:rPr>
        <w:t>of</w:t>
      </w:r>
      <w:r>
        <w:rPr>
          <w:rFonts w:ascii="Arial"/>
          <w:spacing w:val="6"/>
          <w:w w:val="105"/>
          <w:sz w:val="21"/>
        </w:rPr>
        <w:t xml:space="preserve"> </w:t>
      </w:r>
      <w:r>
        <w:rPr>
          <w:rFonts w:ascii="Arial"/>
          <w:w w:val="105"/>
          <w:sz w:val="21"/>
        </w:rPr>
        <w:t>.5</w:t>
      </w:r>
      <w:r>
        <w:rPr>
          <w:rFonts w:ascii="Arial"/>
          <w:spacing w:val="-15"/>
          <w:w w:val="105"/>
          <w:sz w:val="21"/>
        </w:rPr>
        <w:t xml:space="preserve"> </w:t>
      </w:r>
      <w:r>
        <w:rPr>
          <w:rFonts w:ascii="Arial"/>
          <w:spacing w:val="-1"/>
          <w:w w:val="105"/>
          <w:sz w:val="21"/>
        </w:rPr>
        <w:t>ti</w:t>
      </w:r>
      <w:r>
        <w:rPr>
          <w:rFonts w:ascii="Arial"/>
          <w:spacing w:val="-2"/>
          <w:w w:val="105"/>
          <w:sz w:val="21"/>
        </w:rPr>
        <w:t>mes</w:t>
      </w:r>
      <w:r>
        <w:rPr>
          <w:rFonts w:ascii="Arial"/>
          <w:spacing w:val="-12"/>
          <w:w w:val="105"/>
          <w:sz w:val="21"/>
        </w:rPr>
        <w:t xml:space="preserve"> </w:t>
      </w:r>
      <w:r>
        <w:rPr>
          <w:rFonts w:ascii="Arial"/>
          <w:w w:val="105"/>
          <w:sz w:val="21"/>
        </w:rPr>
        <w:t>the</w:t>
      </w:r>
      <w:r>
        <w:rPr>
          <w:rFonts w:ascii="Arial"/>
          <w:spacing w:val="-5"/>
          <w:w w:val="105"/>
          <w:sz w:val="21"/>
        </w:rPr>
        <w:t xml:space="preserve"> </w:t>
      </w:r>
      <w:r>
        <w:rPr>
          <w:rFonts w:ascii="Arial"/>
          <w:w w:val="105"/>
          <w:sz w:val="21"/>
        </w:rPr>
        <w:t>stipend</w:t>
      </w:r>
      <w:r>
        <w:rPr>
          <w:rFonts w:ascii="Arial"/>
          <w:spacing w:val="-5"/>
          <w:w w:val="105"/>
          <w:sz w:val="21"/>
        </w:rPr>
        <w:t xml:space="preserve"> </w:t>
      </w:r>
      <w:r>
        <w:rPr>
          <w:rFonts w:ascii="Arial"/>
          <w:w w:val="105"/>
          <w:sz w:val="21"/>
        </w:rPr>
        <w:t>of</w:t>
      </w:r>
      <w:r>
        <w:rPr>
          <w:rFonts w:ascii="Arial"/>
          <w:spacing w:val="-1"/>
          <w:w w:val="105"/>
          <w:sz w:val="21"/>
        </w:rPr>
        <w:t xml:space="preserve"> </w:t>
      </w:r>
      <w:r>
        <w:rPr>
          <w:rFonts w:ascii="Arial"/>
          <w:w w:val="105"/>
          <w:sz w:val="21"/>
        </w:rPr>
        <w:t>one</w:t>
      </w:r>
      <w:r>
        <w:rPr>
          <w:rFonts w:ascii="Arial"/>
          <w:spacing w:val="1"/>
          <w:w w:val="105"/>
          <w:sz w:val="21"/>
        </w:rPr>
        <w:t xml:space="preserve"> </w:t>
      </w:r>
      <w:r>
        <w:rPr>
          <w:rFonts w:ascii="Arial"/>
          <w:w w:val="105"/>
          <w:sz w:val="21"/>
        </w:rPr>
        <w:t>position.</w:t>
      </w:r>
    </w:p>
    <w:p w14:paraId="62AA05E1" w14:textId="648A275D" w:rsidR="003E4C57" w:rsidDel="00B32769" w:rsidRDefault="003E4C57">
      <w:pPr>
        <w:rPr>
          <w:del w:id="540" w:author="Joseph Larimer" w:date="2025-10-22T15:15:00Z" w16du:dateUtc="2025-10-22T20:15:00Z"/>
          <w:rFonts w:ascii="Arial" w:eastAsia="Arial" w:hAnsi="Arial" w:cs="Arial"/>
          <w:sz w:val="26"/>
          <w:szCs w:val="26"/>
        </w:rPr>
      </w:pPr>
    </w:p>
    <w:p w14:paraId="2FB06547" w14:textId="6A205F1C" w:rsidR="003E4C57" w:rsidDel="00B32769" w:rsidRDefault="00000000">
      <w:pPr>
        <w:ind w:left="160"/>
        <w:rPr>
          <w:del w:id="541" w:author="Joseph Larimer" w:date="2025-10-22T15:15:00Z" w16du:dateUtc="2025-10-22T20:15:00Z"/>
          <w:rFonts w:ascii="Arial" w:eastAsia="Arial" w:hAnsi="Arial" w:cs="Arial"/>
          <w:sz w:val="20"/>
          <w:szCs w:val="20"/>
        </w:rPr>
      </w:pPr>
      <w:del w:id="542" w:author="Joseph Larimer" w:date="2025-10-22T15:15:00Z" w16du:dateUtc="2025-10-22T20:15:00Z">
        <w:r w:rsidDel="00B32769">
          <w:rPr>
            <w:rFonts w:ascii="Arial"/>
            <w:b/>
            <w:w w:val="105"/>
            <w:sz w:val="20"/>
          </w:rPr>
          <w:delText>***The</w:delText>
        </w:r>
        <w:r w:rsidDel="00B32769">
          <w:rPr>
            <w:rFonts w:ascii="Arial"/>
            <w:b/>
            <w:spacing w:val="8"/>
            <w:w w:val="105"/>
            <w:sz w:val="20"/>
          </w:rPr>
          <w:delText xml:space="preserve"> </w:delText>
        </w:r>
        <w:r w:rsidDel="00B32769">
          <w:rPr>
            <w:rFonts w:ascii="Arial"/>
            <w:b/>
            <w:w w:val="105"/>
            <w:sz w:val="20"/>
          </w:rPr>
          <w:delText>followi</w:delText>
        </w:r>
        <w:r w:rsidDel="00B32769">
          <w:rPr>
            <w:rFonts w:ascii="Arial"/>
            <w:b/>
            <w:spacing w:val="1"/>
            <w:w w:val="105"/>
            <w:sz w:val="20"/>
          </w:rPr>
          <w:delText>ng</w:delText>
        </w:r>
        <w:r w:rsidDel="00B32769">
          <w:rPr>
            <w:rFonts w:ascii="Arial"/>
            <w:b/>
            <w:spacing w:val="-23"/>
            <w:w w:val="105"/>
            <w:sz w:val="20"/>
          </w:rPr>
          <w:delText xml:space="preserve"> </w:delText>
        </w:r>
        <w:r w:rsidDel="00B32769">
          <w:rPr>
            <w:rFonts w:ascii="Arial"/>
            <w:b/>
            <w:w w:val="105"/>
            <w:sz w:val="20"/>
          </w:rPr>
          <w:delText>statement</w:delText>
        </w:r>
        <w:r w:rsidDel="00B32769">
          <w:rPr>
            <w:rFonts w:ascii="Arial"/>
            <w:b/>
            <w:spacing w:val="26"/>
            <w:w w:val="105"/>
            <w:sz w:val="20"/>
          </w:rPr>
          <w:delText xml:space="preserve"> </w:delText>
        </w:r>
        <w:r w:rsidDel="00B32769">
          <w:rPr>
            <w:rFonts w:ascii="Arial"/>
            <w:b/>
            <w:w w:val="105"/>
            <w:sz w:val="20"/>
          </w:rPr>
          <w:delText>is</w:delText>
        </w:r>
        <w:r w:rsidDel="00B32769">
          <w:rPr>
            <w:rFonts w:ascii="Arial"/>
            <w:b/>
            <w:spacing w:val="-11"/>
            <w:w w:val="105"/>
            <w:sz w:val="20"/>
          </w:rPr>
          <w:delText xml:space="preserve"> </w:delText>
        </w:r>
        <w:r w:rsidDel="00B32769">
          <w:rPr>
            <w:rFonts w:ascii="Arial"/>
            <w:b/>
            <w:w w:val="105"/>
            <w:sz w:val="20"/>
          </w:rPr>
          <w:delText>for</w:delText>
        </w:r>
        <w:r w:rsidDel="00B32769">
          <w:rPr>
            <w:rFonts w:ascii="Arial"/>
            <w:b/>
            <w:spacing w:val="16"/>
            <w:w w:val="105"/>
            <w:sz w:val="20"/>
          </w:rPr>
          <w:delText xml:space="preserve"> </w:delText>
        </w:r>
        <w:r w:rsidDel="00B32769">
          <w:rPr>
            <w:rFonts w:ascii="Arial"/>
            <w:b/>
            <w:spacing w:val="-1"/>
            <w:w w:val="105"/>
            <w:sz w:val="20"/>
          </w:rPr>
          <w:delText>informational</w:delText>
        </w:r>
        <w:r w:rsidDel="00B32769">
          <w:rPr>
            <w:rFonts w:ascii="Arial"/>
            <w:b/>
            <w:spacing w:val="7"/>
            <w:w w:val="105"/>
            <w:sz w:val="20"/>
          </w:rPr>
          <w:delText xml:space="preserve"> </w:delText>
        </w:r>
        <w:r w:rsidDel="00B32769">
          <w:rPr>
            <w:rFonts w:ascii="Arial"/>
            <w:b/>
            <w:w w:val="105"/>
            <w:sz w:val="20"/>
          </w:rPr>
          <w:delText>purposes</w:delText>
        </w:r>
        <w:r w:rsidDel="00B32769">
          <w:rPr>
            <w:rFonts w:ascii="Arial"/>
            <w:b/>
            <w:spacing w:val="5"/>
            <w:w w:val="105"/>
            <w:sz w:val="20"/>
          </w:rPr>
          <w:delText xml:space="preserve"> </w:delText>
        </w:r>
        <w:r w:rsidDel="00B32769">
          <w:rPr>
            <w:rFonts w:ascii="Arial"/>
            <w:b/>
            <w:w w:val="105"/>
            <w:sz w:val="20"/>
          </w:rPr>
          <w:delText>only.</w:delText>
        </w:r>
      </w:del>
    </w:p>
    <w:p w14:paraId="1D2A14C9" w14:textId="76ED9AC6" w:rsidR="003E4C57" w:rsidDel="00B32769" w:rsidRDefault="003E4C57">
      <w:pPr>
        <w:rPr>
          <w:del w:id="543" w:author="Joseph Larimer" w:date="2025-10-22T15:15:00Z" w16du:dateUtc="2025-10-22T20:15:00Z"/>
          <w:rFonts w:ascii="Arial" w:eastAsia="Arial" w:hAnsi="Arial" w:cs="Arial"/>
          <w:b/>
          <w:bCs/>
          <w:sz w:val="27"/>
          <w:szCs w:val="27"/>
        </w:rPr>
      </w:pPr>
    </w:p>
    <w:p w14:paraId="726C1B23" w14:textId="274E19D9" w:rsidR="003E4C57" w:rsidRPr="0051369F" w:rsidDel="00B32769" w:rsidRDefault="00000000" w:rsidP="003545B2">
      <w:pPr>
        <w:spacing w:line="242" w:lineRule="auto"/>
        <w:ind w:left="103" w:right="1420" w:hanging="13"/>
        <w:jc w:val="both"/>
        <w:rPr>
          <w:del w:id="544" w:author="Joseph Larimer" w:date="2025-10-22T15:15:00Z" w16du:dateUtc="2025-10-22T20:15:00Z"/>
          <w:rFonts w:ascii="Arial" w:eastAsia="Times New Roman" w:hAnsi="Arial" w:cs="Arial"/>
        </w:rPr>
      </w:pPr>
      <w:del w:id="545" w:author="Joseph Larimer" w:date="2025-10-22T15:15:00Z" w16du:dateUtc="2025-10-22T20:15:00Z">
        <w:r w:rsidRPr="0051369F" w:rsidDel="00B32769">
          <w:rPr>
            <w:rFonts w:ascii="Arial" w:hAnsi="Arial" w:cs="Arial"/>
            <w:i/>
          </w:rPr>
          <w:delText>This</w:delText>
        </w:r>
        <w:r w:rsidRPr="0051369F" w:rsidDel="00B32769">
          <w:rPr>
            <w:rFonts w:ascii="Arial" w:hAnsi="Arial" w:cs="Arial"/>
            <w:i/>
            <w:spacing w:val="-20"/>
          </w:rPr>
          <w:delText xml:space="preserve"> </w:delText>
        </w:r>
        <w:r w:rsidRPr="0051369F" w:rsidDel="00B32769">
          <w:rPr>
            <w:rFonts w:ascii="Arial" w:hAnsi="Arial" w:cs="Arial"/>
            <w:i/>
          </w:rPr>
          <w:delText>ECA</w:delText>
        </w:r>
        <w:r w:rsidRPr="0051369F" w:rsidDel="00B32769">
          <w:rPr>
            <w:rFonts w:ascii="Arial" w:hAnsi="Arial" w:cs="Arial"/>
            <w:i/>
            <w:spacing w:val="8"/>
          </w:rPr>
          <w:delText xml:space="preserve"> </w:delText>
        </w:r>
        <w:r w:rsidRPr="0051369F" w:rsidDel="00B32769">
          <w:rPr>
            <w:rFonts w:ascii="Arial" w:hAnsi="Arial" w:cs="Arial"/>
            <w:i/>
          </w:rPr>
          <w:delText>schedule</w:delText>
        </w:r>
        <w:r w:rsidRPr="0051369F" w:rsidDel="00B32769">
          <w:rPr>
            <w:rFonts w:ascii="Arial" w:hAnsi="Arial" w:cs="Arial"/>
            <w:i/>
            <w:spacing w:val="22"/>
          </w:rPr>
          <w:delText xml:space="preserve"> </w:delText>
        </w:r>
        <w:r w:rsidRPr="0051369F" w:rsidDel="00B32769">
          <w:rPr>
            <w:rFonts w:ascii="Arial" w:hAnsi="Arial" w:cs="Arial"/>
            <w:i/>
          </w:rPr>
          <w:delText>was</w:delText>
        </w:r>
        <w:r w:rsidRPr="0051369F" w:rsidDel="00B32769">
          <w:rPr>
            <w:rFonts w:ascii="Arial" w:hAnsi="Arial" w:cs="Arial"/>
            <w:i/>
            <w:spacing w:val="4"/>
          </w:rPr>
          <w:delText xml:space="preserve"> </w:delText>
        </w:r>
        <w:r w:rsidRPr="0051369F" w:rsidDel="00B32769">
          <w:rPr>
            <w:rFonts w:ascii="Arial" w:hAnsi="Arial" w:cs="Arial"/>
            <w:i/>
          </w:rPr>
          <w:delText>created</w:delText>
        </w:r>
        <w:r w:rsidRPr="0051369F" w:rsidDel="00B32769">
          <w:rPr>
            <w:rFonts w:ascii="Arial" w:hAnsi="Arial" w:cs="Arial"/>
            <w:i/>
            <w:spacing w:val="16"/>
          </w:rPr>
          <w:delText xml:space="preserve"> </w:delText>
        </w:r>
        <w:r w:rsidRPr="0051369F" w:rsidDel="00B32769">
          <w:rPr>
            <w:rFonts w:ascii="Arial" w:hAnsi="Arial" w:cs="Arial"/>
            <w:i/>
          </w:rPr>
          <w:delText>by</w:delText>
        </w:r>
        <w:r w:rsidRPr="0051369F" w:rsidDel="00B32769">
          <w:rPr>
            <w:rFonts w:ascii="Arial" w:hAnsi="Arial" w:cs="Arial"/>
            <w:i/>
            <w:spacing w:val="-4"/>
          </w:rPr>
          <w:delText xml:space="preserve"> </w:delText>
        </w:r>
        <w:r w:rsidRPr="0051369F" w:rsidDel="00B32769">
          <w:rPr>
            <w:rFonts w:ascii="Arial" w:hAnsi="Arial" w:cs="Arial"/>
            <w:i/>
          </w:rPr>
          <w:delText>a</w:delText>
        </w:r>
        <w:r w:rsidRPr="0051369F" w:rsidDel="00B32769">
          <w:rPr>
            <w:rFonts w:ascii="Arial" w:hAnsi="Arial" w:cs="Arial"/>
            <w:i/>
            <w:spacing w:val="5"/>
          </w:rPr>
          <w:delText xml:space="preserve"> </w:delText>
        </w:r>
        <w:r w:rsidRPr="0051369F" w:rsidDel="00B32769">
          <w:rPr>
            <w:rFonts w:ascii="Arial" w:hAnsi="Arial" w:cs="Arial"/>
            <w:i/>
          </w:rPr>
          <w:delText>committee</w:delText>
        </w:r>
        <w:r w:rsidRPr="0051369F" w:rsidDel="00B32769">
          <w:rPr>
            <w:rFonts w:ascii="Arial" w:hAnsi="Arial" w:cs="Arial"/>
            <w:i/>
            <w:spacing w:val="14"/>
          </w:rPr>
          <w:delText xml:space="preserve"> </w:delText>
        </w:r>
        <w:r w:rsidRPr="0051369F" w:rsidDel="00B32769">
          <w:rPr>
            <w:rFonts w:ascii="Arial" w:hAnsi="Arial" w:cs="Arial"/>
            <w:i/>
          </w:rPr>
          <w:delText>of</w:delText>
        </w:r>
        <w:r w:rsidRPr="0051369F" w:rsidDel="00B32769">
          <w:rPr>
            <w:rFonts w:ascii="Arial" w:hAnsi="Arial" w:cs="Arial"/>
            <w:i/>
            <w:spacing w:val="-12"/>
          </w:rPr>
          <w:delText xml:space="preserve"> </w:delText>
        </w:r>
        <w:r w:rsidRPr="0051369F" w:rsidDel="00B32769">
          <w:rPr>
            <w:rFonts w:ascii="Arial" w:hAnsi="Arial" w:cs="Arial"/>
            <w:i/>
          </w:rPr>
          <w:delText>Eastern</w:delText>
        </w:r>
        <w:r w:rsidRPr="0051369F" w:rsidDel="00B32769">
          <w:rPr>
            <w:rFonts w:ascii="Arial" w:hAnsi="Arial" w:cs="Arial"/>
            <w:i/>
            <w:spacing w:val="36"/>
          </w:rPr>
          <w:delText xml:space="preserve"> </w:delText>
        </w:r>
        <w:r w:rsidRPr="0051369F" w:rsidDel="00B32769">
          <w:rPr>
            <w:rFonts w:ascii="Arial" w:hAnsi="Arial" w:cs="Arial"/>
            <w:i/>
          </w:rPr>
          <w:delText>Greene</w:delText>
        </w:r>
        <w:r w:rsidRPr="0051369F" w:rsidDel="00B32769">
          <w:rPr>
            <w:rFonts w:ascii="Arial" w:hAnsi="Arial" w:cs="Arial"/>
            <w:i/>
            <w:spacing w:val="-4"/>
          </w:rPr>
          <w:delText xml:space="preserve"> </w:delText>
        </w:r>
        <w:r w:rsidRPr="0051369F" w:rsidDel="00B32769">
          <w:rPr>
            <w:rFonts w:ascii="Arial" w:hAnsi="Arial" w:cs="Arial"/>
            <w:i/>
          </w:rPr>
          <w:delText>employees</w:delText>
        </w:r>
        <w:r w:rsidRPr="0051369F" w:rsidDel="00B32769">
          <w:rPr>
            <w:rFonts w:ascii="Arial" w:hAnsi="Arial" w:cs="Arial"/>
            <w:i/>
            <w:spacing w:val="3"/>
          </w:rPr>
          <w:delText xml:space="preserve"> </w:delText>
        </w:r>
        <w:r w:rsidRPr="0051369F" w:rsidDel="00B32769">
          <w:rPr>
            <w:rFonts w:ascii="Arial" w:hAnsi="Arial" w:cs="Arial"/>
            <w:i/>
          </w:rPr>
          <w:delText>that</w:delText>
        </w:r>
        <w:r w:rsidRPr="0051369F" w:rsidDel="00B32769">
          <w:rPr>
            <w:rFonts w:ascii="Arial" w:hAnsi="Arial" w:cs="Arial"/>
            <w:i/>
            <w:spacing w:val="-7"/>
          </w:rPr>
          <w:delText xml:space="preserve"> </w:delText>
        </w:r>
        <w:r w:rsidRPr="0051369F" w:rsidDel="00B32769">
          <w:rPr>
            <w:rFonts w:ascii="Arial" w:hAnsi="Arial" w:cs="Arial"/>
            <w:i/>
          </w:rPr>
          <w:delText>included</w:delText>
        </w:r>
        <w:r w:rsidRPr="0051369F" w:rsidDel="00B32769">
          <w:rPr>
            <w:rFonts w:ascii="Arial" w:hAnsi="Arial" w:cs="Arial"/>
            <w:i/>
            <w:spacing w:val="5"/>
          </w:rPr>
          <w:delText xml:space="preserve"> </w:delText>
        </w:r>
        <w:r w:rsidRPr="0051369F" w:rsidDel="00B32769">
          <w:rPr>
            <w:rFonts w:ascii="Arial" w:hAnsi="Arial" w:cs="Arial"/>
            <w:i/>
          </w:rPr>
          <w:delText>both</w:delText>
        </w:r>
        <w:r w:rsidRPr="0051369F" w:rsidDel="00B32769">
          <w:rPr>
            <w:rFonts w:ascii="Arial" w:hAnsi="Arial" w:cs="Arial"/>
            <w:i/>
            <w:spacing w:val="6"/>
          </w:rPr>
          <w:delText xml:space="preserve"> </w:delText>
        </w:r>
        <w:r w:rsidRPr="0051369F" w:rsidDel="00B32769">
          <w:rPr>
            <w:rFonts w:ascii="Arial" w:hAnsi="Arial" w:cs="Arial"/>
            <w:i/>
          </w:rPr>
          <w:delText>teachers</w:delText>
        </w:r>
        <w:r w:rsidRPr="0051369F" w:rsidDel="00B32769">
          <w:rPr>
            <w:rFonts w:ascii="Arial" w:hAnsi="Arial" w:cs="Arial"/>
            <w:i/>
            <w:spacing w:val="1"/>
          </w:rPr>
          <w:delText xml:space="preserve"> </w:delText>
        </w:r>
        <w:r w:rsidRPr="0051369F" w:rsidDel="00B32769">
          <w:rPr>
            <w:rFonts w:ascii="Arial" w:hAnsi="Arial" w:cs="Arial"/>
            <w:i/>
          </w:rPr>
          <w:delText>and</w:delText>
        </w:r>
        <w:r w:rsidRPr="0051369F" w:rsidDel="00B32769">
          <w:rPr>
            <w:rFonts w:ascii="Arial" w:hAnsi="Arial" w:cs="Arial"/>
            <w:i/>
            <w:w w:val="102"/>
          </w:rPr>
          <w:delText xml:space="preserve"> </w:delText>
        </w:r>
        <w:r w:rsidRPr="0051369F" w:rsidDel="00B32769">
          <w:rPr>
            <w:rFonts w:ascii="Arial" w:hAnsi="Arial" w:cs="Arial"/>
            <w:i/>
          </w:rPr>
          <w:delText xml:space="preserve">administration. </w:delText>
        </w:r>
        <w:r w:rsidRPr="0051369F" w:rsidDel="00B32769">
          <w:rPr>
            <w:rFonts w:ascii="Arial" w:hAnsi="Arial" w:cs="Arial"/>
            <w:i/>
            <w:spacing w:val="3"/>
          </w:rPr>
          <w:delText xml:space="preserve"> </w:delText>
        </w:r>
        <w:r w:rsidRPr="0051369F" w:rsidDel="00B32769">
          <w:rPr>
            <w:rFonts w:ascii="Arial" w:hAnsi="Arial" w:cs="Arial"/>
            <w:i/>
          </w:rPr>
          <w:delText>A</w:delText>
        </w:r>
        <w:r w:rsidRPr="0051369F" w:rsidDel="00B32769">
          <w:rPr>
            <w:rFonts w:ascii="Arial" w:hAnsi="Arial" w:cs="Arial"/>
            <w:i/>
            <w:spacing w:val="7"/>
          </w:rPr>
          <w:delText xml:space="preserve"> </w:delText>
        </w:r>
        <w:r w:rsidRPr="0051369F" w:rsidDel="00B32769">
          <w:rPr>
            <w:rFonts w:ascii="Arial" w:hAnsi="Arial" w:cs="Arial"/>
            <w:i/>
          </w:rPr>
          <w:delText>survey</w:delText>
        </w:r>
        <w:r w:rsidRPr="0051369F" w:rsidDel="00B32769">
          <w:rPr>
            <w:rFonts w:ascii="Arial" w:hAnsi="Arial" w:cs="Arial"/>
            <w:i/>
            <w:spacing w:val="19"/>
          </w:rPr>
          <w:delText xml:space="preserve"> </w:delText>
        </w:r>
        <w:r w:rsidRPr="0051369F" w:rsidDel="00B32769">
          <w:rPr>
            <w:rFonts w:ascii="Arial" w:hAnsi="Arial" w:cs="Arial"/>
            <w:i/>
          </w:rPr>
          <w:delText>was</w:delText>
        </w:r>
        <w:r w:rsidRPr="0051369F" w:rsidDel="00B32769">
          <w:rPr>
            <w:rFonts w:ascii="Arial" w:hAnsi="Arial" w:cs="Arial"/>
            <w:i/>
            <w:spacing w:val="-2"/>
          </w:rPr>
          <w:delText xml:space="preserve"> </w:delText>
        </w:r>
        <w:r w:rsidRPr="0051369F" w:rsidDel="00B32769">
          <w:rPr>
            <w:rFonts w:ascii="Arial" w:hAnsi="Arial" w:cs="Arial"/>
            <w:i/>
          </w:rPr>
          <w:delText>sent</w:delText>
        </w:r>
        <w:r w:rsidRPr="0051369F" w:rsidDel="00B32769">
          <w:rPr>
            <w:rFonts w:ascii="Arial" w:hAnsi="Arial" w:cs="Arial"/>
            <w:i/>
            <w:spacing w:val="7"/>
          </w:rPr>
          <w:delText xml:space="preserve"> </w:delText>
        </w:r>
        <w:r w:rsidRPr="0051369F" w:rsidDel="00B32769">
          <w:rPr>
            <w:rFonts w:ascii="Arial" w:hAnsi="Arial" w:cs="Arial"/>
            <w:i/>
          </w:rPr>
          <w:delText>to</w:delText>
        </w:r>
        <w:r w:rsidRPr="0051369F" w:rsidDel="00B32769">
          <w:rPr>
            <w:rFonts w:ascii="Arial" w:hAnsi="Arial" w:cs="Arial"/>
            <w:i/>
            <w:spacing w:val="-6"/>
          </w:rPr>
          <w:delText xml:space="preserve"> </w:delText>
        </w:r>
        <w:r w:rsidRPr="0051369F" w:rsidDel="00B32769">
          <w:rPr>
            <w:rFonts w:ascii="Arial" w:hAnsi="Arial" w:cs="Arial"/>
            <w:i/>
          </w:rPr>
          <w:delText>all</w:delText>
        </w:r>
        <w:r w:rsidRPr="0051369F" w:rsidDel="00B32769">
          <w:rPr>
            <w:rFonts w:ascii="Arial" w:hAnsi="Arial" w:cs="Arial"/>
            <w:i/>
            <w:spacing w:val="-1"/>
          </w:rPr>
          <w:delText xml:space="preserve"> </w:delText>
        </w:r>
        <w:r w:rsidRPr="0051369F" w:rsidDel="00B32769">
          <w:rPr>
            <w:rFonts w:ascii="Arial" w:hAnsi="Arial" w:cs="Arial"/>
            <w:i/>
          </w:rPr>
          <w:delText>coaches</w:delText>
        </w:r>
        <w:r w:rsidRPr="0051369F" w:rsidDel="00B32769">
          <w:rPr>
            <w:rFonts w:ascii="Arial" w:hAnsi="Arial" w:cs="Arial"/>
            <w:i/>
            <w:spacing w:val="6"/>
          </w:rPr>
          <w:delText xml:space="preserve"> </w:delText>
        </w:r>
        <w:r w:rsidRPr="0051369F" w:rsidDel="00B32769">
          <w:rPr>
            <w:rFonts w:ascii="Arial" w:hAnsi="Arial" w:cs="Arial"/>
            <w:i/>
          </w:rPr>
          <w:delText>and</w:delText>
        </w:r>
        <w:r w:rsidRPr="0051369F" w:rsidDel="00B32769">
          <w:rPr>
            <w:rFonts w:ascii="Arial" w:hAnsi="Arial" w:cs="Arial"/>
            <w:i/>
            <w:spacing w:val="2"/>
          </w:rPr>
          <w:delText xml:space="preserve"> </w:delText>
        </w:r>
        <w:r w:rsidRPr="0051369F" w:rsidDel="00B32769">
          <w:rPr>
            <w:rFonts w:ascii="Arial" w:hAnsi="Arial" w:cs="Arial"/>
            <w:i/>
          </w:rPr>
          <w:delText>sponsors</w:delText>
        </w:r>
        <w:r w:rsidRPr="0051369F" w:rsidDel="00B32769">
          <w:rPr>
            <w:rFonts w:ascii="Arial" w:hAnsi="Arial" w:cs="Arial"/>
            <w:i/>
            <w:spacing w:val="10"/>
          </w:rPr>
          <w:delText xml:space="preserve"> </w:delText>
        </w:r>
        <w:r w:rsidRPr="0051369F" w:rsidDel="00B32769">
          <w:rPr>
            <w:rFonts w:ascii="Arial" w:hAnsi="Arial" w:cs="Arial"/>
            <w:i/>
          </w:rPr>
          <w:delText>during</w:delText>
        </w:r>
        <w:r w:rsidRPr="0051369F" w:rsidDel="00B32769">
          <w:rPr>
            <w:rFonts w:ascii="Arial" w:hAnsi="Arial" w:cs="Arial"/>
            <w:i/>
            <w:spacing w:val="11"/>
          </w:rPr>
          <w:delText xml:space="preserve"> </w:delText>
        </w:r>
        <w:r w:rsidRPr="0051369F" w:rsidDel="00B32769">
          <w:rPr>
            <w:rFonts w:ascii="Arial" w:hAnsi="Arial" w:cs="Arial"/>
            <w:i/>
          </w:rPr>
          <w:delText>the</w:delText>
        </w:r>
        <w:r w:rsidRPr="0051369F" w:rsidDel="00B32769">
          <w:rPr>
            <w:rFonts w:ascii="Arial" w:hAnsi="Arial" w:cs="Arial"/>
            <w:i/>
            <w:spacing w:val="-6"/>
          </w:rPr>
          <w:delText xml:space="preserve"> </w:delText>
        </w:r>
        <w:r w:rsidRPr="0051369F" w:rsidDel="00B32769">
          <w:rPr>
            <w:rFonts w:ascii="Arial" w:hAnsi="Arial" w:cs="Arial"/>
            <w:i/>
            <w:spacing w:val="-1"/>
          </w:rPr>
          <w:delText xml:space="preserve">2021-2022 </w:delText>
        </w:r>
        <w:r w:rsidRPr="0051369F" w:rsidDel="00B32769">
          <w:rPr>
            <w:rFonts w:ascii="Arial" w:hAnsi="Arial" w:cs="Arial"/>
            <w:i/>
          </w:rPr>
          <w:delText>school</w:delText>
        </w:r>
        <w:r w:rsidRPr="0051369F" w:rsidDel="00B32769">
          <w:rPr>
            <w:rFonts w:ascii="Arial" w:hAnsi="Arial" w:cs="Arial"/>
            <w:i/>
            <w:spacing w:val="-10"/>
          </w:rPr>
          <w:delText xml:space="preserve"> </w:delText>
        </w:r>
        <w:r w:rsidRPr="0051369F" w:rsidDel="00B32769">
          <w:rPr>
            <w:rFonts w:ascii="Arial" w:hAnsi="Arial" w:cs="Arial"/>
            <w:i/>
          </w:rPr>
          <w:delText>year.</w:delText>
        </w:r>
        <w:r w:rsidRPr="0051369F" w:rsidDel="00B32769">
          <w:rPr>
            <w:rFonts w:ascii="Arial" w:hAnsi="Arial" w:cs="Arial"/>
            <w:i/>
            <w:spacing w:val="39"/>
          </w:rPr>
          <w:delText xml:space="preserve"> </w:delText>
        </w:r>
        <w:r w:rsidRPr="0051369F" w:rsidDel="00B32769">
          <w:rPr>
            <w:rFonts w:ascii="Arial" w:hAnsi="Arial" w:cs="Arial"/>
            <w:i/>
          </w:rPr>
          <w:delText>This</w:delText>
        </w:r>
        <w:r w:rsidRPr="0051369F" w:rsidDel="00B32769">
          <w:rPr>
            <w:rFonts w:ascii="Arial" w:hAnsi="Arial" w:cs="Arial"/>
            <w:i/>
            <w:spacing w:val="-13"/>
          </w:rPr>
          <w:delText xml:space="preserve"> </w:delText>
        </w:r>
        <w:r w:rsidRPr="0051369F" w:rsidDel="00B32769">
          <w:rPr>
            <w:rFonts w:ascii="Arial" w:hAnsi="Arial" w:cs="Arial"/>
            <w:i/>
          </w:rPr>
          <w:delText>survey</w:delText>
        </w:r>
        <w:r w:rsidRPr="0051369F" w:rsidDel="00B32769">
          <w:rPr>
            <w:rFonts w:ascii="Arial" w:hAnsi="Arial" w:cs="Arial"/>
            <w:i/>
            <w:spacing w:val="12"/>
          </w:rPr>
          <w:delText xml:space="preserve"> </w:delText>
        </w:r>
        <w:r w:rsidRPr="0051369F" w:rsidDel="00B32769">
          <w:rPr>
            <w:rFonts w:ascii="Arial" w:hAnsi="Arial" w:cs="Arial"/>
            <w:i/>
          </w:rPr>
          <w:delText>asked</w:delText>
        </w:r>
        <w:r w:rsidRPr="0051369F" w:rsidDel="00B32769">
          <w:rPr>
            <w:rFonts w:ascii="Arial" w:hAnsi="Arial" w:cs="Arial"/>
            <w:i/>
            <w:spacing w:val="24"/>
            <w:w w:val="99"/>
          </w:rPr>
          <w:delText xml:space="preserve"> </w:delText>
        </w:r>
        <w:r w:rsidRPr="0051369F" w:rsidDel="00B32769">
          <w:rPr>
            <w:rFonts w:ascii="Arial" w:hAnsi="Arial" w:cs="Arial"/>
            <w:i/>
          </w:rPr>
          <w:delText xml:space="preserve">for </w:delText>
        </w:r>
        <w:r w:rsidRPr="0051369F" w:rsidDel="00B32769">
          <w:rPr>
            <w:rFonts w:ascii="Arial" w:hAnsi="Arial" w:cs="Arial"/>
            <w:i/>
            <w:spacing w:val="1"/>
          </w:rPr>
          <w:delText xml:space="preserve"> </w:delText>
        </w:r>
        <w:r w:rsidRPr="0051369F" w:rsidDel="00B32769">
          <w:rPr>
            <w:rFonts w:ascii="Arial" w:hAnsi="Arial" w:cs="Arial"/>
            <w:i/>
          </w:rPr>
          <w:delText>information</w:delText>
        </w:r>
        <w:r w:rsidRPr="0051369F" w:rsidDel="00B32769">
          <w:rPr>
            <w:rFonts w:ascii="Arial" w:hAnsi="Arial" w:cs="Arial"/>
            <w:i/>
            <w:spacing w:val="-12"/>
          </w:rPr>
          <w:delText xml:space="preserve"> </w:delText>
        </w:r>
        <w:r w:rsidRPr="0051369F" w:rsidDel="00B32769">
          <w:rPr>
            <w:rFonts w:ascii="Arial" w:hAnsi="Arial" w:cs="Arial"/>
            <w:i/>
          </w:rPr>
          <w:delText xml:space="preserve">pertaining </w:delText>
        </w:r>
        <w:r w:rsidRPr="0051369F" w:rsidDel="00B32769">
          <w:rPr>
            <w:rFonts w:ascii="Arial" w:hAnsi="Arial" w:cs="Arial"/>
            <w:i/>
            <w:spacing w:val="2"/>
          </w:rPr>
          <w:delText xml:space="preserve"> </w:delText>
        </w:r>
        <w:r w:rsidRPr="0051369F" w:rsidDel="00B32769">
          <w:rPr>
            <w:rFonts w:ascii="Arial" w:hAnsi="Arial" w:cs="Arial"/>
            <w:i/>
          </w:rPr>
          <w:delText>to</w:delText>
        </w:r>
        <w:r w:rsidRPr="0051369F" w:rsidDel="00B32769">
          <w:rPr>
            <w:rFonts w:ascii="Arial" w:hAnsi="Arial" w:cs="Arial"/>
            <w:i/>
            <w:spacing w:val="-9"/>
          </w:rPr>
          <w:delText xml:space="preserve"> </w:delText>
        </w:r>
        <w:r w:rsidRPr="0051369F" w:rsidDel="00B32769">
          <w:rPr>
            <w:rFonts w:ascii="Arial" w:hAnsi="Arial" w:cs="Arial"/>
            <w:i/>
          </w:rPr>
          <w:delText>the</w:delText>
        </w:r>
        <w:r w:rsidRPr="0051369F" w:rsidDel="00B32769">
          <w:rPr>
            <w:rFonts w:ascii="Arial" w:hAnsi="Arial" w:cs="Arial"/>
            <w:i/>
            <w:spacing w:val="-8"/>
          </w:rPr>
          <w:delText xml:space="preserve"> </w:delText>
        </w:r>
        <w:r w:rsidRPr="0051369F" w:rsidDel="00B32769">
          <w:rPr>
            <w:rFonts w:ascii="Arial" w:hAnsi="Arial" w:cs="Arial"/>
            <w:i/>
          </w:rPr>
          <w:delText>number</w:delText>
        </w:r>
        <w:r w:rsidRPr="0051369F" w:rsidDel="00B32769">
          <w:rPr>
            <w:rFonts w:ascii="Arial" w:hAnsi="Arial" w:cs="Arial"/>
            <w:i/>
            <w:spacing w:val="22"/>
          </w:rPr>
          <w:delText xml:space="preserve"> </w:delText>
        </w:r>
        <w:r w:rsidRPr="0051369F" w:rsidDel="00B32769">
          <w:rPr>
            <w:rFonts w:ascii="Arial" w:hAnsi="Arial" w:cs="Arial"/>
            <w:i/>
          </w:rPr>
          <w:delText>of</w:delText>
        </w:r>
        <w:r w:rsidRPr="0051369F" w:rsidDel="00B32769">
          <w:rPr>
            <w:rFonts w:ascii="Arial" w:hAnsi="Arial" w:cs="Arial"/>
            <w:i/>
            <w:spacing w:val="2"/>
          </w:rPr>
          <w:delText xml:space="preserve"> </w:delText>
        </w:r>
        <w:r w:rsidRPr="0051369F" w:rsidDel="00B32769">
          <w:rPr>
            <w:rFonts w:ascii="Arial" w:hAnsi="Arial" w:cs="Arial"/>
            <w:i/>
          </w:rPr>
          <w:delText>students</w:delText>
        </w:r>
        <w:r w:rsidRPr="0051369F" w:rsidDel="00B32769">
          <w:rPr>
            <w:rFonts w:ascii="Arial" w:hAnsi="Arial" w:cs="Arial"/>
            <w:i/>
            <w:spacing w:val="26"/>
          </w:rPr>
          <w:delText xml:space="preserve"> </w:delText>
        </w:r>
        <w:r w:rsidRPr="0051369F" w:rsidDel="00B32769">
          <w:rPr>
            <w:rFonts w:ascii="Arial" w:hAnsi="Arial" w:cs="Arial"/>
            <w:i/>
          </w:rPr>
          <w:delText>they</w:delText>
        </w:r>
        <w:r w:rsidRPr="0051369F" w:rsidDel="00B32769">
          <w:rPr>
            <w:rFonts w:ascii="Arial" w:hAnsi="Arial" w:cs="Arial"/>
            <w:i/>
            <w:spacing w:val="-5"/>
          </w:rPr>
          <w:delText xml:space="preserve"> </w:delText>
        </w:r>
        <w:r w:rsidRPr="0051369F" w:rsidDel="00B32769">
          <w:rPr>
            <w:rFonts w:ascii="Arial" w:hAnsi="Arial" w:cs="Arial"/>
            <w:i/>
          </w:rPr>
          <w:delText>supervise,</w:delText>
        </w:r>
        <w:r w:rsidRPr="0051369F" w:rsidDel="00B32769">
          <w:rPr>
            <w:rFonts w:ascii="Arial" w:hAnsi="Arial" w:cs="Arial"/>
            <w:i/>
            <w:spacing w:val="17"/>
          </w:rPr>
          <w:delText xml:space="preserve"> </w:delText>
        </w:r>
        <w:r w:rsidRPr="0051369F" w:rsidDel="00B32769">
          <w:rPr>
            <w:rFonts w:ascii="Arial" w:hAnsi="Arial" w:cs="Arial"/>
            <w:i/>
          </w:rPr>
          <w:delText>hours</w:delText>
        </w:r>
        <w:r w:rsidRPr="0051369F" w:rsidDel="00B32769">
          <w:rPr>
            <w:rFonts w:ascii="Arial" w:hAnsi="Arial" w:cs="Arial"/>
            <w:i/>
            <w:spacing w:val="9"/>
          </w:rPr>
          <w:delText xml:space="preserve"> </w:delText>
        </w:r>
        <w:r w:rsidRPr="0051369F" w:rsidDel="00B32769">
          <w:rPr>
            <w:rFonts w:ascii="Arial" w:hAnsi="Arial" w:cs="Arial"/>
            <w:i/>
          </w:rPr>
          <w:delText>spent</w:delText>
        </w:r>
        <w:r w:rsidRPr="0051369F" w:rsidDel="00B32769">
          <w:rPr>
            <w:rFonts w:ascii="Arial" w:hAnsi="Arial" w:cs="Arial"/>
            <w:i/>
            <w:spacing w:val="18"/>
          </w:rPr>
          <w:delText xml:space="preserve"> </w:delText>
        </w:r>
        <w:r w:rsidRPr="0051369F" w:rsidDel="00B32769">
          <w:rPr>
            <w:rFonts w:ascii="Arial" w:hAnsi="Arial" w:cs="Arial"/>
            <w:i/>
          </w:rPr>
          <w:delText>outside</w:delText>
        </w:r>
        <w:r w:rsidRPr="0051369F" w:rsidDel="00B32769">
          <w:rPr>
            <w:rFonts w:ascii="Arial" w:hAnsi="Arial" w:cs="Arial"/>
            <w:i/>
            <w:spacing w:val="7"/>
          </w:rPr>
          <w:delText xml:space="preserve"> </w:delText>
        </w:r>
        <w:r w:rsidRPr="0051369F" w:rsidDel="00B32769">
          <w:rPr>
            <w:rFonts w:ascii="Arial" w:hAnsi="Arial" w:cs="Arial"/>
            <w:i/>
          </w:rPr>
          <w:delText>the</w:delText>
        </w:r>
        <w:r w:rsidRPr="0051369F" w:rsidDel="00B32769">
          <w:rPr>
            <w:rFonts w:ascii="Arial" w:hAnsi="Arial" w:cs="Arial"/>
            <w:i/>
            <w:spacing w:val="-8"/>
          </w:rPr>
          <w:delText xml:space="preserve"> </w:delText>
        </w:r>
        <w:r w:rsidRPr="0051369F" w:rsidDel="00B32769">
          <w:rPr>
            <w:rFonts w:ascii="Arial" w:hAnsi="Arial" w:cs="Arial"/>
            <w:i/>
          </w:rPr>
          <w:delText>school</w:delText>
        </w:r>
        <w:r w:rsidRPr="0051369F" w:rsidDel="00B32769">
          <w:rPr>
            <w:rFonts w:ascii="Arial" w:hAnsi="Arial" w:cs="Arial"/>
            <w:i/>
            <w:spacing w:val="22"/>
          </w:rPr>
          <w:delText xml:space="preserve"> </w:delText>
        </w:r>
        <w:r w:rsidRPr="0051369F" w:rsidDel="00B32769">
          <w:rPr>
            <w:rFonts w:ascii="Arial" w:hAnsi="Arial" w:cs="Arial"/>
            <w:i/>
          </w:rPr>
          <w:delText>day, length</w:delText>
        </w:r>
        <w:r w:rsidRPr="0051369F" w:rsidDel="00B32769">
          <w:rPr>
            <w:rFonts w:ascii="Arial" w:hAnsi="Arial" w:cs="Arial"/>
            <w:i/>
            <w:spacing w:val="14"/>
          </w:rPr>
          <w:delText xml:space="preserve"> </w:delText>
        </w:r>
        <w:r w:rsidRPr="0051369F" w:rsidDel="00B32769">
          <w:rPr>
            <w:rFonts w:ascii="Arial" w:hAnsi="Arial" w:cs="Arial"/>
            <w:i/>
          </w:rPr>
          <w:delText>of</w:delText>
        </w:r>
        <w:r w:rsidRPr="0051369F" w:rsidDel="00B32769">
          <w:rPr>
            <w:rFonts w:ascii="Arial" w:hAnsi="Arial" w:cs="Arial"/>
            <w:i/>
            <w:w w:val="104"/>
          </w:rPr>
          <w:delText xml:space="preserve"> </w:delText>
        </w:r>
        <w:r w:rsidRPr="0051369F" w:rsidDel="00B32769">
          <w:rPr>
            <w:rFonts w:ascii="Arial" w:hAnsi="Arial" w:cs="Arial"/>
            <w:i/>
          </w:rPr>
          <w:delText>season/activities,</w:delText>
        </w:r>
        <w:r w:rsidRPr="0051369F" w:rsidDel="00B32769">
          <w:rPr>
            <w:rFonts w:ascii="Arial" w:hAnsi="Arial" w:cs="Arial"/>
            <w:i/>
            <w:spacing w:val="21"/>
          </w:rPr>
          <w:delText xml:space="preserve"> </w:delText>
        </w:r>
        <w:r w:rsidRPr="0051369F" w:rsidDel="00B32769">
          <w:rPr>
            <w:rFonts w:ascii="Arial" w:hAnsi="Arial" w:cs="Arial"/>
            <w:i/>
          </w:rPr>
          <w:delText>and</w:delText>
        </w:r>
        <w:r w:rsidRPr="0051369F" w:rsidDel="00B32769">
          <w:rPr>
            <w:rFonts w:ascii="Arial" w:hAnsi="Arial" w:cs="Arial"/>
            <w:i/>
            <w:spacing w:val="4"/>
          </w:rPr>
          <w:delText xml:space="preserve"> </w:delText>
        </w:r>
        <w:r w:rsidRPr="0051369F" w:rsidDel="00B32769">
          <w:rPr>
            <w:rFonts w:ascii="Arial" w:hAnsi="Arial" w:cs="Arial"/>
            <w:i/>
          </w:rPr>
          <w:delText>number</w:delText>
        </w:r>
        <w:r w:rsidRPr="0051369F" w:rsidDel="00B32769">
          <w:rPr>
            <w:rFonts w:ascii="Arial" w:hAnsi="Arial" w:cs="Arial"/>
            <w:i/>
            <w:spacing w:val="7"/>
          </w:rPr>
          <w:delText xml:space="preserve"> </w:delText>
        </w:r>
        <w:r w:rsidRPr="0051369F" w:rsidDel="00B32769">
          <w:rPr>
            <w:rFonts w:ascii="Arial" w:hAnsi="Arial" w:cs="Arial"/>
            <w:i/>
          </w:rPr>
          <w:delText>of</w:delText>
        </w:r>
        <w:r w:rsidRPr="0051369F" w:rsidDel="00B32769">
          <w:rPr>
            <w:rFonts w:ascii="Arial" w:hAnsi="Arial" w:cs="Arial"/>
            <w:i/>
            <w:spacing w:val="3"/>
          </w:rPr>
          <w:delText xml:space="preserve"> </w:delText>
        </w:r>
        <w:r w:rsidRPr="0051369F" w:rsidDel="00B32769">
          <w:rPr>
            <w:rFonts w:ascii="Arial" w:hAnsi="Arial" w:cs="Arial"/>
            <w:i/>
          </w:rPr>
          <w:delText xml:space="preserve">contests/activities. </w:delText>
        </w:r>
        <w:r w:rsidRPr="0051369F" w:rsidDel="00B32769">
          <w:rPr>
            <w:rFonts w:ascii="Arial" w:hAnsi="Arial" w:cs="Arial"/>
            <w:i/>
            <w:spacing w:val="41"/>
          </w:rPr>
          <w:delText xml:space="preserve"> </w:delText>
        </w:r>
        <w:r w:rsidRPr="0051369F" w:rsidDel="00B32769">
          <w:rPr>
            <w:rFonts w:ascii="Arial" w:hAnsi="Arial" w:cs="Arial"/>
            <w:i/>
          </w:rPr>
          <w:delText>The</w:delText>
        </w:r>
        <w:r w:rsidRPr="0051369F" w:rsidDel="00B32769">
          <w:rPr>
            <w:rFonts w:ascii="Arial" w:hAnsi="Arial" w:cs="Arial"/>
            <w:i/>
            <w:spacing w:val="-3"/>
          </w:rPr>
          <w:delText xml:space="preserve"> </w:delText>
        </w:r>
        <w:r w:rsidRPr="0051369F" w:rsidDel="00B32769">
          <w:rPr>
            <w:rFonts w:ascii="Arial" w:hAnsi="Arial" w:cs="Arial"/>
            <w:i/>
          </w:rPr>
          <w:delText>committee</w:delText>
        </w:r>
        <w:r w:rsidRPr="0051369F" w:rsidDel="00B32769">
          <w:rPr>
            <w:rFonts w:ascii="Arial" w:hAnsi="Arial" w:cs="Arial"/>
            <w:i/>
            <w:spacing w:val="8"/>
          </w:rPr>
          <w:delText xml:space="preserve"> </w:delText>
        </w:r>
        <w:r w:rsidRPr="0051369F" w:rsidDel="00B32769">
          <w:rPr>
            <w:rFonts w:ascii="Arial" w:hAnsi="Arial" w:cs="Arial"/>
            <w:i/>
          </w:rPr>
          <w:delText>also</w:delText>
        </w:r>
        <w:r w:rsidRPr="0051369F" w:rsidDel="00B32769">
          <w:rPr>
            <w:rFonts w:ascii="Arial" w:hAnsi="Arial" w:cs="Arial"/>
            <w:i/>
            <w:spacing w:val="2"/>
          </w:rPr>
          <w:delText xml:space="preserve"> </w:delText>
        </w:r>
        <w:r w:rsidRPr="0051369F" w:rsidDel="00B32769">
          <w:rPr>
            <w:rFonts w:ascii="Arial" w:hAnsi="Arial" w:cs="Arial"/>
            <w:i/>
          </w:rPr>
          <w:delText>used</w:delText>
        </w:r>
        <w:r w:rsidRPr="0051369F" w:rsidDel="00B32769">
          <w:rPr>
            <w:rFonts w:ascii="Arial" w:hAnsi="Arial" w:cs="Arial"/>
            <w:i/>
            <w:spacing w:val="6"/>
          </w:rPr>
          <w:delText xml:space="preserve"> </w:delText>
        </w:r>
        <w:r w:rsidRPr="0051369F" w:rsidDel="00B32769">
          <w:rPr>
            <w:rFonts w:ascii="Arial" w:hAnsi="Arial" w:cs="Arial"/>
            <w:i/>
          </w:rPr>
          <w:delText>information</w:delText>
        </w:r>
        <w:r w:rsidRPr="0051369F" w:rsidDel="00B32769">
          <w:rPr>
            <w:rFonts w:ascii="Arial" w:hAnsi="Arial" w:cs="Arial"/>
            <w:i/>
            <w:spacing w:val="17"/>
          </w:rPr>
          <w:delText xml:space="preserve"> </w:delText>
        </w:r>
        <w:r w:rsidR="00317738" w:rsidRPr="0051369F" w:rsidDel="00B32769">
          <w:rPr>
            <w:rFonts w:ascii="Arial" w:hAnsi="Arial" w:cs="Arial"/>
            <w:i/>
          </w:rPr>
          <w:delText>obtaine</w:delText>
        </w:r>
        <w:r w:rsidR="00317738" w:rsidRPr="0051369F" w:rsidDel="00B32769">
          <w:rPr>
            <w:rFonts w:ascii="Arial" w:hAnsi="Arial" w:cs="Arial"/>
            <w:i/>
            <w:spacing w:val="27"/>
          </w:rPr>
          <w:delText>d</w:delText>
        </w:r>
        <w:r w:rsidR="00317738" w:rsidRPr="0051369F" w:rsidDel="00B32769">
          <w:rPr>
            <w:rFonts w:ascii="Arial" w:hAnsi="Arial" w:cs="Arial"/>
            <w:i/>
          </w:rPr>
          <w:delText xml:space="preserve"> from</w:delText>
        </w:r>
        <w:r w:rsidRPr="0051369F" w:rsidDel="00B32769">
          <w:rPr>
            <w:rFonts w:ascii="Arial" w:hAnsi="Arial" w:cs="Arial"/>
            <w:i/>
            <w:spacing w:val="46"/>
          </w:rPr>
          <w:delText xml:space="preserve"> </w:delText>
        </w:r>
        <w:r w:rsidRPr="0051369F" w:rsidDel="00B32769">
          <w:rPr>
            <w:rFonts w:ascii="Arial" w:hAnsi="Arial" w:cs="Arial"/>
            <w:i/>
          </w:rPr>
          <w:delText>the</w:delText>
        </w:r>
        <w:r w:rsidRPr="0051369F" w:rsidDel="00B32769">
          <w:rPr>
            <w:rFonts w:ascii="Arial" w:hAnsi="Arial" w:cs="Arial"/>
            <w:i/>
            <w:spacing w:val="-13"/>
          </w:rPr>
          <w:delText xml:space="preserve"> </w:delText>
        </w:r>
        <w:r w:rsidRPr="0051369F" w:rsidDel="00B32769">
          <w:rPr>
            <w:rFonts w:ascii="Arial" w:hAnsi="Arial" w:cs="Arial"/>
            <w:i/>
          </w:rPr>
          <w:delText>ECA</w:delText>
        </w:r>
        <w:r w:rsidRPr="0051369F" w:rsidDel="00B32769">
          <w:rPr>
            <w:rFonts w:ascii="Arial" w:hAnsi="Arial" w:cs="Arial"/>
            <w:i/>
            <w:spacing w:val="54"/>
            <w:w w:val="104"/>
          </w:rPr>
          <w:delText xml:space="preserve"> </w:delText>
        </w:r>
        <w:r w:rsidRPr="0051369F" w:rsidDel="00B32769">
          <w:rPr>
            <w:rFonts w:ascii="Arial" w:hAnsi="Arial" w:cs="Arial"/>
            <w:i/>
          </w:rPr>
          <w:delText>schedules</w:delText>
        </w:r>
        <w:r w:rsidRPr="0051369F" w:rsidDel="00B32769">
          <w:rPr>
            <w:rFonts w:ascii="Arial" w:hAnsi="Arial" w:cs="Arial"/>
            <w:i/>
            <w:spacing w:val="21"/>
          </w:rPr>
          <w:delText xml:space="preserve"> </w:delText>
        </w:r>
        <w:r w:rsidRPr="0051369F" w:rsidDel="00B32769">
          <w:rPr>
            <w:rFonts w:ascii="Arial" w:hAnsi="Arial" w:cs="Arial"/>
            <w:i/>
          </w:rPr>
          <w:delText>of</w:delText>
        </w:r>
        <w:r w:rsidRPr="0051369F" w:rsidDel="00B32769">
          <w:rPr>
            <w:rFonts w:ascii="Arial" w:hAnsi="Arial" w:cs="Arial"/>
            <w:i/>
            <w:spacing w:val="1"/>
          </w:rPr>
          <w:delText xml:space="preserve"> </w:delText>
        </w:r>
        <w:r w:rsidRPr="0051369F" w:rsidDel="00B32769">
          <w:rPr>
            <w:rFonts w:ascii="Arial" w:hAnsi="Arial" w:cs="Arial"/>
            <w:i/>
          </w:rPr>
          <w:delText>area</w:delText>
        </w:r>
        <w:r w:rsidRPr="0051369F" w:rsidDel="00B32769">
          <w:rPr>
            <w:rFonts w:ascii="Arial" w:hAnsi="Arial" w:cs="Arial"/>
            <w:i/>
            <w:spacing w:val="1"/>
          </w:rPr>
          <w:delText xml:space="preserve"> </w:delText>
        </w:r>
        <w:r w:rsidRPr="0051369F" w:rsidDel="00B32769">
          <w:rPr>
            <w:rFonts w:ascii="Arial" w:hAnsi="Arial" w:cs="Arial"/>
            <w:i/>
          </w:rPr>
          <w:delText>schools</w:delText>
        </w:r>
        <w:r w:rsidRPr="0051369F" w:rsidDel="00B32769">
          <w:rPr>
            <w:rFonts w:ascii="Arial" w:hAnsi="Arial" w:cs="Arial"/>
            <w:i/>
            <w:spacing w:val="5"/>
          </w:rPr>
          <w:delText xml:space="preserve"> </w:delText>
        </w:r>
        <w:r w:rsidRPr="0051369F" w:rsidDel="00B32769">
          <w:rPr>
            <w:rFonts w:ascii="Arial" w:hAnsi="Arial" w:cs="Arial"/>
            <w:i/>
          </w:rPr>
          <w:delText>as</w:delText>
        </w:r>
        <w:r w:rsidRPr="0051369F" w:rsidDel="00B32769">
          <w:rPr>
            <w:rFonts w:ascii="Arial" w:hAnsi="Arial" w:cs="Arial"/>
            <w:i/>
            <w:spacing w:val="-7"/>
          </w:rPr>
          <w:delText xml:space="preserve"> </w:delText>
        </w:r>
        <w:r w:rsidRPr="0051369F" w:rsidDel="00B32769">
          <w:rPr>
            <w:rFonts w:ascii="Arial" w:hAnsi="Arial" w:cs="Arial"/>
            <w:i/>
          </w:rPr>
          <w:delText>a</w:delText>
        </w:r>
        <w:r w:rsidRPr="0051369F" w:rsidDel="00B32769">
          <w:rPr>
            <w:rFonts w:ascii="Arial" w:hAnsi="Arial" w:cs="Arial"/>
            <w:i/>
            <w:spacing w:val="3"/>
          </w:rPr>
          <w:delText xml:space="preserve"> </w:delText>
        </w:r>
        <w:r w:rsidRPr="0051369F" w:rsidDel="00B32769">
          <w:rPr>
            <w:rFonts w:ascii="Arial" w:hAnsi="Arial" w:cs="Arial"/>
            <w:i/>
          </w:rPr>
          <w:delText>comparative</w:delText>
        </w:r>
        <w:r w:rsidRPr="0051369F" w:rsidDel="00B32769">
          <w:rPr>
            <w:rFonts w:ascii="Arial" w:hAnsi="Arial" w:cs="Arial"/>
            <w:i/>
            <w:spacing w:val="19"/>
          </w:rPr>
          <w:delText xml:space="preserve"> </w:delText>
        </w:r>
        <w:r w:rsidRPr="0051369F" w:rsidDel="00B32769">
          <w:rPr>
            <w:rFonts w:ascii="Arial" w:hAnsi="Arial" w:cs="Arial"/>
            <w:i/>
          </w:rPr>
          <w:delText xml:space="preserve">tool </w:delText>
        </w:r>
        <w:r w:rsidRPr="0051369F" w:rsidDel="00B32769">
          <w:rPr>
            <w:rFonts w:ascii="Arial" w:hAnsi="Arial" w:cs="Arial"/>
            <w:i/>
            <w:spacing w:val="31"/>
          </w:rPr>
          <w:delText xml:space="preserve"> </w:delText>
        </w:r>
        <w:r w:rsidR="00317738" w:rsidRPr="0051369F" w:rsidDel="00B32769">
          <w:rPr>
            <w:rFonts w:ascii="Arial" w:hAnsi="Arial" w:cs="Arial"/>
            <w:i/>
          </w:rPr>
          <w:delText>The</w:delText>
        </w:r>
        <w:r w:rsidR="00317738" w:rsidRPr="0051369F" w:rsidDel="00B32769">
          <w:rPr>
            <w:rFonts w:ascii="Arial" w:hAnsi="Arial" w:cs="Arial"/>
            <w:i/>
            <w:spacing w:val="1"/>
          </w:rPr>
          <w:delText xml:space="preserve"> payment</w:delText>
        </w:r>
        <w:r w:rsidRPr="0051369F" w:rsidDel="00B32769">
          <w:rPr>
            <w:rFonts w:ascii="Arial" w:hAnsi="Arial" w:cs="Arial"/>
            <w:i/>
            <w:spacing w:val="35"/>
          </w:rPr>
          <w:delText xml:space="preserve"> </w:delText>
        </w:r>
        <w:r w:rsidRPr="0051369F" w:rsidDel="00B32769">
          <w:rPr>
            <w:rFonts w:ascii="Arial" w:hAnsi="Arial" w:cs="Arial"/>
            <w:i/>
          </w:rPr>
          <w:delText>categories</w:delText>
        </w:r>
        <w:r w:rsidRPr="0051369F" w:rsidDel="00B32769">
          <w:rPr>
            <w:rFonts w:ascii="Arial" w:hAnsi="Arial" w:cs="Arial"/>
            <w:i/>
            <w:spacing w:val="3"/>
          </w:rPr>
          <w:delText xml:space="preserve"> </w:delText>
        </w:r>
        <w:r w:rsidRPr="0051369F" w:rsidDel="00B32769">
          <w:rPr>
            <w:rFonts w:ascii="Arial" w:hAnsi="Arial" w:cs="Arial"/>
            <w:i/>
          </w:rPr>
          <w:delText>are</w:delText>
        </w:r>
        <w:r w:rsidRPr="0051369F" w:rsidDel="00B32769">
          <w:rPr>
            <w:rFonts w:ascii="Arial" w:hAnsi="Arial" w:cs="Arial"/>
            <w:i/>
            <w:spacing w:val="-3"/>
          </w:rPr>
          <w:delText xml:space="preserve"> </w:delText>
        </w:r>
        <w:r w:rsidRPr="0051369F" w:rsidDel="00B32769">
          <w:rPr>
            <w:rFonts w:ascii="Arial" w:hAnsi="Arial" w:cs="Arial"/>
            <w:i/>
          </w:rPr>
          <w:delText>based</w:delText>
        </w:r>
        <w:r w:rsidRPr="0051369F" w:rsidDel="00B32769">
          <w:rPr>
            <w:rFonts w:ascii="Arial" w:hAnsi="Arial" w:cs="Arial"/>
            <w:i/>
            <w:spacing w:val="10"/>
          </w:rPr>
          <w:delText xml:space="preserve"> </w:delText>
        </w:r>
        <w:r w:rsidRPr="0051369F" w:rsidDel="00B32769">
          <w:rPr>
            <w:rFonts w:ascii="Arial" w:hAnsi="Arial" w:cs="Arial"/>
            <w:i/>
          </w:rPr>
          <w:delText>on</w:delText>
        </w:r>
        <w:r w:rsidRPr="0051369F" w:rsidDel="00B32769">
          <w:rPr>
            <w:rFonts w:ascii="Arial" w:hAnsi="Arial" w:cs="Arial"/>
            <w:i/>
            <w:spacing w:val="-3"/>
          </w:rPr>
          <w:delText xml:space="preserve"> </w:delText>
        </w:r>
        <w:r w:rsidR="00317738" w:rsidRPr="0051369F" w:rsidDel="00B32769">
          <w:rPr>
            <w:rFonts w:ascii="Arial" w:hAnsi="Arial" w:cs="Arial"/>
            <w:i/>
            <w:spacing w:val="25"/>
          </w:rPr>
          <w:delText>a</w:delText>
        </w:r>
        <w:r w:rsidR="00317738" w:rsidRPr="0051369F" w:rsidDel="00B32769">
          <w:rPr>
            <w:rFonts w:ascii="Arial" w:hAnsi="Arial" w:cs="Arial"/>
            <w:i/>
          </w:rPr>
          <w:delText xml:space="preserve"> percentage</w:delText>
        </w:r>
        <w:r w:rsidRPr="0051369F" w:rsidDel="00B32769">
          <w:rPr>
            <w:rFonts w:ascii="Arial" w:hAnsi="Arial" w:cs="Arial"/>
            <w:i/>
            <w:spacing w:val="33"/>
          </w:rPr>
          <w:delText xml:space="preserve"> </w:delText>
        </w:r>
        <w:r w:rsidRPr="0051369F" w:rsidDel="00B32769">
          <w:rPr>
            <w:rFonts w:ascii="Arial" w:hAnsi="Arial" w:cs="Arial"/>
            <w:i/>
          </w:rPr>
          <w:delText>of</w:delText>
        </w:r>
        <w:r w:rsidRPr="0051369F" w:rsidDel="00B32769">
          <w:rPr>
            <w:rFonts w:ascii="Arial" w:hAnsi="Arial" w:cs="Arial"/>
            <w:i/>
            <w:spacing w:val="1"/>
          </w:rPr>
          <w:delText xml:space="preserve"> </w:delText>
        </w:r>
        <w:r w:rsidRPr="0051369F" w:rsidDel="00B32769">
          <w:rPr>
            <w:rFonts w:ascii="Arial" w:hAnsi="Arial" w:cs="Arial"/>
            <w:i/>
          </w:rPr>
          <w:delText>a</w:delText>
        </w:r>
        <w:r w:rsidRPr="0051369F" w:rsidDel="00B32769">
          <w:rPr>
            <w:rFonts w:ascii="Arial" w:hAnsi="Arial" w:cs="Arial"/>
            <w:i/>
            <w:spacing w:val="4"/>
          </w:rPr>
          <w:delText xml:space="preserve"> </w:delText>
        </w:r>
        <w:r w:rsidRPr="0051369F" w:rsidDel="00B32769">
          <w:rPr>
            <w:rFonts w:ascii="Arial" w:hAnsi="Arial" w:cs="Arial"/>
            <w:i/>
            <w:spacing w:val="-1"/>
          </w:rPr>
          <w:delText>$40,000</w:delText>
        </w:r>
        <w:r w:rsidRPr="0051369F" w:rsidDel="00B32769">
          <w:rPr>
            <w:rFonts w:ascii="Arial" w:hAnsi="Arial" w:cs="Arial"/>
            <w:i/>
            <w:spacing w:val="54"/>
            <w:w w:val="98"/>
          </w:rPr>
          <w:delText xml:space="preserve"> </w:delText>
        </w:r>
        <w:r w:rsidRPr="0051369F" w:rsidDel="00B32769">
          <w:rPr>
            <w:rFonts w:ascii="Arial" w:hAnsi="Arial" w:cs="Arial"/>
            <w:i/>
          </w:rPr>
          <w:delText>salary</w:delText>
        </w:r>
        <w:r w:rsidRPr="0051369F" w:rsidDel="00B32769">
          <w:rPr>
            <w:rFonts w:ascii="Arial" w:hAnsi="Arial" w:cs="Arial"/>
            <w:i/>
            <w:spacing w:val="17"/>
          </w:rPr>
          <w:delText xml:space="preserve"> </w:delText>
        </w:r>
        <w:r w:rsidRPr="0051369F" w:rsidDel="00B32769">
          <w:rPr>
            <w:rFonts w:ascii="Arial" w:hAnsi="Arial" w:cs="Arial"/>
            <w:i/>
          </w:rPr>
          <w:delText>which</w:delText>
        </w:r>
        <w:r w:rsidRPr="0051369F" w:rsidDel="00B32769">
          <w:rPr>
            <w:rFonts w:ascii="Arial" w:hAnsi="Arial" w:cs="Arial"/>
            <w:i/>
            <w:spacing w:val="9"/>
          </w:rPr>
          <w:delText xml:space="preserve"> </w:delText>
        </w:r>
        <w:r w:rsidRPr="0051369F" w:rsidDel="00B32769">
          <w:rPr>
            <w:rFonts w:ascii="Arial" w:hAnsi="Arial" w:cs="Arial"/>
            <w:i/>
          </w:rPr>
          <w:delText>is</w:delText>
        </w:r>
        <w:r w:rsidRPr="0051369F" w:rsidDel="00B32769">
          <w:rPr>
            <w:rFonts w:ascii="Arial" w:hAnsi="Arial" w:cs="Arial"/>
            <w:i/>
            <w:spacing w:val="-15"/>
          </w:rPr>
          <w:delText xml:space="preserve"> </w:delText>
        </w:r>
        <w:r w:rsidRPr="0051369F" w:rsidDel="00B32769">
          <w:rPr>
            <w:rFonts w:ascii="Arial" w:hAnsi="Arial" w:cs="Arial"/>
            <w:i/>
          </w:rPr>
          <w:delText>the</w:delText>
        </w:r>
        <w:r w:rsidRPr="0051369F" w:rsidDel="00B32769">
          <w:rPr>
            <w:rFonts w:ascii="Arial" w:hAnsi="Arial" w:cs="Arial"/>
            <w:i/>
            <w:spacing w:val="-6"/>
          </w:rPr>
          <w:delText xml:space="preserve"> </w:delText>
        </w:r>
        <w:r w:rsidRPr="0051369F" w:rsidDel="00B32769">
          <w:rPr>
            <w:rFonts w:ascii="Arial" w:hAnsi="Arial" w:cs="Arial"/>
            <w:i/>
          </w:rPr>
          <w:delText>starting</w:delText>
        </w:r>
        <w:r w:rsidRPr="0051369F" w:rsidDel="00B32769">
          <w:rPr>
            <w:rFonts w:ascii="Arial" w:hAnsi="Arial" w:cs="Arial"/>
            <w:i/>
            <w:spacing w:val="-11"/>
          </w:rPr>
          <w:delText xml:space="preserve"> </w:delText>
        </w:r>
        <w:r w:rsidRPr="0051369F" w:rsidDel="00B32769">
          <w:rPr>
            <w:rFonts w:ascii="Arial" w:hAnsi="Arial" w:cs="Arial"/>
            <w:i/>
          </w:rPr>
          <w:delText>pay</w:delText>
        </w:r>
        <w:r w:rsidRPr="0051369F" w:rsidDel="00B32769">
          <w:rPr>
            <w:rFonts w:ascii="Arial" w:hAnsi="Arial" w:cs="Arial"/>
            <w:i/>
            <w:spacing w:val="-16"/>
          </w:rPr>
          <w:delText xml:space="preserve"> </w:delText>
        </w:r>
        <w:r w:rsidRPr="0051369F" w:rsidDel="00B32769">
          <w:rPr>
            <w:rFonts w:ascii="Arial" w:hAnsi="Arial" w:cs="Arial"/>
            <w:i/>
          </w:rPr>
          <w:delText>for</w:delText>
        </w:r>
        <w:r w:rsidRPr="0051369F" w:rsidDel="00B32769">
          <w:rPr>
            <w:rFonts w:ascii="Arial" w:hAnsi="Arial" w:cs="Arial"/>
            <w:i/>
            <w:spacing w:val="38"/>
          </w:rPr>
          <w:delText xml:space="preserve"> </w:delText>
        </w:r>
        <w:r w:rsidRPr="0051369F" w:rsidDel="00B32769">
          <w:rPr>
            <w:rFonts w:ascii="Arial" w:hAnsi="Arial" w:cs="Arial"/>
            <w:i/>
            <w:spacing w:val="18"/>
          </w:rPr>
          <w:delText>a</w:delText>
        </w:r>
        <w:r w:rsidRPr="0051369F" w:rsidDel="00B32769">
          <w:rPr>
            <w:rFonts w:ascii="Arial" w:hAnsi="Arial" w:cs="Arial"/>
            <w:i/>
          </w:rPr>
          <w:delText>first</w:delText>
        </w:r>
        <w:r w:rsidRPr="0051369F" w:rsidDel="00B32769">
          <w:rPr>
            <w:rFonts w:ascii="Arial" w:hAnsi="Arial" w:cs="Arial"/>
            <w:i/>
            <w:spacing w:val="18"/>
          </w:rPr>
          <w:delText xml:space="preserve"> </w:delText>
        </w:r>
        <w:r w:rsidRPr="0051369F" w:rsidDel="00B32769">
          <w:rPr>
            <w:rFonts w:ascii="Arial" w:hAnsi="Arial" w:cs="Arial"/>
            <w:i/>
          </w:rPr>
          <w:delText>year</w:delText>
        </w:r>
        <w:r w:rsidRPr="0051369F" w:rsidDel="00B32769">
          <w:rPr>
            <w:rFonts w:ascii="Arial" w:hAnsi="Arial" w:cs="Arial"/>
            <w:i/>
            <w:spacing w:val="28"/>
          </w:rPr>
          <w:delText xml:space="preserve"> </w:delText>
        </w:r>
        <w:r w:rsidRPr="0051369F" w:rsidDel="00B32769">
          <w:rPr>
            <w:rFonts w:ascii="Arial" w:hAnsi="Arial" w:cs="Arial"/>
            <w:i/>
          </w:rPr>
          <w:delText xml:space="preserve">teacher. </w:delText>
        </w:r>
        <w:r w:rsidRPr="0051369F" w:rsidDel="00B32769">
          <w:rPr>
            <w:rFonts w:ascii="Arial" w:hAnsi="Arial" w:cs="Arial"/>
            <w:i/>
            <w:spacing w:val="8"/>
          </w:rPr>
          <w:delText xml:space="preserve"> </w:delText>
        </w:r>
        <w:r w:rsidRPr="0051369F" w:rsidDel="00B32769">
          <w:rPr>
            <w:rFonts w:ascii="Arial" w:hAnsi="Arial" w:cs="Arial"/>
            <w:i/>
          </w:rPr>
          <w:delText>The</w:delText>
        </w:r>
        <w:r w:rsidRPr="0051369F" w:rsidDel="00B32769">
          <w:rPr>
            <w:rFonts w:ascii="Arial" w:hAnsi="Arial" w:cs="Arial"/>
            <w:i/>
            <w:spacing w:val="-10"/>
          </w:rPr>
          <w:delText xml:space="preserve"> </w:delText>
        </w:r>
        <w:r w:rsidRPr="0051369F" w:rsidDel="00B32769">
          <w:rPr>
            <w:rFonts w:ascii="Arial" w:hAnsi="Arial" w:cs="Arial"/>
            <w:i/>
          </w:rPr>
          <w:delText>categories</w:delText>
        </w:r>
        <w:r w:rsidRPr="0051369F" w:rsidDel="00B32769">
          <w:rPr>
            <w:rFonts w:ascii="Arial" w:hAnsi="Arial" w:cs="Arial"/>
            <w:i/>
            <w:spacing w:val="-16"/>
          </w:rPr>
          <w:delText xml:space="preserve"> </w:delText>
        </w:r>
        <w:r w:rsidRPr="0051369F" w:rsidDel="00B32769">
          <w:rPr>
            <w:rFonts w:ascii="Arial" w:hAnsi="Arial" w:cs="Arial"/>
            <w:i/>
          </w:rPr>
          <w:delText>progress</w:delText>
        </w:r>
        <w:r w:rsidRPr="0051369F" w:rsidDel="00B32769">
          <w:rPr>
            <w:rFonts w:ascii="Arial" w:hAnsi="Arial" w:cs="Arial"/>
            <w:i/>
            <w:spacing w:val="35"/>
          </w:rPr>
          <w:delText xml:space="preserve"> </w:delText>
        </w:r>
        <w:r w:rsidRPr="0051369F" w:rsidDel="00B32769">
          <w:rPr>
            <w:rFonts w:ascii="Arial" w:hAnsi="Arial" w:cs="Arial"/>
            <w:i/>
          </w:rPr>
          <w:delText>in</w:delText>
        </w:r>
        <w:r w:rsidRPr="0051369F" w:rsidDel="00B32769">
          <w:rPr>
            <w:rFonts w:ascii="Arial" w:hAnsi="Arial" w:cs="Arial"/>
            <w:i/>
            <w:spacing w:val="-10"/>
          </w:rPr>
          <w:delText xml:space="preserve"> </w:delText>
        </w:r>
        <w:r w:rsidRPr="0051369F" w:rsidDel="00B32769">
          <w:rPr>
            <w:rFonts w:ascii="Arial" w:hAnsi="Arial" w:cs="Arial"/>
            <w:i/>
          </w:rPr>
          <w:delText>ascending</w:delText>
        </w:r>
        <w:r w:rsidRPr="0051369F" w:rsidDel="00B32769">
          <w:rPr>
            <w:rFonts w:ascii="Arial" w:hAnsi="Arial" w:cs="Arial"/>
            <w:i/>
            <w:spacing w:val="10"/>
          </w:rPr>
          <w:delText xml:space="preserve"> </w:delText>
        </w:r>
        <w:r w:rsidRPr="0051369F" w:rsidDel="00B32769">
          <w:rPr>
            <w:rFonts w:ascii="Arial" w:hAnsi="Arial" w:cs="Arial"/>
            <w:i/>
          </w:rPr>
          <w:delText>order</w:delText>
        </w:r>
        <w:r w:rsidRPr="0051369F" w:rsidDel="00B32769">
          <w:rPr>
            <w:rFonts w:ascii="Arial" w:hAnsi="Arial" w:cs="Arial"/>
            <w:i/>
            <w:spacing w:val="-1"/>
          </w:rPr>
          <w:delText xml:space="preserve"> </w:delText>
        </w:r>
        <w:r w:rsidRPr="0051369F" w:rsidDel="00B32769">
          <w:rPr>
            <w:rFonts w:ascii="Arial" w:hAnsi="Arial" w:cs="Arial"/>
            <w:i/>
          </w:rPr>
          <w:delText>in</w:delText>
        </w:r>
        <w:r w:rsidRPr="0051369F" w:rsidDel="00B32769">
          <w:rPr>
            <w:rFonts w:ascii="Arial" w:hAnsi="Arial" w:cs="Arial"/>
            <w:i/>
            <w:spacing w:val="-9"/>
          </w:rPr>
          <w:delText xml:space="preserve"> </w:delText>
        </w:r>
        <w:r w:rsidRPr="0051369F" w:rsidDel="00B32769">
          <w:rPr>
            <w:rFonts w:ascii="Arial" w:hAnsi="Arial" w:cs="Arial"/>
            <w:i/>
          </w:rPr>
          <w:delText>relation</w:delText>
        </w:r>
        <w:r w:rsidRPr="0051369F" w:rsidDel="00B32769">
          <w:rPr>
            <w:rFonts w:ascii="Arial" w:hAnsi="Arial" w:cs="Arial"/>
            <w:i/>
            <w:spacing w:val="9"/>
          </w:rPr>
          <w:delText xml:space="preserve"> </w:delText>
        </w:r>
        <w:r w:rsidRPr="0051369F" w:rsidDel="00B32769">
          <w:rPr>
            <w:rFonts w:ascii="Arial" w:hAnsi="Arial" w:cs="Arial"/>
            <w:i/>
          </w:rPr>
          <w:delText>to</w:delText>
        </w:r>
        <w:r w:rsidRPr="0051369F" w:rsidDel="00B32769">
          <w:rPr>
            <w:rFonts w:ascii="Arial" w:hAnsi="Arial" w:cs="Arial"/>
            <w:i/>
            <w:w w:val="105"/>
          </w:rPr>
          <w:delText xml:space="preserve">  </w:delText>
        </w:r>
        <w:r w:rsidRPr="0051369F" w:rsidDel="00B32769">
          <w:rPr>
            <w:rFonts w:ascii="Arial" w:hAnsi="Arial" w:cs="Arial"/>
            <w:i/>
          </w:rPr>
          <w:delText>the</w:delText>
        </w:r>
        <w:r w:rsidRPr="0051369F" w:rsidDel="00B32769">
          <w:rPr>
            <w:rFonts w:ascii="Arial" w:hAnsi="Arial" w:cs="Arial"/>
            <w:i/>
            <w:spacing w:val="15"/>
          </w:rPr>
          <w:delText xml:space="preserve"> </w:delText>
        </w:r>
        <w:r w:rsidRPr="0051369F" w:rsidDel="00B32769">
          <w:rPr>
            <w:rFonts w:ascii="Arial" w:hAnsi="Arial" w:cs="Arial"/>
            <w:i/>
          </w:rPr>
          <w:delText>amount</w:delText>
        </w:r>
        <w:r w:rsidRPr="0051369F" w:rsidDel="00B32769">
          <w:rPr>
            <w:rFonts w:ascii="Arial" w:hAnsi="Arial" w:cs="Arial"/>
            <w:i/>
            <w:spacing w:val="-10"/>
          </w:rPr>
          <w:delText xml:space="preserve"> </w:delText>
        </w:r>
        <w:r w:rsidRPr="0051369F" w:rsidDel="00B32769">
          <w:rPr>
            <w:rFonts w:ascii="Arial" w:hAnsi="Arial" w:cs="Arial"/>
            <w:i/>
          </w:rPr>
          <w:delText>paid</w:delText>
        </w:r>
        <w:r w:rsidRPr="0051369F" w:rsidDel="00B32769">
          <w:rPr>
            <w:rFonts w:ascii="Arial" w:hAnsi="Arial" w:cs="Arial"/>
            <w:i/>
            <w:spacing w:val="6"/>
          </w:rPr>
          <w:delText xml:space="preserve"> </w:delText>
        </w:r>
        <w:r w:rsidRPr="0051369F" w:rsidDel="00B32769">
          <w:rPr>
            <w:rFonts w:ascii="Arial" w:hAnsi="Arial" w:cs="Arial"/>
            <w:i/>
          </w:rPr>
          <w:delText xml:space="preserve">for </w:delText>
        </w:r>
        <w:r w:rsidRPr="0051369F" w:rsidDel="00B32769">
          <w:rPr>
            <w:rFonts w:ascii="Arial" w:hAnsi="Arial" w:cs="Arial"/>
            <w:i/>
            <w:spacing w:val="10"/>
          </w:rPr>
          <w:delText xml:space="preserve"> </w:delText>
        </w:r>
        <w:r w:rsidRPr="0051369F" w:rsidDel="00B32769">
          <w:rPr>
            <w:rFonts w:ascii="Arial" w:hAnsi="Arial" w:cs="Arial"/>
            <w:i/>
          </w:rPr>
          <w:delText>the</w:delText>
        </w:r>
        <w:r w:rsidRPr="0051369F" w:rsidDel="00B32769">
          <w:rPr>
            <w:rFonts w:ascii="Arial" w:hAnsi="Arial" w:cs="Arial"/>
            <w:i/>
            <w:spacing w:val="1"/>
          </w:rPr>
          <w:delText>position</w:delText>
        </w:r>
        <w:r w:rsidRPr="0051369F" w:rsidDel="00B32769">
          <w:rPr>
            <w:rFonts w:ascii="Arial" w:hAnsi="Arial" w:cs="Arial"/>
            <w:i/>
          </w:rPr>
          <w:delText xml:space="preserve"> </w:delText>
        </w:r>
        <w:r w:rsidRPr="0051369F" w:rsidDel="00B32769">
          <w:rPr>
            <w:rFonts w:ascii="Arial" w:hAnsi="Arial" w:cs="Arial"/>
            <w:i/>
            <w:spacing w:val="22"/>
          </w:rPr>
          <w:delText xml:space="preserve"> </w:delText>
        </w:r>
        <w:r w:rsidRPr="0051369F" w:rsidDel="00B32769">
          <w:rPr>
            <w:rFonts w:ascii="Arial" w:hAnsi="Arial" w:cs="Arial"/>
            <w:i/>
          </w:rPr>
          <w:delText>and</w:delText>
        </w:r>
        <w:r w:rsidRPr="0051369F" w:rsidDel="00B32769">
          <w:rPr>
            <w:rFonts w:ascii="Arial" w:hAnsi="Arial" w:cs="Arial"/>
            <w:i/>
            <w:spacing w:val="24"/>
          </w:rPr>
          <w:delText xml:space="preserve"> </w:delText>
        </w:r>
        <w:r w:rsidRPr="0051369F" w:rsidDel="00B32769">
          <w:rPr>
            <w:rFonts w:ascii="Arial" w:hAnsi="Arial" w:cs="Arial"/>
            <w:i/>
          </w:rPr>
          <w:delText>in</w:delText>
        </w:r>
        <w:r w:rsidRPr="0051369F" w:rsidDel="00B32769">
          <w:rPr>
            <w:rFonts w:ascii="Arial" w:hAnsi="Arial" w:cs="Arial"/>
            <w:i/>
            <w:spacing w:val="16"/>
          </w:rPr>
          <w:delText xml:space="preserve"> </w:delText>
        </w:r>
        <w:r w:rsidRPr="0051369F" w:rsidDel="00B32769">
          <w:rPr>
            <w:rFonts w:ascii="Arial" w:hAnsi="Arial" w:cs="Arial"/>
            <w:i/>
          </w:rPr>
          <w:delText>relation</w:delText>
        </w:r>
        <w:r w:rsidRPr="0051369F" w:rsidDel="00B32769">
          <w:rPr>
            <w:rFonts w:ascii="Arial" w:hAnsi="Arial" w:cs="Arial"/>
            <w:i/>
            <w:spacing w:val="29"/>
          </w:rPr>
          <w:delText xml:space="preserve"> </w:delText>
        </w:r>
        <w:r w:rsidRPr="0051369F" w:rsidDel="00B32769">
          <w:rPr>
            <w:rFonts w:ascii="Arial" w:hAnsi="Arial" w:cs="Arial"/>
            <w:i/>
          </w:rPr>
          <w:delText>to</w:delText>
        </w:r>
        <w:r w:rsidRPr="0051369F" w:rsidDel="00B32769">
          <w:rPr>
            <w:rFonts w:ascii="Arial" w:hAnsi="Arial" w:cs="Arial"/>
            <w:i/>
            <w:spacing w:val="17"/>
          </w:rPr>
          <w:delText xml:space="preserve"> </w:delText>
        </w:r>
        <w:r w:rsidRPr="0051369F" w:rsidDel="00B32769">
          <w:rPr>
            <w:rFonts w:ascii="Arial" w:hAnsi="Arial" w:cs="Arial"/>
            <w:i/>
          </w:rPr>
          <w:delText>the</w:delText>
        </w:r>
        <w:r w:rsidRPr="0051369F" w:rsidDel="00B32769">
          <w:rPr>
            <w:rFonts w:ascii="Arial" w:hAnsi="Arial" w:cs="Arial"/>
            <w:i/>
            <w:spacing w:val="16"/>
          </w:rPr>
          <w:delText xml:space="preserve"> </w:delText>
        </w:r>
        <w:r w:rsidRPr="0051369F" w:rsidDel="00B32769">
          <w:rPr>
            <w:rFonts w:ascii="Arial" w:hAnsi="Arial" w:cs="Arial"/>
            <w:i/>
          </w:rPr>
          <w:delText>number</w:delText>
        </w:r>
        <w:r w:rsidRPr="0051369F" w:rsidDel="00B32769">
          <w:rPr>
            <w:rFonts w:ascii="Arial" w:hAnsi="Arial" w:cs="Arial"/>
            <w:i/>
            <w:spacing w:val="30"/>
          </w:rPr>
          <w:delText xml:space="preserve"> </w:delText>
        </w:r>
        <w:r w:rsidRPr="0051369F" w:rsidDel="00B32769">
          <w:rPr>
            <w:rFonts w:ascii="Arial" w:hAnsi="Arial" w:cs="Arial"/>
            <w:i/>
          </w:rPr>
          <w:delText>of</w:delText>
        </w:r>
        <w:r w:rsidRPr="0051369F" w:rsidDel="00B32769">
          <w:rPr>
            <w:rFonts w:ascii="Arial" w:hAnsi="Arial" w:cs="Arial"/>
            <w:i/>
            <w:spacing w:val="7"/>
          </w:rPr>
          <w:delText xml:space="preserve"> </w:delText>
        </w:r>
        <w:r w:rsidRPr="0051369F" w:rsidDel="00B32769">
          <w:rPr>
            <w:rFonts w:ascii="Arial" w:hAnsi="Arial" w:cs="Arial"/>
            <w:i/>
          </w:rPr>
          <w:delText>students</w:delText>
        </w:r>
        <w:r w:rsidRPr="0051369F" w:rsidDel="00B32769">
          <w:rPr>
            <w:rFonts w:ascii="Arial" w:hAnsi="Arial" w:cs="Arial"/>
            <w:i/>
            <w:spacing w:val="26"/>
          </w:rPr>
          <w:delText xml:space="preserve"> </w:delText>
        </w:r>
        <w:r w:rsidRPr="0051369F" w:rsidDel="00B32769">
          <w:rPr>
            <w:rFonts w:ascii="Arial" w:hAnsi="Arial" w:cs="Arial"/>
            <w:i/>
          </w:rPr>
          <w:delText>supervised,</w:delText>
        </w:r>
        <w:r w:rsidRPr="0051369F" w:rsidDel="00B32769">
          <w:rPr>
            <w:rFonts w:ascii="Arial" w:hAnsi="Arial" w:cs="Arial"/>
            <w:i/>
            <w:spacing w:val="40"/>
          </w:rPr>
          <w:delText xml:space="preserve"> </w:delText>
        </w:r>
        <w:r w:rsidRPr="0051369F" w:rsidDel="00B32769">
          <w:rPr>
            <w:rFonts w:ascii="Arial" w:hAnsi="Arial" w:cs="Arial"/>
            <w:i/>
          </w:rPr>
          <w:delText>number</w:delText>
        </w:r>
        <w:r w:rsidRPr="0051369F" w:rsidDel="00B32769">
          <w:rPr>
            <w:rFonts w:ascii="Arial" w:hAnsi="Arial" w:cs="Arial"/>
            <w:i/>
            <w:spacing w:val="22"/>
          </w:rPr>
          <w:delText xml:space="preserve"> </w:delText>
        </w:r>
        <w:r w:rsidRPr="0051369F" w:rsidDel="00B32769">
          <w:rPr>
            <w:rFonts w:ascii="Arial" w:hAnsi="Arial" w:cs="Arial"/>
            <w:i/>
          </w:rPr>
          <w:delText>of</w:delText>
        </w:r>
        <w:r w:rsidRPr="0051369F" w:rsidDel="00B32769">
          <w:rPr>
            <w:rFonts w:ascii="Arial" w:hAnsi="Arial" w:cs="Arial"/>
            <w:i/>
            <w:spacing w:val="16"/>
          </w:rPr>
          <w:delText xml:space="preserve"> </w:delText>
        </w:r>
        <w:r w:rsidRPr="0051369F" w:rsidDel="00B32769">
          <w:rPr>
            <w:rFonts w:ascii="Arial" w:hAnsi="Arial" w:cs="Arial"/>
            <w:i/>
          </w:rPr>
          <w:delText>contests/meetings,</w:delText>
        </w:r>
        <w:r w:rsidRPr="0051369F" w:rsidDel="00B32769">
          <w:rPr>
            <w:rFonts w:ascii="Arial" w:hAnsi="Arial" w:cs="Arial"/>
            <w:i/>
            <w:spacing w:val="30"/>
            <w:w w:val="103"/>
          </w:rPr>
          <w:delText xml:space="preserve"> </w:delText>
        </w:r>
        <w:r w:rsidRPr="0051369F" w:rsidDel="00B32769">
          <w:rPr>
            <w:rFonts w:ascii="Arial" w:hAnsi="Arial" w:cs="Arial"/>
            <w:i/>
          </w:rPr>
          <w:delText>length</w:delText>
        </w:r>
        <w:r w:rsidRPr="0051369F" w:rsidDel="00B32769">
          <w:rPr>
            <w:rFonts w:ascii="Arial" w:hAnsi="Arial" w:cs="Arial"/>
            <w:i/>
            <w:spacing w:val="8"/>
          </w:rPr>
          <w:delText xml:space="preserve"> </w:delText>
        </w:r>
        <w:r w:rsidRPr="0051369F" w:rsidDel="00B32769">
          <w:rPr>
            <w:rFonts w:ascii="Arial" w:hAnsi="Arial" w:cs="Arial"/>
            <w:i/>
          </w:rPr>
          <w:delText>of</w:delText>
        </w:r>
        <w:r w:rsidRPr="0051369F" w:rsidDel="00B32769">
          <w:rPr>
            <w:rFonts w:ascii="Arial" w:hAnsi="Arial" w:cs="Arial"/>
            <w:i/>
            <w:spacing w:val="-3"/>
          </w:rPr>
          <w:delText xml:space="preserve"> </w:delText>
        </w:r>
        <w:r w:rsidRPr="0051369F" w:rsidDel="00B32769">
          <w:rPr>
            <w:rFonts w:ascii="Arial" w:hAnsi="Arial" w:cs="Arial"/>
            <w:i/>
          </w:rPr>
          <w:delText>season/activities,</w:delText>
        </w:r>
        <w:r w:rsidRPr="0051369F" w:rsidDel="00B32769">
          <w:rPr>
            <w:rFonts w:ascii="Arial" w:hAnsi="Arial" w:cs="Arial"/>
            <w:i/>
            <w:spacing w:val="29"/>
          </w:rPr>
          <w:delText xml:space="preserve"> </w:delText>
        </w:r>
        <w:r w:rsidRPr="0051369F" w:rsidDel="00B32769">
          <w:rPr>
            <w:rFonts w:ascii="Arial" w:hAnsi="Arial" w:cs="Arial"/>
            <w:i/>
          </w:rPr>
          <w:delText>and</w:delText>
        </w:r>
        <w:r w:rsidRPr="0051369F" w:rsidDel="00B32769">
          <w:rPr>
            <w:rFonts w:ascii="Arial" w:hAnsi="Arial" w:cs="Arial"/>
            <w:i/>
            <w:spacing w:val="4"/>
          </w:rPr>
          <w:delText xml:space="preserve"> </w:delText>
        </w:r>
        <w:r w:rsidRPr="0051369F" w:rsidDel="00B32769">
          <w:rPr>
            <w:rFonts w:ascii="Arial" w:hAnsi="Arial" w:cs="Arial"/>
            <w:i/>
          </w:rPr>
          <w:delText>hours</w:delText>
        </w:r>
        <w:r w:rsidRPr="0051369F" w:rsidDel="00B32769">
          <w:rPr>
            <w:rFonts w:ascii="Arial" w:hAnsi="Arial" w:cs="Arial"/>
            <w:i/>
            <w:spacing w:val="3"/>
          </w:rPr>
          <w:delText xml:space="preserve"> </w:delText>
        </w:r>
        <w:r w:rsidRPr="0051369F" w:rsidDel="00B32769">
          <w:rPr>
            <w:rFonts w:ascii="Arial" w:hAnsi="Arial" w:cs="Arial"/>
            <w:i/>
          </w:rPr>
          <w:delText>spent</w:delText>
        </w:r>
        <w:r w:rsidRPr="0051369F" w:rsidDel="00B32769">
          <w:rPr>
            <w:rFonts w:ascii="Arial" w:hAnsi="Arial" w:cs="Arial"/>
            <w:i/>
            <w:spacing w:val="11"/>
          </w:rPr>
          <w:delText xml:space="preserve"> </w:delText>
        </w:r>
        <w:r w:rsidRPr="0051369F" w:rsidDel="00B32769">
          <w:rPr>
            <w:rFonts w:ascii="Arial" w:hAnsi="Arial" w:cs="Arial"/>
            <w:i/>
          </w:rPr>
          <w:delText>outside</w:delText>
        </w:r>
        <w:r w:rsidRPr="0051369F" w:rsidDel="00B32769">
          <w:rPr>
            <w:rFonts w:ascii="Arial" w:hAnsi="Arial" w:cs="Arial"/>
            <w:i/>
            <w:spacing w:val="2"/>
          </w:rPr>
          <w:delText xml:space="preserve"> </w:delText>
        </w:r>
        <w:r w:rsidRPr="0051369F" w:rsidDel="00B32769">
          <w:rPr>
            <w:rFonts w:ascii="Arial" w:hAnsi="Arial" w:cs="Arial"/>
            <w:i/>
          </w:rPr>
          <w:delText>the</w:delText>
        </w:r>
        <w:r w:rsidRPr="0051369F" w:rsidDel="00B32769">
          <w:rPr>
            <w:rFonts w:ascii="Arial" w:hAnsi="Arial" w:cs="Arial"/>
            <w:i/>
            <w:spacing w:val="-5"/>
          </w:rPr>
          <w:delText xml:space="preserve"> </w:delText>
        </w:r>
        <w:r w:rsidRPr="0051369F" w:rsidDel="00B32769">
          <w:rPr>
            <w:rFonts w:ascii="Arial" w:hAnsi="Arial" w:cs="Arial"/>
            <w:i/>
          </w:rPr>
          <w:delText>school</w:delText>
        </w:r>
        <w:r w:rsidRPr="0051369F" w:rsidDel="00B32769">
          <w:rPr>
            <w:rFonts w:ascii="Arial" w:hAnsi="Arial" w:cs="Arial"/>
            <w:i/>
            <w:spacing w:val="6"/>
          </w:rPr>
          <w:delText xml:space="preserve"> </w:delText>
        </w:r>
        <w:r w:rsidRPr="0051369F" w:rsidDel="00B32769">
          <w:rPr>
            <w:rFonts w:ascii="Arial" w:hAnsi="Arial" w:cs="Arial"/>
            <w:i/>
          </w:rPr>
          <w:delText>day.</w:delText>
        </w:r>
      </w:del>
    </w:p>
    <w:p w14:paraId="385A0FCB" w14:textId="77777777" w:rsidR="003E4C57" w:rsidRDefault="003E4C57">
      <w:pPr>
        <w:rPr>
          <w:rFonts w:ascii="Times New Roman" w:eastAsia="Times New Roman" w:hAnsi="Times New Roman" w:cs="Times New Roman"/>
          <w:i/>
          <w:sz w:val="20"/>
          <w:szCs w:val="20"/>
        </w:rPr>
      </w:pPr>
    </w:p>
    <w:p w14:paraId="76C1B343" w14:textId="77777777" w:rsidR="003E4C57" w:rsidRDefault="003E4C57">
      <w:pPr>
        <w:rPr>
          <w:rFonts w:ascii="Times New Roman" w:eastAsia="Times New Roman" w:hAnsi="Times New Roman" w:cs="Times New Roman"/>
          <w:sz w:val="20"/>
          <w:szCs w:val="20"/>
        </w:rPr>
      </w:pPr>
    </w:p>
    <w:p w14:paraId="0006F61F" w14:textId="77777777" w:rsidR="003E4C57" w:rsidRDefault="003E4C57">
      <w:pPr>
        <w:rPr>
          <w:rFonts w:ascii="Times New Roman" w:eastAsia="Times New Roman" w:hAnsi="Times New Roman" w:cs="Times New Roman"/>
          <w:sz w:val="20"/>
          <w:szCs w:val="20"/>
        </w:rPr>
      </w:pPr>
    </w:p>
    <w:p w14:paraId="261CC294" w14:textId="77777777" w:rsidR="003E4C57" w:rsidRDefault="003E4C57">
      <w:pPr>
        <w:rPr>
          <w:rFonts w:ascii="Times New Roman" w:eastAsia="Times New Roman" w:hAnsi="Times New Roman" w:cs="Times New Roman"/>
          <w:sz w:val="20"/>
          <w:szCs w:val="20"/>
        </w:rPr>
      </w:pPr>
    </w:p>
    <w:p w14:paraId="38616DE7" w14:textId="77777777" w:rsidR="003E4C57" w:rsidRDefault="003E4C57">
      <w:pPr>
        <w:rPr>
          <w:rFonts w:ascii="Times New Roman" w:eastAsia="Times New Roman" w:hAnsi="Times New Roman" w:cs="Times New Roman"/>
          <w:sz w:val="20"/>
          <w:szCs w:val="20"/>
        </w:rPr>
      </w:pPr>
    </w:p>
    <w:p w14:paraId="0CC1F8A2" w14:textId="77777777" w:rsidR="003E4C57" w:rsidRDefault="003E4C57">
      <w:pPr>
        <w:rPr>
          <w:rFonts w:ascii="Times New Roman" w:eastAsia="Times New Roman" w:hAnsi="Times New Roman" w:cs="Times New Roman"/>
          <w:sz w:val="20"/>
          <w:szCs w:val="20"/>
        </w:rPr>
      </w:pPr>
    </w:p>
    <w:p w14:paraId="086C1DCC" w14:textId="77777777" w:rsidR="003E4C57" w:rsidRDefault="003E4C57">
      <w:pPr>
        <w:rPr>
          <w:rFonts w:ascii="Times New Roman" w:eastAsia="Times New Roman" w:hAnsi="Times New Roman" w:cs="Times New Roman"/>
          <w:sz w:val="20"/>
          <w:szCs w:val="20"/>
        </w:rPr>
      </w:pPr>
    </w:p>
    <w:p w14:paraId="36BFBE67" w14:textId="77777777" w:rsidR="003E4C57" w:rsidRDefault="003E4C57">
      <w:pPr>
        <w:rPr>
          <w:rFonts w:ascii="Times New Roman" w:eastAsia="Times New Roman" w:hAnsi="Times New Roman" w:cs="Times New Roman"/>
          <w:sz w:val="20"/>
          <w:szCs w:val="20"/>
        </w:rPr>
      </w:pPr>
    </w:p>
    <w:p w14:paraId="74F83E18" w14:textId="77777777" w:rsidR="003E4C57" w:rsidRDefault="003E4C57">
      <w:pPr>
        <w:rPr>
          <w:rFonts w:ascii="Times New Roman" w:eastAsia="Times New Roman" w:hAnsi="Times New Roman" w:cs="Times New Roman"/>
          <w:sz w:val="20"/>
          <w:szCs w:val="20"/>
        </w:rPr>
      </w:pPr>
    </w:p>
    <w:p w14:paraId="72732643" w14:textId="77777777" w:rsidR="003E4C57" w:rsidRDefault="003E4C57">
      <w:pPr>
        <w:rPr>
          <w:rFonts w:ascii="Times New Roman" w:eastAsia="Times New Roman" w:hAnsi="Times New Roman" w:cs="Times New Roman"/>
          <w:sz w:val="20"/>
          <w:szCs w:val="20"/>
        </w:rPr>
      </w:pPr>
    </w:p>
    <w:p w14:paraId="468FC8CF" w14:textId="77777777" w:rsidR="003E4C57" w:rsidRDefault="003E4C57">
      <w:pPr>
        <w:rPr>
          <w:rFonts w:ascii="Times New Roman" w:eastAsia="Times New Roman" w:hAnsi="Times New Roman" w:cs="Times New Roman"/>
          <w:sz w:val="20"/>
          <w:szCs w:val="20"/>
        </w:rPr>
      </w:pPr>
    </w:p>
    <w:p w14:paraId="15177967" w14:textId="77777777" w:rsidR="003E4C57" w:rsidRDefault="003E4C57">
      <w:pPr>
        <w:rPr>
          <w:rFonts w:ascii="Times New Roman" w:eastAsia="Times New Roman" w:hAnsi="Times New Roman" w:cs="Times New Roman"/>
          <w:sz w:val="20"/>
          <w:szCs w:val="20"/>
        </w:rPr>
      </w:pPr>
    </w:p>
    <w:p w14:paraId="409933D8" w14:textId="77777777" w:rsidR="003E4C57" w:rsidRDefault="003E4C57">
      <w:pPr>
        <w:rPr>
          <w:rFonts w:ascii="Times New Roman" w:eastAsia="Times New Roman" w:hAnsi="Times New Roman" w:cs="Times New Roman"/>
          <w:sz w:val="20"/>
          <w:szCs w:val="20"/>
        </w:rPr>
      </w:pPr>
    </w:p>
    <w:p w14:paraId="03D48443" w14:textId="77777777" w:rsidR="00347D09" w:rsidRDefault="00347D09">
      <w:pPr>
        <w:rPr>
          <w:rFonts w:ascii="Arial"/>
          <w:b/>
          <w:w w:val="105"/>
          <w:sz w:val="23"/>
        </w:rPr>
      </w:pPr>
      <w:r>
        <w:rPr>
          <w:rFonts w:ascii="Arial"/>
          <w:b/>
          <w:w w:val="105"/>
          <w:sz w:val="23"/>
        </w:rPr>
        <w:br w:type="page"/>
      </w:r>
    </w:p>
    <w:p w14:paraId="0E1FA9E5" w14:textId="600D9330" w:rsidR="003E4C57" w:rsidRDefault="00000000" w:rsidP="00347D09">
      <w:pPr>
        <w:spacing w:before="70"/>
        <w:jc w:val="center"/>
        <w:rPr>
          <w:rFonts w:ascii="Arial" w:eastAsia="Arial" w:hAnsi="Arial" w:cs="Arial"/>
          <w:sz w:val="23"/>
          <w:szCs w:val="23"/>
        </w:rPr>
      </w:pPr>
      <w:r>
        <w:rPr>
          <w:rFonts w:ascii="Arial"/>
          <w:b/>
          <w:w w:val="105"/>
          <w:sz w:val="23"/>
        </w:rPr>
        <w:lastRenderedPageBreak/>
        <w:t>APPENDIX</w:t>
      </w:r>
      <w:r>
        <w:rPr>
          <w:rFonts w:ascii="Arial"/>
          <w:b/>
          <w:spacing w:val="-19"/>
          <w:w w:val="105"/>
          <w:sz w:val="23"/>
        </w:rPr>
        <w:t xml:space="preserve"> </w:t>
      </w:r>
      <w:r>
        <w:rPr>
          <w:rFonts w:ascii="Arial"/>
          <w:b/>
          <w:w w:val="105"/>
          <w:sz w:val="23"/>
        </w:rPr>
        <w:t>C</w:t>
      </w:r>
    </w:p>
    <w:p w14:paraId="6FC576B4" w14:textId="77777777" w:rsidR="003E4C57" w:rsidRDefault="003E4C57" w:rsidP="00347D09">
      <w:pPr>
        <w:spacing w:before="1"/>
        <w:rPr>
          <w:rFonts w:ascii="Arial" w:eastAsia="Arial" w:hAnsi="Arial" w:cs="Arial"/>
          <w:b/>
          <w:bCs/>
        </w:rPr>
      </w:pPr>
    </w:p>
    <w:p w14:paraId="0567C04B" w14:textId="77777777" w:rsidR="003E4C57" w:rsidRDefault="00000000" w:rsidP="00347D09">
      <w:pPr>
        <w:spacing w:before="70"/>
        <w:ind w:left="3182"/>
        <w:rPr>
          <w:rFonts w:ascii="Arial" w:eastAsia="Arial" w:hAnsi="Arial" w:cs="Arial"/>
          <w:sz w:val="23"/>
          <w:szCs w:val="23"/>
        </w:rPr>
      </w:pPr>
      <w:r>
        <w:rPr>
          <w:rFonts w:ascii="Arial"/>
          <w:b/>
          <w:sz w:val="23"/>
        </w:rPr>
        <w:t>GRIEVANCE</w:t>
      </w:r>
      <w:r>
        <w:rPr>
          <w:rFonts w:ascii="Arial"/>
          <w:b/>
          <w:spacing w:val="41"/>
          <w:sz w:val="23"/>
        </w:rPr>
        <w:t xml:space="preserve"> </w:t>
      </w:r>
      <w:r>
        <w:rPr>
          <w:rFonts w:ascii="Arial"/>
          <w:b/>
          <w:sz w:val="23"/>
        </w:rPr>
        <w:t>REPORTS</w:t>
      </w:r>
      <w:r>
        <w:rPr>
          <w:rFonts w:ascii="Arial"/>
          <w:b/>
          <w:spacing w:val="29"/>
          <w:sz w:val="23"/>
        </w:rPr>
        <w:t xml:space="preserve"> </w:t>
      </w:r>
      <w:r>
        <w:rPr>
          <w:rFonts w:ascii="Arial"/>
          <w:b/>
          <w:sz w:val="23"/>
        </w:rPr>
        <w:t>FORM</w:t>
      </w:r>
    </w:p>
    <w:p w14:paraId="7848BC1C" w14:textId="77777777" w:rsidR="003E4C57" w:rsidRDefault="003E4C57">
      <w:pPr>
        <w:rPr>
          <w:rFonts w:ascii="Arial" w:eastAsia="Arial" w:hAnsi="Arial" w:cs="Arial"/>
          <w:b/>
          <w:bCs/>
          <w:sz w:val="20"/>
          <w:szCs w:val="20"/>
        </w:rPr>
      </w:pPr>
    </w:p>
    <w:p w14:paraId="324BDEB9" w14:textId="77777777" w:rsidR="00665DF1" w:rsidRDefault="00665DF1" w:rsidP="0051369F">
      <w:pPr>
        <w:pStyle w:val="BodyText"/>
        <w:tabs>
          <w:tab w:val="left" w:pos="2446"/>
        </w:tabs>
        <w:ind w:left="0"/>
        <w:rPr>
          <w:w w:val="95"/>
        </w:rPr>
      </w:pPr>
    </w:p>
    <w:p w14:paraId="58336087" w14:textId="20A69918" w:rsidR="003E4C57" w:rsidRPr="00665DF1" w:rsidRDefault="00000000" w:rsidP="0051369F">
      <w:pPr>
        <w:pStyle w:val="BodyText"/>
        <w:tabs>
          <w:tab w:val="left" w:pos="2446"/>
        </w:tabs>
        <w:ind w:left="0"/>
      </w:pPr>
      <w:r w:rsidRPr="00665DF1">
        <w:rPr>
          <w:w w:val="95"/>
        </w:rPr>
        <w:t>STE</w:t>
      </w:r>
      <w:r w:rsidRPr="00665DF1">
        <w:rPr>
          <w:spacing w:val="8"/>
          <w:w w:val="95"/>
        </w:rPr>
        <w:t>P</w:t>
      </w:r>
      <w:r w:rsidRPr="00665DF1">
        <w:rPr>
          <w:spacing w:val="8"/>
          <w:w w:val="95"/>
          <w:u w:val="single" w:color="000000"/>
        </w:rPr>
        <w:tab/>
      </w:r>
      <w:r w:rsidRPr="00665DF1">
        <w:rPr>
          <w:w w:val="180"/>
        </w:rPr>
        <w:t>_</w:t>
      </w:r>
    </w:p>
    <w:p w14:paraId="460AF5B5" w14:textId="77777777" w:rsidR="003E4C57" w:rsidRPr="00665DF1" w:rsidRDefault="003E4C57">
      <w:pPr>
        <w:rPr>
          <w:rFonts w:ascii="Arial" w:eastAsia="Arial" w:hAnsi="Arial" w:cs="Arial"/>
          <w:sz w:val="24"/>
          <w:szCs w:val="24"/>
        </w:rPr>
      </w:pPr>
    </w:p>
    <w:p w14:paraId="052AD405" w14:textId="77777777" w:rsidR="003E4C57" w:rsidRPr="00665DF1" w:rsidRDefault="00000000">
      <w:pPr>
        <w:pStyle w:val="BodyText"/>
        <w:tabs>
          <w:tab w:val="left" w:pos="2336"/>
          <w:tab w:val="left" w:pos="5196"/>
        </w:tabs>
        <w:spacing w:before="212"/>
        <w:ind w:left="258"/>
      </w:pPr>
      <w:r w:rsidRPr="00665DF1">
        <w:rPr>
          <w:w w:val="95"/>
        </w:rPr>
        <w:t>Building</w:t>
      </w:r>
      <w:r w:rsidRPr="00665DF1">
        <w:rPr>
          <w:w w:val="95"/>
        </w:rPr>
        <w:tab/>
      </w:r>
      <w:r w:rsidRPr="00665DF1">
        <w:rPr>
          <w:w w:val="95"/>
          <w:position w:val="1"/>
        </w:rPr>
        <w:t>Assignment</w:t>
      </w:r>
      <w:r w:rsidRPr="00665DF1">
        <w:rPr>
          <w:w w:val="95"/>
          <w:position w:val="1"/>
        </w:rPr>
        <w:tab/>
        <w:t>Name</w:t>
      </w:r>
    </w:p>
    <w:p w14:paraId="57147019" w14:textId="77777777" w:rsidR="003E4C57" w:rsidRPr="00665DF1" w:rsidRDefault="003E4C57">
      <w:pPr>
        <w:rPr>
          <w:rFonts w:ascii="Arial" w:eastAsia="Arial" w:hAnsi="Arial" w:cs="Arial"/>
          <w:sz w:val="24"/>
          <w:szCs w:val="24"/>
        </w:rPr>
      </w:pPr>
    </w:p>
    <w:p w14:paraId="461D5655" w14:textId="77777777" w:rsidR="003E4C57" w:rsidRPr="00665DF1" w:rsidRDefault="003E4C57">
      <w:pPr>
        <w:rPr>
          <w:rFonts w:ascii="Arial" w:eastAsia="Arial" w:hAnsi="Arial" w:cs="Arial"/>
          <w:sz w:val="24"/>
          <w:szCs w:val="24"/>
        </w:rPr>
      </w:pPr>
    </w:p>
    <w:p w14:paraId="6E85E041" w14:textId="77777777" w:rsidR="003E4C57" w:rsidRPr="00665DF1" w:rsidRDefault="003E4C57">
      <w:pPr>
        <w:spacing w:before="6"/>
        <w:rPr>
          <w:rFonts w:ascii="Arial" w:eastAsia="Arial" w:hAnsi="Arial" w:cs="Arial"/>
          <w:sz w:val="24"/>
          <w:szCs w:val="24"/>
        </w:rPr>
      </w:pPr>
    </w:p>
    <w:p w14:paraId="20F9149A" w14:textId="77777777" w:rsidR="003E4C57" w:rsidRPr="00665DF1" w:rsidRDefault="00000000">
      <w:pPr>
        <w:pStyle w:val="BodyText"/>
        <w:numPr>
          <w:ilvl w:val="0"/>
          <w:numId w:val="1"/>
        </w:numPr>
        <w:tabs>
          <w:tab w:val="left" w:pos="947"/>
        </w:tabs>
        <w:ind w:hanging="745"/>
      </w:pPr>
      <w:r w:rsidRPr="00665DF1">
        <w:rPr>
          <w:w w:val="95"/>
        </w:rPr>
        <w:t xml:space="preserve">Grievant(s) </w:t>
      </w:r>
      <w:r w:rsidRPr="00665DF1">
        <w:rPr>
          <w:spacing w:val="5"/>
          <w:w w:val="95"/>
        </w:rPr>
        <w:t xml:space="preserve"> </w:t>
      </w:r>
      <w:r w:rsidRPr="00665DF1">
        <w:rPr>
          <w:w w:val="95"/>
        </w:rPr>
        <w:t>involved:</w:t>
      </w:r>
    </w:p>
    <w:p w14:paraId="0E981C82" w14:textId="77777777" w:rsidR="003E4C57" w:rsidRPr="00665DF1" w:rsidRDefault="003E4C57">
      <w:pPr>
        <w:rPr>
          <w:rFonts w:ascii="Arial" w:eastAsia="Arial" w:hAnsi="Arial" w:cs="Arial"/>
          <w:sz w:val="24"/>
          <w:szCs w:val="24"/>
        </w:rPr>
      </w:pPr>
    </w:p>
    <w:p w14:paraId="7C8A626B" w14:textId="77777777" w:rsidR="003E4C57" w:rsidRPr="00665DF1" w:rsidRDefault="003E4C57">
      <w:pPr>
        <w:spacing w:before="2"/>
        <w:rPr>
          <w:rFonts w:ascii="Arial" w:eastAsia="Arial" w:hAnsi="Arial" w:cs="Arial"/>
          <w:sz w:val="24"/>
          <w:szCs w:val="24"/>
        </w:rPr>
      </w:pPr>
    </w:p>
    <w:p w14:paraId="63EE8FBD" w14:textId="77777777" w:rsidR="003E4C57" w:rsidRPr="00665DF1" w:rsidRDefault="00000000" w:rsidP="00665DF1">
      <w:pPr>
        <w:pStyle w:val="BodyText"/>
        <w:numPr>
          <w:ilvl w:val="0"/>
          <w:numId w:val="1"/>
        </w:numPr>
        <w:tabs>
          <w:tab w:val="left" w:pos="933"/>
        </w:tabs>
      </w:pPr>
      <w:r w:rsidRPr="00665DF1">
        <w:t>Specific</w:t>
      </w:r>
      <w:r w:rsidRPr="00665DF1">
        <w:rPr>
          <w:spacing w:val="-13"/>
        </w:rPr>
        <w:t xml:space="preserve"> </w:t>
      </w:r>
      <w:r w:rsidRPr="00665DF1">
        <w:t>facts</w:t>
      </w:r>
      <w:r w:rsidRPr="00665DF1">
        <w:rPr>
          <w:spacing w:val="-10"/>
        </w:rPr>
        <w:t xml:space="preserve"> </w:t>
      </w:r>
      <w:r w:rsidRPr="00665DF1">
        <w:t>giving</w:t>
      </w:r>
      <w:r w:rsidRPr="00665DF1">
        <w:rPr>
          <w:spacing w:val="-7"/>
        </w:rPr>
        <w:t xml:space="preserve"> </w:t>
      </w:r>
      <w:r w:rsidRPr="00665DF1">
        <w:t>rise</w:t>
      </w:r>
      <w:r w:rsidRPr="00665DF1">
        <w:rPr>
          <w:spacing w:val="-27"/>
        </w:rPr>
        <w:t xml:space="preserve"> </w:t>
      </w:r>
      <w:r w:rsidRPr="00665DF1">
        <w:t>to</w:t>
      </w:r>
      <w:r w:rsidRPr="00665DF1">
        <w:rPr>
          <w:spacing w:val="-11"/>
        </w:rPr>
        <w:t xml:space="preserve"> </w:t>
      </w:r>
      <w:r w:rsidRPr="00665DF1">
        <w:rPr>
          <w:spacing w:val="-1"/>
        </w:rPr>
        <w:t>gri</w:t>
      </w:r>
      <w:r w:rsidRPr="00665DF1">
        <w:rPr>
          <w:spacing w:val="-2"/>
        </w:rPr>
        <w:t>evance:</w:t>
      </w:r>
    </w:p>
    <w:p w14:paraId="520D4304" w14:textId="77777777" w:rsidR="003E4C57" w:rsidRPr="00665DF1" w:rsidRDefault="003E4C57">
      <w:pPr>
        <w:rPr>
          <w:rFonts w:ascii="Arial" w:eastAsia="Arial" w:hAnsi="Arial" w:cs="Arial"/>
          <w:sz w:val="24"/>
          <w:szCs w:val="24"/>
        </w:rPr>
      </w:pPr>
    </w:p>
    <w:p w14:paraId="61D0C5DF" w14:textId="77777777" w:rsidR="003E4C57" w:rsidRPr="00665DF1" w:rsidRDefault="003E4C57">
      <w:pPr>
        <w:spacing w:before="5"/>
        <w:rPr>
          <w:rFonts w:ascii="Arial" w:eastAsia="Arial" w:hAnsi="Arial" w:cs="Arial"/>
          <w:sz w:val="24"/>
          <w:szCs w:val="24"/>
        </w:rPr>
      </w:pPr>
    </w:p>
    <w:p w14:paraId="2143D88D" w14:textId="77777777" w:rsidR="003E4C57" w:rsidRPr="00665DF1" w:rsidRDefault="00000000" w:rsidP="00665DF1">
      <w:pPr>
        <w:pStyle w:val="BodyText"/>
        <w:numPr>
          <w:ilvl w:val="0"/>
          <w:numId w:val="1"/>
        </w:numPr>
        <w:tabs>
          <w:tab w:val="left" w:pos="933"/>
        </w:tabs>
      </w:pPr>
      <w:r w:rsidRPr="00665DF1">
        <w:t>Section</w:t>
      </w:r>
      <w:r w:rsidRPr="00665DF1">
        <w:rPr>
          <w:spacing w:val="-20"/>
        </w:rPr>
        <w:t xml:space="preserve"> </w:t>
      </w:r>
      <w:r w:rsidRPr="00665DF1">
        <w:t>or</w:t>
      </w:r>
      <w:r w:rsidRPr="00665DF1">
        <w:rPr>
          <w:spacing w:val="-20"/>
        </w:rPr>
        <w:t xml:space="preserve"> </w:t>
      </w:r>
      <w:r w:rsidRPr="00665DF1">
        <w:t>Provision</w:t>
      </w:r>
      <w:r w:rsidRPr="00665DF1">
        <w:rPr>
          <w:spacing w:val="-17"/>
        </w:rPr>
        <w:t xml:space="preserve"> </w:t>
      </w:r>
      <w:r w:rsidRPr="00665DF1">
        <w:t>of</w:t>
      </w:r>
      <w:r w:rsidRPr="00665DF1">
        <w:rPr>
          <w:spacing w:val="-33"/>
        </w:rPr>
        <w:t xml:space="preserve"> </w:t>
      </w:r>
      <w:r w:rsidRPr="00665DF1">
        <w:t>Agreement</w:t>
      </w:r>
      <w:r w:rsidRPr="00665DF1">
        <w:rPr>
          <w:spacing w:val="-16"/>
        </w:rPr>
        <w:t xml:space="preserve"> </w:t>
      </w:r>
      <w:r w:rsidRPr="00665DF1">
        <w:t>Violated:</w:t>
      </w:r>
    </w:p>
    <w:p w14:paraId="42D75936" w14:textId="77777777" w:rsidR="003E4C57" w:rsidRPr="00665DF1" w:rsidRDefault="003E4C57">
      <w:pPr>
        <w:rPr>
          <w:rFonts w:ascii="Arial" w:eastAsia="Arial" w:hAnsi="Arial" w:cs="Arial"/>
          <w:sz w:val="24"/>
          <w:szCs w:val="24"/>
        </w:rPr>
      </w:pPr>
    </w:p>
    <w:p w14:paraId="5A864B1A" w14:textId="77777777" w:rsidR="003E4C57" w:rsidRPr="00665DF1" w:rsidRDefault="003E4C57">
      <w:pPr>
        <w:spacing w:before="5"/>
        <w:rPr>
          <w:rFonts w:ascii="Arial" w:eastAsia="Arial" w:hAnsi="Arial" w:cs="Arial"/>
          <w:sz w:val="24"/>
          <w:szCs w:val="24"/>
        </w:rPr>
      </w:pPr>
    </w:p>
    <w:p w14:paraId="6CFC0028" w14:textId="395F8A0E" w:rsidR="003E4C57" w:rsidRPr="00665DF1" w:rsidRDefault="00665DF1">
      <w:pPr>
        <w:pStyle w:val="BodyText"/>
        <w:tabs>
          <w:tab w:val="left" w:pos="939"/>
        </w:tabs>
        <w:ind w:left="100" w:firstLine="129"/>
      </w:pPr>
      <w:r w:rsidRPr="00665DF1">
        <w:rPr>
          <w:w w:val="90"/>
        </w:rPr>
        <w:t>D.</w:t>
      </w:r>
      <w:r w:rsidRPr="00665DF1">
        <w:rPr>
          <w:w w:val="90"/>
        </w:rPr>
        <w:tab/>
      </w:r>
      <w:r w:rsidRPr="00665DF1">
        <w:t>Specific</w:t>
      </w:r>
      <w:r w:rsidRPr="00665DF1">
        <w:rPr>
          <w:spacing w:val="-22"/>
        </w:rPr>
        <w:t xml:space="preserve"> </w:t>
      </w:r>
      <w:r w:rsidRPr="00665DF1">
        <w:rPr>
          <w:spacing w:val="-2"/>
        </w:rPr>
        <w:t>relief</w:t>
      </w:r>
      <w:r w:rsidRPr="00665DF1">
        <w:rPr>
          <w:spacing w:val="-29"/>
        </w:rPr>
        <w:t xml:space="preserve"> </w:t>
      </w:r>
      <w:r w:rsidRPr="00665DF1">
        <w:t>requested:</w:t>
      </w:r>
    </w:p>
    <w:p w14:paraId="1A9EE4F6" w14:textId="77777777" w:rsidR="003E4C57" w:rsidRDefault="003E4C57">
      <w:pPr>
        <w:rPr>
          <w:rFonts w:ascii="Arial" w:eastAsia="Arial" w:hAnsi="Arial" w:cs="Arial"/>
          <w:sz w:val="24"/>
          <w:szCs w:val="24"/>
        </w:rPr>
      </w:pPr>
    </w:p>
    <w:p w14:paraId="5CC27088" w14:textId="77777777" w:rsidR="003E4C57" w:rsidRDefault="003E4C57">
      <w:pPr>
        <w:rPr>
          <w:rFonts w:ascii="Arial" w:eastAsia="Arial" w:hAnsi="Arial" w:cs="Arial"/>
          <w:sz w:val="24"/>
          <w:szCs w:val="24"/>
        </w:rPr>
      </w:pPr>
    </w:p>
    <w:p w14:paraId="7CBA660E" w14:textId="77777777" w:rsidR="00665DF1" w:rsidRDefault="00000000">
      <w:pPr>
        <w:pStyle w:val="BodyText"/>
        <w:spacing w:line="243" w:lineRule="auto"/>
        <w:ind w:left="738" w:right="2734" w:hanging="667"/>
        <w:rPr>
          <w:spacing w:val="-36"/>
          <w:w w:val="95"/>
        </w:rPr>
      </w:pPr>
      <w:r>
        <w:rPr>
          <w:spacing w:val="-1"/>
        </w:rPr>
        <w:t>Distribution</w:t>
      </w:r>
      <w:r>
        <w:rPr>
          <w:spacing w:val="-5"/>
        </w:rPr>
        <w:t xml:space="preserve"> </w:t>
      </w:r>
      <w:r>
        <w:t>of</w:t>
      </w:r>
      <w:r>
        <w:rPr>
          <w:spacing w:val="1"/>
        </w:rPr>
        <w:t xml:space="preserve"> </w:t>
      </w:r>
      <w:r>
        <w:t>Form</w:t>
      </w:r>
      <w:r>
        <w:rPr>
          <w:spacing w:val="-10"/>
        </w:rPr>
        <w:t xml:space="preserve"> </w:t>
      </w:r>
      <w:r>
        <w:rPr>
          <w:spacing w:val="-8"/>
        </w:rPr>
        <w:t>i</w:t>
      </w:r>
      <w:r>
        <w:rPr>
          <w:spacing w:val="-14"/>
        </w:rPr>
        <w:t>n</w:t>
      </w:r>
      <w:r>
        <w:rPr>
          <w:spacing w:val="29"/>
          <w:w w:val="97"/>
        </w:rPr>
        <w:t xml:space="preserve"> </w:t>
      </w:r>
      <w:r>
        <w:rPr>
          <w:w w:val="95"/>
        </w:rPr>
        <w:t>Triplicate</w:t>
      </w:r>
      <w:r>
        <w:rPr>
          <w:spacing w:val="-36"/>
          <w:w w:val="95"/>
        </w:rPr>
        <w:t xml:space="preserve"> </w:t>
      </w:r>
    </w:p>
    <w:p w14:paraId="54EBFCDE" w14:textId="77777777" w:rsidR="00665DF1" w:rsidRDefault="00665DF1">
      <w:pPr>
        <w:pStyle w:val="BodyText"/>
        <w:spacing w:line="243" w:lineRule="auto"/>
        <w:ind w:left="738" w:right="2734" w:hanging="667"/>
        <w:rPr>
          <w:spacing w:val="-36"/>
          <w:w w:val="95"/>
        </w:rPr>
      </w:pPr>
    </w:p>
    <w:p w14:paraId="65F2FFED" w14:textId="15EA347B" w:rsidR="003E4C57" w:rsidRDefault="00000000">
      <w:pPr>
        <w:pStyle w:val="BodyText"/>
        <w:spacing w:line="243" w:lineRule="auto"/>
        <w:ind w:left="738" w:right="2734" w:hanging="667"/>
        <w:rPr>
          <w:spacing w:val="-3"/>
        </w:rPr>
      </w:pPr>
      <w:r>
        <w:rPr>
          <w:w w:val="95"/>
        </w:rPr>
        <w:t>Step</w:t>
      </w:r>
      <w:r>
        <w:rPr>
          <w:spacing w:val="-33"/>
          <w:w w:val="95"/>
        </w:rPr>
        <w:t xml:space="preserve"> </w:t>
      </w:r>
      <w:r>
        <w:rPr>
          <w:w w:val="95"/>
        </w:rPr>
        <w:t>11-</w:t>
      </w:r>
      <w:r>
        <w:rPr>
          <w:w w:val="57"/>
        </w:rPr>
        <w:t xml:space="preserve"> </w:t>
      </w:r>
      <w:r>
        <w:rPr>
          <w:spacing w:val="-2"/>
        </w:rPr>
        <w:t>Pri</w:t>
      </w:r>
      <w:r>
        <w:rPr>
          <w:spacing w:val="-3"/>
        </w:rPr>
        <w:t>ncipal</w:t>
      </w:r>
    </w:p>
    <w:p w14:paraId="3F2D5DA0" w14:textId="77777777" w:rsidR="00665DF1" w:rsidRDefault="00665DF1">
      <w:pPr>
        <w:pStyle w:val="BodyText"/>
        <w:spacing w:line="243" w:lineRule="auto"/>
        <w:ind w:left="738" w:right="2734" w:hanging="667"/>
        <w:rPr>
          <w:spacing w:val="-3"/>
        </w:rPr>
      </w:pPr>
    </w:p>
    <w:p w14:paraId="006D2F4E" w14:textId="77777777" w:rsidR="00665DF1" w:rsidRDefault="00665DF1" w:rsidP="00665DF1">
      <w:pPr>
        <w:pStyle w:val="BodyText"/>
        <w:spacing w:line="256" w:lineRule="auto"/>
        <w:ind w:left="0" w:right="1988"/>
      </w:pPr>
    </w:p>
    <w:p w14:paraId="69266F70" w14:textId="77777777" w:rsidR="00665DF1" w:rsidRDefault="00665DF1" w:rsidP="00665DF1">
      <w:pPr>
        <w:pStyle w:val="BodyText"/>
        <w:spacing w:line="256" w:lineRule="auto"/>
        <w:ind w:left="0" w:right="1988"/>
        <w:rPr>
          <w:spacing w:val="28"/>
          <w:w w:val="97"/>
        </w:rPr>
      </w:pPr>
      <w:r>
        <w:t xml:space="preserve"> Step</w:t>
      </w:r>
      <w:r>
        <w:rPr>
          <w:spacing w:val="-9"/>
        </w:rPr>
        <w:t xml:space="preserve"> </w:t>
      </w:r>
      <w:r>
        <w:t>Ill</w:t>
      </w:r>
      <w:r>
        <w:rPr>
          <w:spacing w:val="-33"/>
        </w:rPr>
        <w:t xml:space="preserve"> </w:t>
      </w:r>
      <w:r>
        <w:t>-</w:t>
      </w:r>
      <w:r>
        <w:rPr>
          <w:spacing w:val="-22"/>
        </w:rPr>
        <w:t xml:space="preserve"> </w:t>
      </w:r>
      <w:r>
        <w:t>Superintendent</w:t>
      </w:r>
      <w:r>
        <w:rPr>
          <w:spacing w:val="28"/>
          <w:w w:val="97"/>
        </w:rPr>
        <w:t xml:space="preserve"> </w:t>
      </w:r>
    </w:p>
    <w:p w14:paraId="1B9267E6" w14:textId="77777777" w:rsidR="00665DF1" w:rsidRDefault="00665DF1" w:rsidP="00665DF1">
      <w:pPr>
        <w:pStyle w:val="BodyText"/>
        <w:spacing w:line="256" w:lineRule="auto"/>
        <w:ind w:left="0" w:right="1988"/>
        <w:rPr>
          <w:spacing w:val="28"/>
          <w:w w:val="97"/>
        </w:rPr>
      </w:pPr>
    </w:p>
    <w:p w14:paraId="1173AF5E" w14:textId="77777777" w:rsidR="00665DF1" w:rsidRDefault="00665DF1" w:rsidP="00665DF1">
      <w:pPr>
        <w:pStyle w:val="BodyText"/>
        <w:spacing w:line="256" w:lineRule="auto"/>
        <w:ind w:left="0" w:right="1988"/>
        <w:rPr>
          <w:spacing w:val="28"/>
          <w:w w:val="97"/>
        </w:rPr>
      </w:pPr>
    </w:p>
    <w:p w14:paraId="36510EA6" w14:textId="1E1B66D1" w:rsidR="003E4C57" w:rsidRDefault="00665DF1" w:rsidP="00665DF1">
      <w:pPr>
        <w:pStyle w:val="BodyText"/>
        <w:spacing w:line="256" w:lineRule="auto"/>
        <w:ind w:left="0" w:right="1988"/>
      </w:pPr>
      <w:r>
        <w:rPr>
          <w:spacing w:val="28"/>
          <w:w w:val="97"/>
        </w:rPr>
        <w:t xml:space="preserve"> </w:t>
      </w:r>
      <w:r>
        <w:t>Step</w:t>
      </w:r>
      <w:r>
        <w:rPr>
          <w:spacing w:val="-2"/>
        </w:rPr>
        <w:t xml:space="preserve"> </w:t>
      </w:r>
      <w:r>
        <w:t>IV</w:t>
      </w:r>
      <w:r>
        <w:rPr>
          <w:spacing w:val="-25"/>
        </w:rPr>
        <w:t xml:space="preserve"> </w:t>
      </w:r>
      <w:r>
        <w:t>-</w:t>
      </w:r>
      <w:r>
        <w:rPr>
          <w:spacing w:val="-11"/>
        </w:rPr>
        <w:t xml:space="preserve"> </w:t>
      </w:r>
      <w:r>
        <w:t>Board</w:t>
      </w:r>
    </w:p>
    <w:p w14:paraId="5EABD131" w14:textId="77777777" w:rsidR="003E4C57" w:rsidRDefault="003E4C57">
      <w:pPr>
        <w:rPr>
          <w:rFonts w:ascii="Arial" w:eastAsia="Arial" w:hAnsi="Arial" w:cs="Arial"/>
          <w:sz w:val="24"/>
          <w:szCs w:val="24"/>
        </w:rPr>
      </w:pPr>
    </w:p>
    <w:p w14:paraId="7743F292" w14:textId="7D7AA7A0" w:rsidR="003E4C57" w:rsidRDefault="00665DF1" w:rsidP="00665DF1">
      <w:pPr>
        <w:pStyle w:val="BodyText"/>
        <w:spacing w:before="173"/>
        <w:ind w:left="0"/>
        <w:rPr>
          <w:rFonts w:cs="Arial"/>
          <w:sz w:val="20"/>
          <w:szCs w:val="20"/>
        </w:rPr>
      </w:pPr>
      <w:r>
        <w:t xml:space="preserve">  Date</w:t>
      </w:r>
      <w:r>
        <w:rPr>
          <w:spacing w:val="-16"/>
        </w:rPr>
        <w:t xml:space="preserve"> </w:t>
      </w:r>
      <w:r>
        <w:t>Filed</w:t>
      </w:r>
    </w:p>
    <w:p w14:paraId="04BDB823" w14:textId="77777777" w:rsidR="003E4C57" w:rsidRDefault="003E4C57">
      <w:pPr>
        <w:rPr>
          <w:rFonts w:ascii="Arial" w:eastAsia="Arial" w:hAnsi="Arial" w:cs="Arial"/>
          <w:sz w:val="20"/>
          <w:szCs w:val="20"/>
        </w:rPr>
      </w:pPr>
    </w:p>
    <w:p w14:paraId="7D4DDC2C" w14:textId="77777777" w:rsidR="003E4C57" w:rsidRDefault="003E4C57">
      <w:pPr>
        <w:rPr>
          <w:rFonts w:ascii="Arial" w:eastAsia="Arial" w:hAnsi="Arial" w:cs="Arial"/>
          <w:sz w:val="20"/>
          <w:szCs w:val="20"/>
        </w:rPr>
      </w:pPr>
    </w:p>
    <w:p w14:paraId="2F046C70" w14:textId="77777777" w:rsidR="003E4C57" w:rsidRDefault="003E4C57">
      <w:pPr>
        <w:rPr>
          <w:rFonts w:ascii="Arial" w:eastAsia="Arial" w:hAnsi="Arial" w:cs="Arial"/>
          <w:sz w:val="20"/>
          <w:szCs w:val="20"/>
        </w:rPr>
      </w:pPr>
    </w:p>
    <w:p w14:paraId="57C0C041" w14:textId="77777777" w:rsidR="003E4C57" w:rsidRDefault="003E4C57">
      <w:pPr>
        <w:rPr>
          <w:rFonts w:ascii="Arial" w:eastAsia="Arial" w:hAnsi="Arial" w:cs="Arial"/>
          <w:sz w:val="20"/>
          <w:szCs w:val="20"/>
        </w:rPr>
      </w:pPr>
    </w:p>
    <w:p w14:paraId="3D1DF0AB" w14:textId="77777777" w:rsidR="005A59A0" w:rsidRDefault="005A59A0">
      <w:pPr>
        <w:spacing w:before="192"/>
        <w:ind w:left="2807" w:right="4068"/>
        <w:jc w:val="center"/>
        <w:rPr>
          <w:rFonts w:ascii="Arial"/>
          <w:b/>
          <w:sz w:val="23"/>
        </w:rPr>
      </w:pPr>
    </w:p>
    <w:p w14:paraId="56CA1D68" w14:textId="77777777" w:rsidR="005A59A0" w:rsidRDefault="005A59A0">
      <w:pPr>
        <w:spacing w:before="192"/>
        <w:ind w:left="2807" w:right="4068"/>
        <w:jc w:val="center"/>
        <w:rPr>
          <w:rFonts w:ascii="Arial"/>
          <w:b/>
          <w:sz w:val="23"/>
        </w:rPr>
      </w:pPr>
    </w:p>
    <w:p w14:paraId="2D2390E4" w14:textId="77777777" w:rsidR="005A59A0" w:rsidRDefault="005A59A0">
      <w:pPr>
        <w:spacing w:before="192"/>
        <w:ind w:left="2807" w:right="4068"/>
        <w:jc w:val="center"/>
        <w:rPr>
          <w:rFonts w:ascii="Arial"/>
          <w:b/>
          <w:sz w:val="23"/>
        </w:rPr>
      </w:pPr>
    </w:p>
    <w:p w14:paraId="1593B260" w14:textId="77777777" w:rsidR="005A59A0" w:rsidRDefault="005A59A0">
      <w:pPr>
        <w:spacing w:before="192"/>
        <w:ind w:left="2807" w:right="4068"/>
        <w:jc w:val="center"/>
        <w:rPr>
          <w:rFonts w:ascii="Arial"/>
          <w:b/>
          <w:sz w:val="23"/>
        </w:rPr>
      </w:pPr>
    </w:p>
    <w:p w14:paraId="189C66F7" w14:textId="0E44AD31" w:rsidR="003E4C57" w:rsidRDefault="00000000">
      <w:pPr>
        <w:spacing w:before="192"/>
        <w:ind w:left="2807" w:right="4068"/>
        <w:jc w:val="center"/>
        <w:rPr>
          <w:rFonts w:ascii="Arial" w:eastAsia="Arial" w:hAnsi="Arial" w:cs="Arial"/>
          <w:sz w:val="23"/>
          <w:szCs w:val="23"/>
        </w:rPr>
      </w:pPr>
      <w:r>
        <w:rPr>
          <w:rFonts w:ascii="Arial"/>
          <w:b/>
          <w:sz w:val="23"/>
        </w:rPr>
        <w:lastRenderedPageBreak/>
        <w:t>APPENDIX</w:t>
      </w:r>
      <w:r>
        <w:rPr>
          <w:rFonts w:ascii="Arial"/>
          <w:b/>
          <w:spacing w:val="57"/>
          <w:sz w:val="23"/>
        </w:rPr>
        <w:t xml:space="preserve"> </w:t>
      </w:r>
      <w:r>
        <w:rPr>
          <w:rFonts w:ascii="Arial"/>
          <w:b/>
          <w:sz w:val="23"/>
        </w:rPr>
        <w:t>D</w:t>
      </w:r>
    </w:p>
    <w:p w14:paraId="4326D40B" w14:textId="607F3620" w:rsidR="003E4C57" w:rsidRDefault="00000000">
      <w:pPr>
        <w:spacing w:before="16"/>
        <w:ind w:left="2807" w:right="4078"/>
        <w:jc w:val="center"/>
        <w:rPr>
          <w:rFonts w:ascii="Arial" w:eastAsia="Arial" w:hAnsi="Arial" w:cs="Arial"/>
          <w:sz w:val="23"/>
          <w:szCs w:val="23"/>
        </w:rPr>
      </w:pPr>
      <w:del w:id="546" w:author="Joseph Larimer" w:date="2025-10-22T15:15:00Z" w16du:dateUtc="2025-10-22T20:15:00Z">
        <w:r w:rsidDel="00B32769">
          <w:rPr>
            <w:rFonts w:ascii="Arial"/>
            <w:b/>
            <w:sz w:val="23"/>
          </w:rPr>
          <w:delText>2024-2025</w:delText>
        </w:r>
      </w:del>
      <w:ins w:id="547" w:author="Joseph Larimer" w:date="2025-10-22T15:15:00Z" w16du:dateUtc="2025-10-22T20:15:00Z">
        <w:r w:rsidR="00B32769">
          <w:rPr>
            <w:rFonts w:ascii="Arial"/>
            <w:b/>
            <w:sz w:val="23"/>
          </w:rPr>
          <w:t>2025-2026</w:t>
        </w:r>
      </w:ins>
      <w:r>
        <w:rPr>
          <w:rFonts w:ascii="Arial"/>
          <w:b/>
          <w:spacing w:val="39"/>
          <w:sz w:val="23"/>
        </w:rPr>
        <w:t xml:space="preserve"> </w:t>
      </w:r>
      <w:r>
        <w:rPr>
          <w:rFonts w:ascii="Arial"/>
          <w:b/>
          <w:sz w:val="23"/>
        </w:rPr>
        <w:t>SCHOOL</w:t>
      </w:r>
      <w:r>
        <w:rPr>
          <w:rFonts w:ascii="Arial"/>
          <w:b/>
          <w:spacing w:val="15"/>
          <w:sz w:val="23"/>
        </w:rPr>
        <w:t xml:space="preserve"> </w:t>
      </w:r>
      <w:r>
        <w:rPr>
          <w:rFonts w:ascii="Arial"/>
          <w:b/>
          <w:sz w:val="23"/>
        </w:rPr>
        <w:t xml:space="preserve">YEAR </w:t>
      </w:r>
      <w:r>
        <w:rPr>
          <w:rFonts w:ascii="Arial"/>
          <w:b/>
          <w:spacing w:val="62"/>
          <w:sz w:val="23"/>
        </w:rPr>
        <w:t xml:space="preserve"> </w:t>
      </w:r>
      <w:r>
        <w:rPr>
          <w:rFonts w:ascii="Arial"/>
          <w:b/>
          <w:sz w:val="23"/>
        </w:rPr>
        <w:t>PAY</w:t>
      </w:r>
      <w:r>
        <w:rPr>
          <w:rFonts w:ascii="Arial"/>
          <w:b/>
          <w:spacing w:val="21"/>
          <w:sz w:val="23"/>
        </w:rPr>
        <w:t xml:space="preserve"> </w:t>
      </w:r>
      <w:r>
        <w:rPr>
          <w:rFonts w:ascii="Arial"/>
          <w:b/>
          <w:sz w:val="23"/>
        </w:rPr>
        <w:t>DATES</w:t>
      </w:r>
    </w:p>
    <w:p w14:paraId="43A17A52" w14:textId="77777777" w:rsidR="003E4C57" w:rsidRDefault="003E4C57">
      <w:pPr>
        <w:spacing w:before="3"/>
        <w:rPr>
          <w:rFonts w:ascii="Arial" w:eastAsia="Arial" w:hAnsi="Arial" w:cs="Arial"/>
          <w:b/>
          <w:bCs/>
          <w:sz w:val="19"/>
          <w:szCs w:val="19"/>
        </w:rPr>
      </w:pPr>
    </w:p>
    <w:tbl>
      <w:tblPr>
        <w:tblW w:w="0" w:type="auto"/>
        <w:tblInd w:w="95" w:type="dxa"/>
        <w:tblLayout w:type="fixed"/>
        <w:tblCellMar>
          <w:left w:w="0" w:type="dxa"/>
          <w:right w:w="0" w:type="dxa"/>
        </w:tblCellMar>
        <w:tblLook w:val="01E0" w:firstRow="1" w:lastRow="1" w:firstColumn="1" w:lastColumn="1" w:noHBand="0" w:noVBand="0"/>
      </w:tblPr>
      <w:tblGrid>
        <w:gridCol w:w="4691"/>
        <w:gridCol w:w="4709"/>
      </w:tblGrid>
      <w:tr w:rsidR="003E4C57" w14:paraId="65DA3507" w14:textId="77777777">
        <w:trPr>
          <w:trHeight w:hRule="exact" w:val="338"/>
        </w:trPr>
        <w:tc>
          <w:tcPr>
            <w:tcW w:w="4691" w:type="dxa"/>
            <w:tcBorders>
              <w:top w:val="single" w:sz="3" w:space="0" w:color="000000"/>
              <w:left w:val="single" w:sz="3" w:space="0" w:color="000000"/>
              <w:bottom w:val="single" w:sz="6" w:space="0" w:color="000000"/>
              <w:right w:val="single" w:sz="6" w:space="0" w:color="000000"/>
            </w:tcBorders>
          </w:tcPr>
          <w:p w14:paraId="24DE6AD7" w14:textId="74E74364" w:rsidR="003E4C57" w:rsidRDefault="00000000">
            <w:pPr>
              <w:pStyle w:val="TableParagraph"/>
              <w:spacing w:before="68" w:line="259" w:lineRule="exact"/>
              <w:ind w:left="1512"/>
              <w:rPr>
                <w:rFonts w:ascii="Arial" w:eastAsia="Arial" w:hAnsi="Arial" w:cs="Arial"/>
                <w:sz w:val="23"/>
                <w:szCs w:val="23"/>
              </w:rPr>
            </w:pPr>
            <w:del w:id="548" w:author="Joseph Larimer" w:date="2025-10-23T10:39:00Z" w16du:dateUtc="2025-10-23T15:39:00Z">
              <w:r w:rsidDel="00655949">
                <w:rPr>
                  <w:rFonts w:ascii="Arial"/>
                  <w:b/>
                  <w:sz w:val="23"/>
                </w:rPr>
                <w:delText>2024</w:delText>
              </w:r>
              <w:r w:rsidDel="00655949">
                <w:rPr>
                  <w:rFonts w:ascii="Arial"/>
                  <w:b/>
                  <w:spacing w:val="42"/>
                  <w:sz w:val="23"/>
                </w:rPr>
                <w:delText xml:space="preserve"> </w:delText>
              </w:r>
              <w:r w:rsidDel="00655949">
                <w:rPr>
                  <w:rFonts w:ascii="Arial"/>
                  <w:b/>
                  <w:sz w:val="23"/>
                </w:rPr>
                <w:delText>Pav</w:delText>
              </w:r>
              <w:r w:rsidDel="00655949">
                <w:rPr>
                  <w:rFonts w:ascii="Arial"/>
                  <w:b/>
                  <w:spacing w:val="18"/>
                  <w:sz w:val="23"/>
                </w:rPr>
                <w:delText xml:space="preserve"> </w:delText>
              </w:r>
              <w:r w:rsidDel="00655949">
                <w:rPr>
                  <w:rFonts w:ascii="Arial"/>
                  <w:b/>
                  <w:sz w:val="23"/>
                </w:rPr>
                <w:delText>Dates</w:delText>
              </w:r>
            </w:del>
          </w:p>
        </w:tc>
        <w:tc>
          <w:tcPr>
            <w:tcW w:w="4709" w:type="dxa"/>
            <w:tcBorders>
              <w:top w:val="single" w:sz="3" w:space="0" w:color="000000"/>
              <w:left w:val="single" w:sz="6" w:space="0" w:color="000000"/>
              <w:bottom w:val="single" w:sz="6" w:space="0" w:color="000000"/>
              <w:right w:val="single" w:sz="3" w:space="0" w:color="000000"/>
            </w:tcBorders>
          </w:tcPr>
          <w:p w14:paraId="03B585C9" w14:textId="6159E91F" w:rsidR="003E4C57" w:rsidRDefault="00000000">
            <w:pPr>
              <w:pStyle w:val="TableParagraph"/>
              <w:spacing w:before="68" w:line="259" w:lineRule="exact"/>
              <w:ind w:left="1468"/>
              <w:rPr>
                <w:rFonts w:ascii="Arial" w:eastAsia="Arial" w:hAnsi="Arial" w:cs="Arial"/>
                <w:sz w:val="23"/>
                <w:szCs w:val="23"/>
              </w:rPr>
            </w:pPr>
            <w:del w:id="549" w:author="Joseph Larimer" w:date="2025-10-23T10:39:00Z" w16du:dateUtc="2025-10-23T15:39:00Z">
              <w:r w:rsidDel="00655949">
                <w:rPr>
                  <w:rFonts w:ascii="Arial"/>
                  <w:b/>
                  <w:sz w:val="23"/>
                </w:rPr>
                <w:delText>2025</w:delText>
              </w:r>
              <w:r w:rsidDel="00655949">
                <w:rPr>
                  <w:rFonts w:ascii="Arial"/>
                  <w:b/>
                  <w:spacing w:val="41"/>
                  <w:sz w:val="23"/>
                </w:rPr>
                <w:delText xml:space="preserve"> </w:delText>
              </w:r>
              <w:r w:rsidDel="00655949">
                <w:rPr>
                  <w:rFonts w:ascii="Arial"/>
                  <w:b/>
                  <w:sz w:val="23"/>
                </w:rPr>
                <w:delText>Pav</w:delText>
              </w:r>
              <w:r w:rsidDel="00655949">
                <w:rPr>
                  <w:rFonts w:ascii="Arial"/>
                  <w:b/>
                  <w:spacing w:val="26"/>
                  <w:sz w:val="23"/>
                </w:rPr>
                <w:delText xml:space="preserve"> </w:delText>
              </w:r>
              <w:r w:rsidDel="00655949">
                <w:rPr>
                  <w:rFonts w:ascii="Arial"/>
                  <w:b/>
                  <w:sz w:val="23"/>
                </w:rPr>
                <w:delText>Dates</w:delText>
              </w:r>
            </w:del>
          </w:p>
        </w:tc>
      </w:tr>
      <w:tr w:rsidR="003E4C57" w14:paraId="7899749A" w14:textId="77777777">
        <w:trPr>
          <w:trHeight w:hRule="exact" w:val="288"/>
        </w:trPr>
        <w:tc>
          <w:tcPr>
            <w:tcW w:w="4691" w:type="dxa"/>
            <w:tcBorders>
              <w:top w:val="single" w:sz="6" w:space="0" w:color="000000"/>
              <w:left w:val="single" w:sz="3" w:space="0" w:color="000000"/>
              <w:bottom w:val="single" w:sz="6" w:space="0" w:color="000000"/>
              <w:right w:val="single" w:sz="6" w:space="0" w:color="000000"/>
            </w:tcBorders>
          </w:tcPr>
          <w:p w14:paraId="7F31328B" w14:textId="77777777" w:rsidR="003E4C57" w:rsidRDefault="003E4C57"/>
        </w:tc>
        <w:tc>
          <w:tcPr>
            <w:tcW w:w="4709" w:type="dxa"/>
            <w:tcBorders>
              <w:top w:val="single" w:sz="6" w:space="0" w:color="000000"/>
              <w:left w:val="single" w:sz="6" w:space="0" w:color="000000"/>
              <w:bottom w:val="single" w:sz="6" w:space="0" w:color="000000"/>
              <w:right w:val="single" w:sz="3" w:space="0" w:color="000000"/>
            </w:tcBorders>
          </w:tcPr>
          <w:p w14:paraId="1D6CF902" w14:textId="77777777" w:rsidR="003E4C57" w:rsidRDefault="003E4C57"/>
        </w:tc>
      </w:tr>
      <w:tr w:rsidR="003E4C57" w14:paraId="043C63BD" w14:textId="77777777">
        <w:trPr>
          <w:trHeight w:hRule="exact" w:val="284"/>
        </w:trPr>
        <w:tc>
          <w:tcPr>
            <w:tcW w:w="4691" w:type="dxa"/>
            <w:tcBorders>
              <w:top w:val="single" w:sz="6" w:space="0" w:color="000000"/>
              <w:left w:val="single" w:sz="3" w:space="0" w:color="000000"/>
              <w:bottom w:val="single" w:sz="6" w:space="0" w:color="000000"/>
              <w:right w:val="single" w:sz="6" w:space="0" w:color="000000"/>
            </w:tcBorders>
          </w:tcPr>
          <w:p w14:paraId="321B1E99" w14:textId="3DACAF31" w:rsidR="003E4C57" w:rsidRDefault="00000000">
            <w:pPr>
              <w:pStyle w:val="TableParagraph"/>
              <w:spacing w:before="7" w:line="263" w:lineRule="exact"/>
              <w:ind w:left="1504"/>
              <w:rPr>
                <w:rFonts w:ascii="Arial" w:eastAsia="Arial" w:hAnsi="Arial" w:cs="Arial"/>
                <w:sz w:val="23"/>
                <w:szCs w:val="23"/>
              </w:rPr>
            </w:pPr>
            <w:del w:id="550" w:author="Joseph Larimer" w:date="2025-10-23T10:39:00Z" w16du:dateUtc="2025-10-23T15:39:00Z">
              <w:r w:rsidDel="00655949">
                <w:rPr>
                  <w:rFonts w:ascii="Arial"/>
                  <w:sz w:val="23"/>
                </w:rPr>
                <w:delText>Auqust</w:delText>
              </w:r>
              <w:r w:rsidDel="00655949">
                <w:rPr>
                  <w:rFonts w:ascii="Arial"/>
                  <w:spacing w:val="31"/>
                  <w:sz w:val="23"/>
                </w:rPr>
                <w:delText xml:space="preserve"> </w:delText>
              </w:r>
              <w:r w:rsidDel="00655949">
                <w:rPr>
                  <w:rFonts w:ascii="Arial"/>
                  <w:sz w:val="23"/>
                </w:rPr>
                <w:delText>23,</w:delText>
              </w:r>
              <w:r w:rsidDel="00655949">
                <w:rPr>
                  <w:rFonts w:ascii="Arial"/>
                  <w:spacing w:val="8"/>
                  <w:sz w:val="23"/>
                </w:rPr>
                <w:delText xml:space="preserve"> </w:delText>
              </w:r>
              <w:r w:rsidDel="00655949">
                <w:rPr>
                  <w:rFonts w:ascii="Arial"/>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5571A7BA" w14:textId="4752743F" w:rsidR="003E4C57" w:rsidRDefault="00000000">
            <w:pPr>
              <w:pStyle w:val="TableParagraph"/>
              <w:ind w:left="1418"/>
              <w:rPr>
                <w:rFonts w:ascii="Arial" w:eastAsia="Arial" w:hAnsi="Arial" w:cs="Arial"/>
                <w:sz w:val="23"/>
                <w:szCs w:val="23"/>
              </w:rPr>
            </w:pPr>
            <w:del w:id="551" w:author="Joseph Larimer" w:date="2025-10-23T10:39:00Z" w16du:dateUtc="2025-10-23T15:39:00Z">
              <w:r w:rsidDel="00655949">
                <w:rPr>
                  <w:rFonts w:ascii="Arial"/>
                  <w:w w:val="105"/>
                  <w:sz w:val="23"/>
                </w:rPr>
                <w:delText>January</w:delText>
              </w:r>
              <w:r w:rsidDel="00655949">
                <w:rPr>
                  <w:rFonts w:ascii="Arial"/>
                  <w:spacing w:val="2"/>
                  <w:w w:val="105"/>
                  <w:sz w:val="23"/>
                </w:rPr>
                <w:delText xml:space="preserve"> </w:delText>
              </w:r>
              <w:r w:rsidDel="00655949">
                <w:rPr>
                  <w:rFonts w:ascii="Arial"/>
                  <w:w w:val="105"/>
                  <w:sz w:val="23"/>
                </w:rPr>
                <w:delText>10,</w:delText>
              </w:r>
              <w:r w:rsidDel="00655949">
                <w:rPr>
                  <w:rFonts w:ascii="Arial"/>
                  <w:spacing w:val="-35"/>
                  <w:w w:val="105"/>
                  <w:sz w:val="23"/>
                </w:rPr>
                <w:delText xml:space="preserve"> </w:delText>
              </w:r>
              <w:r w:rsidDel="00655949">
                <w:rPr>
                  <w:rFonts w:ascii="Arial"/>
                  <w:w w:val="105"/>
                  <w:sz w:val="23"/>
                </w:rPr>
                <w:delText>2025</w:delText>
              </w:r>
            </w:del>
          </w:p>
        </w:tc>
      </w:tr>
      <w:tr w:rsidR="003E4C57" w14:paraId="2AA967D4" w14:textId="77777777">
        <w:trPr>
          <w:trHeight w:hRule="exact" w:val="284"/>
        </w:trPr>
        <w:tc>
          <w:tcPr>
            <w:tcW w:w="4691" w:type="dxa"/>
            <w:tcBorders>
              <w:top w:val="single" w:sz="6" w:space="0" w:color="000000"/>
              <w:left w:val="single" w:sz="3" w:space="0" w:color="000000"/>
              <w:bottom w:val="single" w:sz="6" w:space="0" w:color="000000"/>
              <w:right w:val="single" w:sz="6" w:space="0" w:color="000000"/>
            </w:tcBorders>
          </w:tcPr>
          <w:p w14:paraId="1BCB02FC" w14:textId="432BB63B" w:rsidR="003E4C57" w:rsidRDefault="00000000">
            <w:pPr>
              <w:pStyle w:val="TableParagraph"/>
              <w:spacing w:before="4"/>
              <w:ind w:left="1360"/>
              <w:rPr>
                <w:rFonts w:ascii="Arial" w:eastAsia="Arial" w:hAnsi="Arial" w:cs="Arial"/>
                <w:sz w:val="23"/>
                <w:szCs w:val="23"/>
              </w:rPr>
            </w:pPr>
            <w:del w:id="552" w:author="Joseph Larimer" w:date="2025-10-23T10:39:00Z" w16du:dateUtc="2025-10-23T15:39:00Z">
              <w:r w:rsidDel="00655949">
                <w:rPr>
                  <w:rFonts w:ascii="Arial"/>
                  <w:sz w:val="23"/>
                </w:rPr>
                <w:delText>September</w:delText>
              </w:r>
              <w:r w:rsidDel="00655949">
                <w:rPr>
                  <w:rFonts w:ascii="Arial"/>
                  <w:spacing w:val="35"/>
                  <w:sz w:val="23"/>
                </w:rPr>
                <w:delText xml:space="preserve"> </w:delText>
              </w:r>
              <w:r w:rsidDel="00655949">
                <w:rPr>
                  <w:rFonts w:ascii="Arial"/>
                  <w:sz w:val="23"/>
                </w:rPr>
                <w:delText>6,</w:delText>
              </w:r>
              <w:r w:rsidDel="00655949">
                <w:rPr>
                  <w:rFonts w:ascii="Arial"/>
                  <w:spacing w:val="9"/>
                  <w:sz w:val="23"/>
                </w:rPr>
                <w:delText xml:space="preserve"> </w:delText>
              </w:r>
              <w:r w:rsidDel="00655949">
                <w:rPr>
                  <w:rFonts w:ascii="Arial"/>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563E2F4C" w14:textId="3A44F5CC" w:rsidR="003E4C57" w:rsidRDefault="00000000">
            <w:pPr>
              <w:pStyle w:val="TableParagraph"/>
              <w:spacing w:before="4"/>
              <w:ind w:left="1411"/>
              <w:rPr>
                <w:rFonts w:ascii="Arial" w:eastAsia="Arial" w:hAnsi="Arial" w:cs="Arial"/>
                <w:sz w:val="23"/>
                <w:szCs w:val="23"/>
              </w:rPr>
            </w:pPr>
            <w:del w:id="553" w:author="Joseph Larimer" w:date="2025-10-23T10:39:00Z" w16du:dateUtc="2025-10-23T15:39:00Z">
              <w:r w:rsidDel="00655949">
                <w:rPr>
                  <w:rFonts w:ascii="Arial"/>
                  <w:w w:val="105"/>
                  <w:sz w:val="23"/>
                </w:rPr>
                <w:delText>January</w:delText>
              </w:r>
              <w:r w:rsidDel="00655949">
                <w:rPr>
                  <w:rFonts w:ascii="Arial"/>
                  <w:spacing w:val="-9"/>
                  <w:w w:val="105"/>
                  <w:sz w:val="23"/>
                </w:rPr>
                <w:delText xml:space="preserve"> </w:delText>
              </w:r>
              <w:r w:rsidDel="00655949">
                <w:rPr>
                  <w:rFonts w:ascii="Arial"/>
                  <w:w w:val="105"/>
                  <w:sz w:val="23"/>
                </w:rPr>
                <w:delText>24,</w:delText>
              </w:r>
              <w:r w:rsidDel="00655949">
                <w:rPr>
                  <w:rFonts w:ascii="Arial"/>
                  <w:spacing w:val="-16"/>
                  <w:w w:val="105"/>
                  <w:sz w:val="23"/>
                </w:rPr>
                <w:delText xml:space="preserve"> </w:delText>
              </w:r>
              <w:r w:rsidDel="00655949">
                <w:rPr>
                  <w:rFonts w:ascii="Arial"/>
                  <w:w w:val="105"/>
                  <w:sz w:val="23"/>
                </w:rPr>
                <w:delText>2024</w:delText>
              </w:r>
            </w:del>
          </w:p>
        </w:tc>
      </w:tr>
      <w:tr w:rsidR="003E4C57" w14:paraId="2A20651C" w14:textId="77777777">
        <w:trPr>
          <w:trHeight w:hRule="exact" w:val="284"/>
        </w:trPr>
        <w:tc>
          <w:tcPr>
            <w:tcW w:w="4691" w:type="dxa"/>
            <w:tcBorders>
              <w:top w:val="single" w:sz="6" w:space="0" w:color="000000"/>
              <w:left w:val="single" w:sz="17" w:space="0" w:color="000000"/>
              <w:bottom w:val="single" w:sz="6" w:space="0" w:color="000000"/>
              <w:right w:val="single" w:sz="6" w:space="0" w:color="000000"/>
            </w:tcBorders>
          </w:tcPr>
          <w:p w14:paraId="4000F51A" w14:textId="0299D1F7" w:rsidR="003E4C57" w:rsidRDefault="00000000">
            <w:pPr>
              <w:pStyle w:val="TableParagraph"/>
              <w:spacing w:before="7" w:line="263" w:lineRule="exact"/>
              <w:ind w:left="1278"/>
              <w:rPr>
                <w:rFonts w:ascii="Arial" w:eastAsia="Arial" w:hAnsi="Arial" w:cs="Arial"/>
                <w:sz w:val="23"/>
                <w:szCs w:val="23"/>
              </w:rPr>
            </w:pPr>
            <w:del w:id="554" w:author="Joseph Larimer" w:date="2025-10-23T10:39:00Z" w16du:dateUtc="2025-10-23T15:39:00Z">
              <w:r w:rsidDel="00655949">
                <w:rPr>
                  <w:rFonts w:ascii="Arial"/>
                  <w:sz w:val="23"/>
                </w:rPr>
                <w:delText>September</w:delText>
              </w:r>
              <w:r w:rsidDel="00655949">
                <w:rPr>
                  <w:rFonts w:ascii="Arial"/>
                  <w:spacing w:val="34"/>
                  <w:sz w:val="23"/>
                </w:rPr>
                <w:delText xml:space="preserve"> </w:delText>
              </w:r>
              <w:r w:rsidDel="00655949">
                <w:rPr>
                  <w:rFonts w:ascii="Arial"/>
                  <w:sz w:val="23"/>
                </w:rPr>
                <w:delText>20,</w:delText>
              </w:r>
              <w:r w:rsidDel="00655949">
                <w:rPr>
                  <w:rFonts w:ascii="Arial"/>
                  <w:spacing w:val="10"/>
                  <w:sz w:val="23"/>
                </w:rPr>
                <w:delText xml:space="preserve"> </w:delText>
              </w:r>
              <w:r w:rsidDel="00655949">
                <w:rPr>
                  <w:rFonts w:ascii="Arial"/>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7FC7AC0D" w14:textId="76027BF0" w:rsidR="003E4C57" w:rsidRDefault="00000000">
            <w:pPr>
              <w:pStyle w:val="TableParagraph"/>
              <w:ind w:left="1432"/>
              <w:rPr>
                <w:rFonts w:ascii="Arial" w:eastAsia="Arial" w:hAnsi="Arial" w:cs="Arial"/>
                <w:sz w:val="23"/>
                <w:szCs w:val="23"/>
              </w:rPr>
            </w:pPr>
            <w:del w:id="555" w:author="Joseph Larimer" w:date="2025-10-23T10:39:00Z" w16du:dateUtc="2025-10-23T15:39:00Z">
              <w:r w:rsidDel="00655949">
                <w:rPr>
                  <w:rFonts w:ascii="Arial"/>
                  <w:w w:val="105"/>
                  <w:sz w:val="23"/>
                </w:rPr>
                <w:delText>February</w:delText>
              </w:r>
              <w:r w:rsidDel="00655949">
                <w:rPr>
                  <w:rFonts w:ascii="Arial"/>
                  <w:spacing w:val="-20"/>
                  <w:w w:val="105"/>
                  <w:sz w:val="23"/>
                </w:rPr>
                <w:delText xml:space="preserve"> </w:delText>
              </w:r>
              <w:r w:rsidDel="00655949">
                <w:rPr>
                  <w:rFonts w:ascii="Arial"/>
                  <w:w w:val="105"/>
                  <w:sz w:val="23"/>
                </w:rPr>
                <w:delText>7,</w:delText>
              </w:r>
              <w:r w:rsidDel="00655949">
                <w:rPr>
                  <w:rFonts w:ascii="Arial"/>
                  <w:spacing w:val="-23"/>
                  <w:w w:val="105"/>
                  <w:sz w:val="23"/>
                </w:rPr>
                <w:delText xml:space="preserve"> </w:delText>
              </w:r>
              <w:r w:rsidDel="00655949">
                <w:rPr>
                  <w:rFonts w:ascii="Arial"/>
                  <w:w w:val="105"/>
                  <w:sz w:val="23"/>
                </w:rPr>
                <w:delText>2025</w:delText>
              </w:r>
            </w:del>
          </w:p>
        </w:tc>
      </w:tr>
      <w:tr w:rsidR="003E4C57" w14:paraId="58C283AA" w14:textId="77777777">
        <w:trPr>
          <w:trHeight w:hRule="exact" w:val="284"/>
        </w:trPr>
        <w:tc>
          <w:tcPr>
            <w:tcW w:w="4691" w:type="dxa"/>
            <w:tcBorders>
              <w:top w:val="single" w:sz="6" w:space="0" w:color="000000"/>
              <w:left w:val="single" w:sz="17" w:space="0" w:color="000000"/>
              <w:bottom w:val="single" w:sz="6" w:space="0" w:color="000000"/>
              <w:right w:val="single" w:sz="6" w:space="0" w:color="000000"/>
            </w:tcBorders>
          </w:tcPr>
          <w:p w14:paraId="37D3BCB6" w14:textId="3F8E161A" w:rsidR="003E4C57" w:rsidRDefault="00000000">
            <w:pPr>
              <w:pStyle w:val="TableParagraph"/>
              <w:spacing w:before="11" w:line="259" w:lineRule="exact"/>
              <w:ind w:left="1501"/>
              <w:rPr>
                <w:rFonts w:ascii="Arial" w:eastAsia="Arial" w:hAnsi="Arial" w:cs="Arial"/>
                <w:sz w:val="23"/>
                <w:szCs w:val="23"/>
              </w:rPr>
            </w:pPr>
            <w:del w:id="556" w:author="Joseph Larimer" w:date="2025-10-23T10:39:00Z" w16du:dateUtc="2025-10-23T15:39:00Z">
              <w:r w:rsidDel="00655949">
                <w:rPr>
                  <w:rFonts w:ascii="Arial"/>
                  <w:sz w:val="23"/>
                </w:rPr>
                <w:delText>October</w:delText>
              </w:r>
              <w:r w:rsidDel="00655949">
                <w:rPr>
                  <w:rFonts w:ascii="Arial"/>
                  <w:spacing w:val="14"/>
                  <w:sz w:val="23"/>
                </w:rPr>
                <w:delText xml:space="preserve"> </w:delText>
              </w:r>
              <w:r w:rsidDel="00655949">
                <w:rPr>
                  <w:rFonts w:ascii="Arial"/>
                  <w:sz w:val="23"/>
                </w:rPr>
                <w:delText>4,</w:delText>
              </w:r>
              <w:r w:rsidDel="00655949">
                <w:rPr>
                  <w:rFonts w:ascii="Arial"/>
                  <w:spacing w:val="24"/>
                  <w:sz w:val="23"/>
                </w:rPr>
                <w:delText xml:space="preserve"> </w:delText>
              </w:r>
              <w:r w:rsidDel="00655949">
                <w:rPr>
                  <w:rFonts w:ascii="Arial"/>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50FB6E47" w14:textId="2819C9A6" w:rsidR="003E4C57" w:rsidRDefault="00000000">
            <w:pPr>
              <w:pStyle w:val="TableParagraph"/>
              <w:spacing w:before="4"/>
              <w:ind w:left="1368"/>
              <w:rPr>
                <w:rFonts w:ascii="Arial" w:eastAsia="Arial" w:hAnsi="Arial" w:cs="Arial"/>
                <w:sz w:val="23"/>
                <w:szCs w:val="23"/>
              </w:rPr>
            </w:pPr>
            <w:del w:id="557" w:author="Joseph Larimer" w:date="2025-10-23T10:39:00Z" w16du:dateUtc="2025-10-23T15:39:00Z">
              <w:r w:rsidDel="00655949">
                <w:rPr>
                  <w:rFonts w:ascii="Arial"/>
                  <w:sz w:val="23"/>
                </w:rPr>
                <w:delText>February</w:delText>
              </w:r>
              <w:r w:rsidDel="00655949">
                <w:rPr>
                  <w:rFonts w:ascii="Arial"/>
                  <w:spacing w:val="21"/>
                  <w:sz w:val="23"/>
                </w:rPr>
                <w:delText xml:space="preserve"> </w:delText>
              </w:r>
              <w:r w:rsidDel="00655949">
                <w:rPr>
                  <w:rFonts w:ascii="Arial"/>
                  <w:sz w:val="23"/>
                </w:rPr>
                <w:delText>21,</w:delText>
              </w:r>
              <w:r w:rsidDel="00655949">
                <w:rPr>
                  <w:rFonts w:ascii="Arial"/>
                  <w:spacing w:val="25"/>
                  <w:sz w:val="23"/>
                </w:rPr>
                <w:delText xml:space="preserve"> </w:delText>
              </w:r>
              <w:r w:rsidDel="00655949">
                <w:rPr>
                  <w:rFonts w:ascii="Arial"/>
                  <w:sz w:val="23"/>
                </w:rPr>
                <w:delText>2025</w:delText>
              </w:r>
            </w:del>
          </w:p>
        </w:tc>
      </w:tr>
      <w:tr w:rsidR="003E4C57" w14:paraId="24A11929" w14:textId="77777777">
        <w:trPr>
          <w:trHeight w:hRule="exact" w:val="288"/>
        </w:trPr>
        <w:tc>
          <w:tcPr>
            <w:tcW w:w="4691" w:type="dxa"/>
            <w:tcBorders>
              <w:top w:val="single" w:sz="6" w:space="0" w:color="000000"/>
              <w:left w:val="single" w:sz="17" w:space="0" w:color="000000"/>
              <w:bottom w:val="single" w:sz="6" w:space="0" w:color="000000"/>
              <w:right w:val="single" w:sz="6" w:space="0" w:color="000000"/>
            </w:tcBorders>
          </w:tcPr>
          <w:p w14:paraId="394203D9" w14:textId="09A5499A" w:rsidR="003E4C57" w:rsidRDefault="00000000">
            <w:pPr>
              <w:pStyle w:val="TableParagraph"/>
              <w:spacing w:before="14" w:line="259" w:lineRule="exact"/>
              <w:ind w:left="1436"/>
              <w:rPr>
                <w:rFonts w:ascii="Arial" w:eastAsia="Arial" w:hAnsi="Arial" w:cs="Arial"/>
                <w:sz w:val="23"/>
                <w:szCs w:val="23"/>
              </w:rPr>
            </w:pPr>
            <w:del w:id="558" w:author="Joseph Larimer" w:date="2025-10-23T10:39:00Z" w16du:dateUtc="2025-10-23T15:39:00Z">
              <w:r w:rsidDel="00655949">
                <w:rPr>
                  <w:rFonts w:ascii="Arial"/>
                  <w:sz w:val="23"/>
                </w:rPr>
                <w:delText>October</w:delText>
              </w:r>
              <w:r w:rsidDel="00655949">
                <w:rPr>
                  <w:rFonts w:ascii="Arial"/>
                  <w:spacing w:val="50"/>
                  <w:sz w:val="23"/>
                </w:rPr>
                <w:delText xml:space="preserve"> </w:delText>
              </w:r>
              <w:r w:rsidDel="00655949">
                <w:rPr>
                  <w:rFonts w:ascii="Arial"/>
                  <w:sz w:val="23"/>
                </w:rPr>
                <w:delText>18,</w:delText>
              </w:r>
              <w:r w:rsidDel="00655949">
                <w:rPr>
                  <w:rFonts w:ascii="Arial"/>
                  <w:spacing w:val="-10"/>
                  <w:sz w:val="23"/>
                </w:rPr>
                <w:delText xml:space="preserve"> </w:delText>
              </w:r>
              <w:r w:rsidDel="00655949">
                <w:rPr>
                  <w:rFonts w:ascii="Arial"/>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349A75AC" w14:textId="39F0C89E" w:rsidR="003E4C57" w:rsidRDefault="00000000">
            <w:pPr>
              <w:pStyle w:val="TableParagraph"/>
              <w:spacing w:before="7"/>
              <w:ind w:right="24"/>
              <w:jc w:val="center"/>
              <w:rPr>
                <w:rFonts w:ascii="Arial" w:eastAsia="Arial" w:hAnsi="Arial" w:cs="Arial"/>
                <w:sz w:val="23"/>
                <w:szCs w:val="23"/>
              </w:rPr>
            </w:pPr>
            <w:del w:id="559" w:author="Joseph Larimer" w:date="2025-10-23T10:39:00Z" w16du:dateUtc="2025-10-23T15:39:00Z">
              <w:r w:rsidDel="00655949">
                <w:rPr>
                  <w:rFonts w:ascii="Arial"/>
                  <w:w w:val="105"/>
                  <w:sz w:val="23"/>
                </w:rPr>
                <w:delText>March</w:delText>
              </w:r>
              <w:r w:rsidDel="00655949">
                <w:rPr>
                  <w:rFonts w:ascii="Arial"/>
                  <w:spacing w:val="-9"/>
                  <w:w w:val="105"/>
                  <w:sz w:val="23"/>
                </w:rPr>
                <w:delText xml:space="preserve"> </w:delText>
              </w:r>
              <w:r w:rsidDel="00655949">
                <w:rPr>
                  <w:rFonts w:ascii="Arial"/>
                  <w:w w:val="105"/>
                  <w:sz w:val="23"/>
                </w:rPr>
                <w:delText>7,</w:delText>
              </w:r>
              <w:r w:rsidDel="00655949">
                <w:rPr>
                  <w:rFonts w:ascii="Arial"/>
                  <w:spacing w:val="-19"/>
                  <w:w w:val="105"/>
                  <w:sz w:val="23"/>
                </w:rPr>
                <w:delText xml:space="preserve"> </w:delText>
              </w:r>
              <w:r w:rsidDel="00655949">
                <w:rPr>
                  <w:rFonts w:ascii="Arial"/>
                  <w:w w:val="105"/>
                  <w:sz w:val="23"/>
                </w:rPr>
                <w:delText>2025</w:delText>
              </w:r>
            </w:del>
          </w:p>
        </w:tc>
      </w:tr>
      <w:tr w:rsidR="003E4C57" w14:paraId="6346941E" w14:textId="77777777">
        <w:trPr>
          <w:trHeight w:hRule="exact" w:val="281"/>
        </w:trPr>
        <w:tc>
          <w:tcPr>
            <w:tcW w:w="4691" w:type="dxa"/>
            <w:tcBorders>
              <w:top w:val="single" w:sz="6" w:space="0" w:color="000000"/>
              <w:left w:val="single" w:sz="17" w:space="0" w:color="000000"/>
              <w:bottom w:val="single" w:sz="6" w:space="0" w:color="000000"/>
              <w:right w:val="single" w:sz="6" w:space="0" w:color="000000"/>
            </w:tcBorders>
          </w:tcPr>
          <w:p w14:paraId="534EECEB" w14:textId="37C09BF0" w:rsidR="003E4C57" w:rsidRDefault="00000000">
            <w:pPr>
              <w:pStyle w:val="TableParagraph"/>
              <w:spacing w:before="7" w:line="259" w:lineRule="exact"/>
              <w:ind w:left="1378"/>
              <w:rPr>
                <w:rFonts w:ascii="Arial" w:eastAsia="Arial" w:hAnsi="Arial" w:cs="Arial"/>
                <w:sz w:val="23"/>
                <w:szCs w:val="23"/>
              </w:rPr>
            </w:pPr>
            <w:del w:id="560" w:author="Joseph Larimer" w:date="2025-10-23T10:39:00Z" w16du:dateUtc="2025-10-23T15:39:00Z">
              <w:r w:rsidDel="00655949">
                <w:rPr>
                  <w:rFonts w:ascii="Arial"/>
                  <w:w w:val="105"/>
                  <w:sz w:val="23"/>
                </w:rPr>
                <w:delText>November</w:delText>
              </w:r>
              <w:r w:rsidDel="00655949">
                <w:rPr>
                  <w:rFonts w:ascii="Arial"/>
                  <w:spacing w:val="-8"/>
                  <w:w w:val="105"/>
                  <w:sz w:val="23"/>
                </w:rPr>
                <w:delText xml:space="preserve"> </w:delText>
              </w:r>
              <w:r w:rsidDel="00655949">
                <w:rPr>
                  <w:rFonts w:ascii="Arial"/>
                  <w:w w:val="105"/>
                  <w:sz w:val="23"/>
                </w:rPr>
                <w:delText>1,</w:delText>
              </w:r>
              <w:r w:rsidDel="00655949">
                <w:rPr>
                  <w:rFonts w:ascii="Arial"/>
                  <w:spacing w:val="-36"/>
                  <w:w w:val="105"/>
                  <w:sz w:val="23"/>
                </w:rPr>
                <w:delText xml:space="preserve"> </w:delText>
              </w:r>
              <w:r w:rsidDel="00655949">
                <w:rPr>
                  <w:rFonts w:ascii="Arial"/>
                  <w:w w:val="105"/>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15E3E7F6" w14:textId="015DBDED" w:rsidR="003E4C57" w:rsidRDefault="00000000">
            <w:pPr>
              <w:pStyle w:val="TableParagraph"/>
              <w:spacing w:before="7" w:line="259" w:lineRule="exact"/>
              <w:ind w:left="1504"/>
              <w:rPr>
                <w:rFonts w:ascii="Arial" w:eastAsia="Arial" w:hAnsi="Arial" w:cs="Arial"/>
                <w:sz w:val="23"/>
                <w:szCs w:val="23"/>
              </w:rPr>
            </w:pPr>
            <w:del w:id="561" w:author="Joseph Larimer" w:date="2025-10-23T10:39:00Z" w16du:dateUtc="2025-10-23T15:39:00Z">
              <w:r w:rsidDel="00655949">
                <w:rPr>
                  <w:rFonts w:ascii="Arial"/>
                  <w:w w:val="105"/>
                  <w:sz w:val="23"/>
                </w:rPr>
                <w:delText>March</w:delText>
              </w:r>
              <w:r w:rsidDel="00655949">
                <w:rPr>
                  <w:rFonts w:ascii="Arial"/>
                  <w:spacing w:val="-18"/>
                  <w:w w:val="105"/>
                  <w:sz w:val="23"/>
                </w:rPr>
                <w:delText xml:space="preserve"> </w:delText>
              </w:r>
              <w:r w:rsidDel="00655949">
                <w:rPr>
                  <w:rFonts w:ascii="Arial"/>
                  <w:w w:val="105"/>
                  <w:sz w:val="23"/>
                </w:rPr>
                <w:delText>21,</w:delText>
              </w:r>
              <w:r w:rsidDel="00655949">
                <w:rPr>
                  <w:rFonts w:ascii="Arial"/>
                  <w:spacing w:val="-9"/>
                  <w:w w:val="105"/>
                  <w:sz w:val="23"/>
                </w:rPr>
                <w:delText xml:space="preserve"> </w:delText>
              </w:r>
              <w:r w:rsidDel="00655949">
                <w:rPr>
                  <w:rFonts w:ascii="Arial"/>
                  <w:w w:val="105"/>
                  <w:sz w:val="23"/>
                </w:rPr>
                <w:delText>2025</w:delText>
              </w:r>
            </w:del>
          </w:p>
        </w:tc>
      </w:tr>
      <w:tr w:rsidR="003E4C57" w14:paraId="36EBE884" w14:textId="77777777">
        <w:trPr>
          <w:trHeight w:hRule="exact" w:val="288"/>
        </w:trPr>
        <w:tc>
          <w:tcPr>
            <w:tcW w:w="4691" w:type="dxa"/>
            <w:tcBorders>
              <w:top w:val="single" w:sz="6" w:space="0" w:color="000000"/>
              <w:left w:val="single" w:sz="17" w:space="0" w:color="000000"/>
              <w:bottom w:val="single" w:sz="6" w:space="0" w:color="000000"/>
              <w:right w:val="single" w:sz="6" w:space="0" w:color="000000"/>
            </w:tcBorders>
          </w:tcPr>
          <w:p w14:paraId="25AD353E" w14:textId="1F4CABEB" w:rsidR="003E4C57" w:rsidRDefault="00000000">
            <w:pPr>
              <w:pStyle w:val="TableParagraph"/>
              <w:spacing w:before="14" w:line="259" w:lineRule="exact"/>
              <w:ind w:left="1306"/>
              <w:rPr>
                <w:rFonts w:ascii="Arial" w:eastAsia="Arial" w:hAnsi="Arial" w:cs="Arial"/>
                <w:sz w:val="23"/>
                <w:szCs w:val="23"/>
              </w:rPr>
            </w:pPr>
            <w:del w:id="562" w:author="Joseph Larimer" w:date="2025-10-23T10:39:00Z" w16du:dateUtc="2025-10-23T15:39:00Z">
              <w:r w:rsidDel="00655949">
                <w:rPr>
                  <w:rFonts w:ascii="Arial"/>
                  <w:sz w:val="23"/>
                </w:rPr>
                <w:delText>November</w:delText>
              </w:r>
              <w:r w:rsidDel="00655949">
                <w:rPr>
                  <w:rFonts w:ascii="Arial"/>
                  <w:spacing w:val="51"/>
                  <w:sz w:val="23"/>
                </w:rPr>
                <w:delText xml:space="preserve"> </w:delText>
              </w:r>
              <w:r w:rsidDel="00655949">
                <w:rPr>
                  <w:rFonts w:ascii="Arial"/>
                  <w:sz w:val="23"/>
                </w:rPr>
                <w:delText>15,</w:delText>
              </w:r>
              <w:r w:rsidDel="00655949">
                <w:rPr>
                  <w:rFonts w:ascii="Arial"/>
                  <w:spacing w:val="4"/>
                  <w:sz w:val="23"/>
                </w:rPr>
                <w:delText xml:space="preserve"> </w:delText>
              </w:r>
              <w:r w:rsidDel="00655949">
                <w:rPr>
                  <w:rFonts w:ascii="Arial"/>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00E0460C" w14:textId="23DC76AC" w:rsidR="003E4C57" w:rsidRDefault="00000000">
            <w:pPr>
              <w:pStyle w:val="TableParagraph"/>
              <w:spacing w:before="7"/>
              <w:ind w:right="50"/>
              <w:jc w:val="center"/>
              <w:rPr>
                <w:rFonts w:ascii="Arial" w:eastAsia="Arial" w:hAnsi="Arial" w:cs="Arial"/>
                <w:sz w:val="23"/>
                <w:szCs w:val="23"/>
              </w:rPr>
            </w:pPr>
            <w:del w:id="563" w:author="Joseph Larimer" w:date="2025-10-23T10:39:00Z" w16du:dateUtc="2025-10-23T15:39:00Z">
              <w:r w:rsidDel="00655949">
                <w:rPr>
                  <w:rFonts w:ascii="Arial"/>
                  <w:w w:val="105"/>
                  <w:sz w:val="23"/>
                </w:rPr>
                <w:delText>April</w:delText>
              </w:r>
              <w:r w:rsidDel="00655949">
                <w:rPr>
                  <w:rFonts w:ascii="Arial"/>
                  <w:spacing w:val="-8"/>
                  <w:w w:val="105"/>
                  <w:sz w:val="23"/>
                </w:rPr>
                <w:delText xml:space="preserve"> </w:delText>
              </w:r>
              <w:r w:rsidDel="00655949">
                <w:rPr>
                  <w:rFonts w:ascii="Arial"/>
                  <w:w w:val="105"/>
                  <w:sz w:val="23"/>
                </w:rPr>
                <w:delText>4,</w:delText>
              </w:r>
              <w:r w:rsidDel="00655949">
                <w:rPr>
                  <w:rFonts w:ascii="Arial"/>
                  <w:spacing w:val="-8"/>
                  <w:w w:val="105"/>
                  <w:sz w:val="23"/>
                </w:rPr>
                <w:delText xml:space="preserve"> </w:delText>
              </w:r>
              <w:r w:rsidDel="00655949">
                <w:rPr>
                  <w:rFonts w:ascii="Arial"/>
                  <w:w w:val="105"/>
                  <w:sz w:val="23"/>
                </w:rPr>
                <w:delText>2025</w:delText>
              </w:r>
            </w:del>
          </w:p>
        </w:tc>
      </w:tr>
      <w:tr w:rsidR="003E4C57" w14:paraId="61879E98" w14:textId="77777777">
        <w:trPr>
          <w:trHeight w:hRule="exact" w:val="288"/>
        </w:trPr>
        <w:tc>
          <w:tcPr>
            <w:tcW w:w="4691" w:type="dxa"/>
            <w:tcBorders>
              <w:top w:val="single" w:sz="6" w:space="0" w:color="000000"/>
              <w:left w:val="single" w:sz="17" w:space="0" w:color="000000"/>
              <w:bottom w:val="single" w:sz="6" w:space="0" w:color="000000"/>
              <w:right w:val="single" w:sz="6" w:space="0" w:color="000000"/>
            </w:tcBorders>
          </w:tcPr>
          <w:p w14:paraId="1343E59A" w14:textId="207DEC2D" w:rsidR="003E4C57" w:rsidRDefault="00000000">
            <w:pPr>
              <w:pStyle w:val="TableParagraph"/>
              <w:spacing w:before="7"/>
              <w:ind w:left="1306"/>
              <w:rPr>
                <w:rFonts w:ascii="Arial" w:eastAsia="Arial" w:hAnsi="Arial" w:cs="Arial"/>
                <w:sz w:val="23"/>
                <w:szCs w:val="23"/>
              </w:rPr>
            </w:pPr>
            <w:del w:id="564" w:author="Joseph Larimer" w:date="2025-10-23T10:39:00Z" w16du:dateUtc="2025-10-23T15:39:00Z">
              <w:r w:rsidDel="00655949">
                <w:rPr>
                  <w:rFonts w:ascii="Arial"/>
                  <w:sz w:val="23"/>
                </w:rPr>
                <w:delText>November</w:delText>
              </w:r>
              <w:r w:rsidDel="00655949">
                <w:rPr>
                  <w:rFonts w:ascii="Arial"/>
                  <w:spacing w:val="25"/>
                  <w:sz w:val="23"/>
                </w:rPr>
                <w:delText xml:space="preserve"> </w:delText>
              </w:r>
              <w:r w:rsidDel="00655949">
                <w:rPr>
                  <w:rFonts w:ascii="Arial"/>
                  <w:sz w:val="23"/>
                </w:rPr>
                <w:delText>29,</w:delText>
              </w:r>
              <w:r w:rsidDel="00655949">
                <w:rPr>
                  <w:rFonts w:ascii="Arial"/>
                  <w:spacing w:val="22"/>
                  <w:sz w:val="23"/>
                </w:rPr>
                <w:delText xml:space="preserve"> </w:delText>
              </w:r>
              <w:r w:rsidDel="00655949">
                <w:rPr>
                  <w:rFonts w:ascii="Arial"/>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2ECBF520" w14:textId="255012DC" w:rsidR="003E4C57" w:rsidRDefault="00000000">
            <w:pPr>
              <w:pStyle w:val="TableParagraph"/>
              <w:ind w:right="50"/>
              <w:jc w:val="center"/>
              <w:rPr>
                <w:rFonts w:ascii="Arial" w:eastAsia="Arial" w:hAnsi="Arial" w:cs="Arial"/>
                <w:sz w:val="23"/>
                <w:szCs w:val="23"/>
              </w:rPr>
            </w:pPr>
            <w:del w:id="565" w:author="Joseph Larimer" w:date="2025-10-23T10:39:00Z" w16du:dateUtc="2025-10-23T15:39:00Z">
              <w:r w:rsidDel="00655949">
                <w:rPr>
                  <w:rFonts w:ascii="Arial"/>
                  <w:sz w:val="23"/>
                </w:rPr>
                <w:delText>April</w:delText>
              </w:r>
              <w:r w:rsidDel="00655949">
                <w:rPr>
                  <w:rFonts w:ascii="Arial"/>
                  <w:spacing w:val="51"/>
                  <w:sz w:val="23"/>
                </w:rPr>
                <w:delText xml:space="preserve"> </w:delText>
              </w:r>
              <w:r w:rsidDel="00655949">
                <w:rPr>
                  <w:rFonts w:ascii="Arial"/>
                  <w:sz w:val="23"/>
                </w:rPr>
                <w:delText>18,</w:delText>
              </w:r>
              <w:r w:rsidDel="00655949">
                <w:rPr>
                  <w:rFonts w:ascii="Arial"/>
                  <w:spacing w:val="-2"/>
                  <w:sz w:val="23"/>
                </w:rPr>
                <w:delText xml:space="preserve"> </w:delText>
              </w:r>
              <w:r w:rsidDel="00655949">
                <w:rPr>
                  <w:rFonts w:ascii="Arial"/>
                  <w:sz w:val="23"/>
                </w:rPr>
                <w:delText>2025</w:delText>
              </w:r>
            </w:del>
          </w:p>
        </w:tc>
      </w:tr>
      <w:tr w:rsidR="003E4C57" w14:paraId="25A88EA3" w14:textId="77777777">
        <w:trPr>
          <w:trHeight w:hRule="exact" w:val="284"/>
        </w:trPr>
        <w:tc>
          <w:tcPr>
            <w:tcW w:w="4691" w:type="dxa"/>
            <w:tcBorders>
              <w:top w:val="single" w:sz="6" w:space="0" w:color="000000"/>
              <w:left w:val="single" w:sz="17" w:space="0" w:color="000000"/>
              <w:bottom w:val="single" w:sz="6" w:space="0" w:color="000000"/>
              <w:right w:val="single" w:sz="6" w:space="0" w:color="000000"/>
            </w:tcBorders>
          </w:tcPr>
          <w:p w14:paraId="2ADC227C" w14:textId="261D83CE" w:rsidR="003E4C57" w:rsidRDefault="00000000">
            <w:pPr>
              <w:pStyle w:val="TableParagraph"/>
              <w:spacing w:before="7" w:line="263" w:lineRule="exact"/>
              <w:ind w:left="1306"/>
              <w:rPr>
                <w:rFonts w:ascii="Arial" w:eastAsia="Arial" w:hAnsi="Arial" w:cs="Arial"/>
                <w:sz w:val="23"/>
                <w:szCs w:val="23"/>
              </w:rPr>
            </w:pPr>
            <w:del w:id="566" w:author="Joseph Larimer" w:date="2025-10-23T10:39:00Z" w16du:dateUtc="2025-10-23T15:39:00Z">
              <w:r w:rsidDel="00655949">
                <w:rPr>
                  <w:rFonts w:ascii="Arial"/>
                  <w:w w:val="105"/>
                  <w:sz w:val="23"/>
                </w:rPr>
                <w:delText>December</w:delText>
              </w:r>
              <w:r w:rsidDel="00655949">
                <w:rPr>
                  <w:rFonts w:ascii="Arial"/>
                  <w:spacing w:val="-14"/>
                  <w:w w:val="105"/>
                  <w:sz w:val="23"/>
                </w:rPr>
                <w:delText xml:space="preserve"> </w:delText>
              </w:r>
              <w:r w:rsidDel="00655949">
                <w:rPr>
                  <w:rFonts w:ascii="Arial"/>
                  <w:w w:val="105"/>
                  <w:sz w:val="23"/>
                </w:rPr>
                <w:delText>13,</w:delText>
              </w:r>
              <w:r w:rsidDel="00655949">
                <w:rPr>
                  <w:rFonts w:ascii="Arial"/>
                  <w:spacing w:val="-39"/>
                  <w:w w:val="105"/>
                  <w:sz w:val="23"/>
                </w:rPr>
                <w:delText xml:space="preserve"> </w:delText>
              </w:r>
              <w:r w:rsidDel="00655949">
                <w:rPr>
                  <w:rFonts w:ascii="Arial"/>
                  <w:w w:val="105"/>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5A23ACC9" w14:textId="699390FD" w:rsidR="003E4C57" w:rsidRDefault="00000000">
            <w:pPr>
              <w:pStyle w:val="TableParagraph"/>
              <w:spacing w:before="7" w:line="263" w:lineRule="exact"/>
              <w:ind w:right="38"/>
              <w:jc w:val="center"/>
              <w:rPr>
                <w:rFonts w:ascii="Arial" w:eastAsia="Arial" w:hAnsi="Arial" w:cs="Arial"/>
                <w:sz w:val="23"/>
                <w:szCs w:val="23"/>
              </w:rPr>
            </w:pPr>
            <w:del w:id="567" w:author="Joseph Larimer" w:date="2025-10-23T10:39:00Z" w16du:dateUtc="2025-10-23T15:39:00Z">
              <w:r w:rsidDel="00655949">
                <w:rPr>
                  <w:rFonts w:ascii="Arial"/>
                  <w:w w:val="105"/>
                  <w:sz w:val="23"/>
                </w:rPr>
                <w:delText>Mav</w:delText>
              </w:r>
              <w:r w:rsidDel="00655949">
                <w:rPr>
                  <w:rFonts w:ascii="Arial"/>
                  <w:spacing w:val="-16"/>
                  <w:w w:val="105"/>
                  <w:sz w:val="23"/>
                </w:rPr>
                <w:delText xml:space="preserve"> </w:delText>
              </w:r>
              <w:r w:rsidDel="00655949">
                <w:rPr>
                  <w:rFonts w:ascii="Arial"/>
                  <w:w w:val="105"/>
                  <w:sz w:val="23"/>
                </w:rPr>
                <w:delText>2,</w:delText>
              </w:r>
              <w:r w:rsidDel="00655949">
                <w:rPr>
                  <w:rFonts w:ascii="Arial"/>
                  <w:spacing w:val="-14"/>
                  <w:w w:val="105"/>
                  <w:sz w:val="23"/>
                </w:rPr>
                <w:delText xml:space="preserve"> </w:delText>
              </w:r>
              <w:r w:rsidDel="00655949">
                <w:rPr>
                  <w:rFonts w:ascii="Arial"/>
                  <w:w w:val="105"/>
                  <w:sz w:val="23"/>
                </w:rPr>
                <w:delText>2025</w:delText>
              </w:r>
            </w:del>
          </w:p>
        </w:tc>
      </w:tr>
      <w:tr w:rsidR="003E4C57" w14:paraId="3DA329A6" w14:textId="77777777">
        <w:trPr>
          <w:trHeight w:hRule="exact" w:val="284"/>
        </w:trPr>
        <w:tc>
          <w:tcPr>
            <w:tcW w:w="4691" w:type="dxa"/>
            <w:tcBorders>
              <w:top w:val="single" w:sz="6" w:space="0" w:color="000000"/>
              <w:left w:val="single" w:sz="17" w:space="0" w:color="000000"/>
              <w:bottom w:val="single" w:sz="6" w:space="0" w:color="000000"/>
              <w:right w:val="single" w:sz="6" w:space="0" w:color="000000"/>
            </w:tcBorders>
          </w:tcPr>
          <w:p w14:paraId="4E74C11B" w14:textId="3A8E56C9" w:rsidR="003E4C57" w:rsidRDefault="00000000">
            <w:pPr>
              <w:pStyle w:val="TableParagraph"/>
              <w:spacing w:before="11" w:line="259" w:lineRule="exact"/>
              <w:ind w:left="1306"/>
              <w:rPr>
                <w:rFonts w:ascii="Arial" w:eastAsia="Arial" w:hAnsi="Arial" w:cs="Arial"/>
                <w:sz w:val="23"/>
                <w:szCs w:val="23"/>
              </w:rPr>
            </w:pPr>
            <w:del w:id="568" w:author="Joseph Larimer" w:date="2025-10-23T10:39:00Z" w16du:dateUtc="2025-10-23T15:39:00Z">
              <w:r w:rsidDel="00655949">
                <w:rPr>
                  <w:rFonts w:ascii="Arial"/>
                  <w:sz w:val="23"/>
                </w:rPr>
                <w:delText>December</w:delText>
              </w:r>
              <w:r w:rsidDel="00655949">
                <w:rPr>
                  <w:rFonts w:ascii="Arial"/>
                  <w:spacing w:val="19"/>
                  <w:sz w:val="23"/>
                </w:rPr>
                <w:delText xml:space="preserve"> </w:delText>
              </w:r>
              <w:r w:rsidDel="00655949">
                <w:rPr>
                  <w:rFonts w:ascii="Arial"/>
                  <w:sz w:val="23"/>
                </w:rPr>
                <w:delText>27,</w:delText>
              </w:r>
              <w:r w:rsidDel="00655949">
                <w:rPr>
                  <w:rFonts w:ascii="Arial"/>
                  <w:spacing w:val="28"/>
                  <w:sz w:val="23"/>
                </w:rPr>
                <w:delText xml:space="preserve"> </w:delText>
              </w:r>
              <w:r w:rsidDel="00655949">
                <w:rPr>
                  <w:rFonts w:ascii="Arial"/>
                  <w:sz w:val="23"/>
                </w:rPr>
                <w:delText>2024</w:delText>
              </w:r>
            </w:del>
          </w:p>
        </w:tc>
        <w:tc>
          <w:tcPr>
            <w:tcW w:w="4709" w:type="dxa"/>
            <w:tcBorders>
              <w:top w:val="single" w:sz="6" w:space="0" w:color="000000"/>
              <w:left w:val="single" w:sz="6" w:space="0" w:color="000000"/>
              <w:bottom w:val="single" w:sz="6" w:space="0" w:color="000000"/>
              <w:right w:val="single" w:sz="3" w:space="0" w:color="000000"/>
            </w:tcBorders>
          </w:tcPr>
          <w:p w14:paraId="702103FE" w14:textId="587E829D" w:rsidR="003E4C57" w:rsidRDefault="00000000">
            <w:pPr>
              <w:pStyle w:val="TableParagraph"/>
              <w:spacing w:before="4"/>
              <w:ind w:right="45"/>
              <w:jc w:val="center"/>
              <w:rPr>
                <w:rFonts w:ascii="Arial" w:eastAsia="Arial" w:hAnsi="Arial" w:cs="Arial"/>
                <w:sz w:val="23"/>
                <w:szCs w:val="23"/>
              </w:rPr>
            </w:pPr>
            <w:del w:id="569" w:author="Joseph Larimer" w:date="2025-10-23T10:39:00Z" w16du:dateUtc="2025-10-23T15:39:00Z">
              <w:r w:rsidDel="00655949">
                <w:rPr>
                  <w:rFonts w:ascii="Arial"/>
                  <w:w w:val="105"/>
                  <w:sz w:val="23"/>
                </w:rPr>
                <w:delText>Mav</w:delText>
              </w:r>
              <w:r w:rsidDel="00655949">
                <w:rPr>
                  <w:rFonts w:ascii="Arial"/>
                  <w:spacing w:val="-1"/>
                  <w:w w:val="105"/>
                  <w:sz w:val="23"/>
                </w:rPr>
                <w:delText xml:space="preserve"> </w:delText>
              </w:r>
              <w:r w:rsidDel="00655949">
                <w:rPr>
                  <w:rFonts w:ascii="Arial"/>
                  <w:w w:val="105"/>
                  <w:sz w:val="23"/>
                </w:rPr>
                <w:delText>16,</w:delText>
              </w:r>
              <w:r w:rsidDel="00655949">
                <w:rPr>
                  <w:rFonts w:ascii="Arial"/>
                  <w:spacing w:val="-27"/>
                  <w:w w:val="105"/>
                  <w:sz w:val="23"/>
                </w:rPr>
                <w:delText xml:space="preserve"> </w:delText>
              </w:r>
              <w:r w:rsidDel="00655949">
                <w:rPr>
                  <w:rFonts w:ascii="Arial"/>
                  <w:w w:val="105"/>
                  <w:sz w:val="23"/>
                </w:rPr>
                <w:delText>2025</w:delText>
              </w:r>
            </w:del>
          </w:p>
        </w:tc>
      </w:tr>
      <w:tr w:rsidR="003E4C57" w14:paraId="226766DE" w14:textId="77777777">
        <w:trPr>
          <w:trHeight w:hRule="exact" w:val="284"/>
        </w:trPr>
        <w:tc>
          <w:tcPr>
            <w:tcW w:w="4691" w:type="dxa"/>
            <w:tcBorders>
              <w:top w:val="single" w:sz="6" w:space="0" w:color="000000"/>
              <w:left w:val="single" w:sz="17" w:space="0" w:color="000000"/>
              <w:bottom w:val="single" w:sz="6" w:space="0" w:color="000000"/>
              <w:right w:val="single" w:sz="6" w:space="0" w:color="000000"/>
            </w:tcBorders>
          </w:tcPr>
          <w:p w14:paraId="3781A13E" w14:textId="77777777" w:rsidR="003E4C57" w:rsidRDefault="003E4C57"/>
        </w:tc>
        <w:tc>
          <w:tcPr>
            <w:tcW w:w="4709" w:type="dxa"/>
            <w:tcBorders>
              <w:top w:val="single" w:sz="6" w:space="0" w:color="000000"/>
              <w:left w:val="single" w:sz="6" w:space="0" w:color="000000"/>
              <w:bottom w:val="single" w:sz="6" w:space="0" w:color="000000"/>
              <w:right w:val="single" w:sz="3" w:space="0" w:color="000000"/>
            </w:tcBorders>
          </w:tcPr>
          <w:p w14:paraId="03139C7F" w14:textId="72A0D480" w:rsidR="003E4C57" w:rsidRDefault="00000000">
            <w:pPr>
              <w:pStyle w:val="TableParagraph"/>
              <w:ind w:left="19"/>
              <w:jc w:val="center"/>
              <w:rPr>
                <w:rFonts w:ascii="Arial" w:eastAsia="Arial" w:hAnsi="Arial" w:cs="Arial"/>
                <w:sz w:val="23"/>
                <w:szCs w:val="23"/>
              </w:rPr>
            </w:pPr>
            <w:del w:id="570" w:author="Joseph Larimer" w:date="2025-10-23T10:39:00Z" w16du:dateUtc="2025-10-23T15:39:00Z">
              <w:r w:rsidDel="00655949">
                <w:rPr>
                  <w:rFonts w:ascii="Arial"/>
                  <w:sz w:val="23"/>
                </w:rPr>
                <w:delText>May</w:delText>
              </w:r>
              <w:r w:rsidDel="00655949">
                <w:rPr>
                  <w:rFonts w:ascii="Arial"/>
                  <w:spacing w:val="17"/>
                  <w:sz w:val="23"/>
                </w:rPr>
                <w:delText xml:space="preserve"> </w:delText>
              </w:r>
              <w:r w:rsidDel="00655949">
                <w:rPr>
                  <w:rFonts w:ascii="Arial"/>
                  <w:sz w:val="23"/>
                </w:rPr>
                <w:delText>30,</w:delText>
              </w:r>
              <w:r w:rsidDel="00655949">
                <w:rPr>
                  <w:rFonts w:ascii="Arial"/>
                  <w:spacing w:val="20"/>
                  <w:sz w:val="23"/>
                </w:rPr>
                <w:delText xml:space="preserve"> </w:delText>
              </w:r>
              <w:r w:rsidDel="00655949">
                <w:rPr>
                  <w:rFonts w:ascii="Arial"/>
                  <w:sz w:val="23"/>
                </w:rPr>
                <w:delText>2025</w:delText>
              </w:r>
            </w:del>
          </w:p>
        </w:tc>
      </w:tr>
      <w:tr w:rsidR="003E4C57" w14:paraId="70034015" w14:textId="77777777">
        <w:trPr>
          <w:trHeight w:hRule="exact" w:val="288"/>
        </w:trPr>
        <w:tc>
          <w:tcPr>
            <w:tcW w:w="4691" w:type="dxa"/>
            <w:tcBorders>
              <w:top w:val="single" w:sz="6" w:space="0" w:color="000000"/>
              <w:left w:val="single" w:sz="17" w:space="0" w:color="000000"/>
              <w:bottom w:val="single" w:sz="6" w:space="0" w:color="000000"/>
              <w:right w:val="single" w:sz="6" w:space="0" w:color="000000"/>
            </w:tcBorders>
          </w:tcPr>
          <w:p w14:paraId="73E20500" w14:textId="77777777" w:rsidR="003E4C57" w:rsidRDefault="003E4C57"/>
        </w:tc>
        <w:tc>
          <w:tcPr>
            <w:tcW w:w="4709" w:type="dxa"/>
            <w:tcBorders>
              <w:top w:val="single" w:sz="6" w:space="0" w:color="000000"/>
              <w:left w:val="single" w:sz="6" w:space="0" w:color="000000"/>
              <w:bottom w:val="single" w:sz="6" w:space="0" w:color="000000"/>
              <w:right w:val="single" w:sz="3" w:space="0" w:color="000000"/>
            </w:tcBorders>
          </w:tcPr>
          <w:p w14:paraId="40E6C43D" w14:textId="23564350" w:rsidR="003E4C57" w:rsidRDefault="00000000">
            <w:pPr>
              <w:pStyle w:val="TableParagraph"/>
              <w:spacing w:before="11" w:line="263" w:lineRule="exact"/>
              <w:ind w:left="1562"/>
              <w:rPr>
                <w:rFonts w:ascii="Arial" w:eastAsia="Arial" w:hAnsi="Arial" w:cs="Arial"/>
                <w:sz w:val="23"/>
                <w:szCs w:val="23"/>
              </w:rPr>
            </w:pPr>
            <w:del w:id="571" w:author="Joseph Larimer" w:date="2025-10-23T10:39:00Z" w16du:dateUtc="2025-10-23T15:39:00Z">
              <w:r w:rsidDel="00655949">
                <w:rPr>
                  <w:rFonts w:ascii="Arial"/>
                  <w:sz w:val="23"/>
                </w:rPr>
                <w:delText>June</w:delText>
              </w:r>
              <w:r w:rsidDel="00655949">
                <w:rPr>
                  <w:rFonts w:ascii="Arial"/>
                  <w:spacing w:val="52"/>
                  <w:sz w:val="23"/>
                </w:rPr>
                <w:delText xml:space="preserve"> </w:delText>
              </w:r>
              <w:r w:rsidDel="00655949">
                <w:rPr>
                  <w:rFonts w:ascii="Arial"/>
                  <w:sz w:val="23"/>
                </w:rPr>
                <w:delText>13,</w:delText>
              </w:r>
              <w:r w:rsidDel="00655949">
                <w:rPr>
                  <w:rFonts w:ascii="Arial"/>
                  <w:spacing w:val="-1"/>
                  <w:sz w:val="23"/>
                </w:rPr>
                <w:delText xml:space="preserve"> </w:delText>
              </w:r>
              <w:r w:rsidDel="00655949">
                <w:rPr>
                  <w:rFonts w:ascii="Arial"/>
                  <w:sz w:val="23"/>
                </w:rPr>
                <w:delText>2025</w:delText>
              </w:r>
            </w:del>
          </w:p>
        </w:tc>
      </w:tr>
      <w:tr w:rsidR="003E4C57" w14:paraId="275DDB77" w14:textId="77777777">
        <w:trPr>
          <w:trHeight w:hRule="exact" w:val="288"/>
        </w:trPr>
        <w:tc>
          <w:tcPr>
            <w:tcW w:w="4691" w:type="dxa"/>
            <w:tcBorders>
              <w:top w:val="single" w:sz="6" w:space="0" w:color="000000"/>
              <w:left w:val="single" w:sz="17" w:space="0" w:color="000000"/>
              <w:bottom w:val="single" w:sz="6" w:space="0" w:color="000000"/>
              <w:right w:val="single" w:sz="6" w:space="0" w:color="000000"/>
            </w:tcBorders>
          </w:tcPr>
          <w:p w14:paraId="47BE635C" w14:textId="77777777" w:rsidR="003E4C57" w:rsidRDefault="003E4C57"/>
        </w:tc>
        <w:tc>
          <w:tcPr>
            <w:tcW w:w="4709" w:type="dxa"/>
            <w:tcBorders>
              <w:top w:val="single" w:sz="6" w:space="0" w:color="000000"/>
              <w:left w:val="single" w:sz="6" w:space="0" w:color="000000"/>
              <w:bottom w:val="single" w:sz="6" w:space="0" w:color="000000"/>
              <w:right w:val="single" w:sz="3" w:space="0" w:color="000000"/>
            </w:tcBorders>
          </w:tcPr>
          <w:p w14:paraId="6DF69277" w14:textId="670EF04C" w:rsidR="003E4C57" w:rsidRDefault="00000000">
            <w:pPr>
              <w:pStyle w:val="TableParagraph"/>
              <w:spacing w:before="4"/>
              <w:ind w:left="1562"/>
              <w:rPr>
                <w:rFonts w:ascii="Arial" w:eastAsia="Arial" w:hAnsi="Arial" w:cs="Arial"/>
                <w:sz w:val="23"/>
                <w:szCs w:val="23"/>
              </w:rPr>
            </w:pPr>
            <w:del w:id="572" w:author="Joseph Larimer" w:date="2025-10-23T10:39:00Z" w16du:dateUtc="2025-10-23T15:39:00Z">
              <w:r w:rsidDel="00655949">
                <w:rPr>
                  <w:rFonts w:ascii="Arial"/>
                  <w:w w:val="105"/>
                  <w:sz w:val="23"/>
                </w:rPr>
                <w:delText>June</w:delText>
              </w:r>
              <w:r w:rsidDel="00655949">
                <w:rPr>
                  <w:rFonts w:ascii="Arial"/>
                  <w:spacing w:val="-8"/>
                  <w:w w:val="105"/>
                  <w:sz w:val="23"/>
                </w:rPr>
                <w:delText xml:space="preserve"> </w:delText>
              </w:r>
              <w:r w:rsidDel="00655949">
                <w:rPr>
                  <w:rFonts w:ascii="Arial"/>
                  <w:w w:val="105"/>
                  <w:sz w:val="23"/>
                </w:rPr>
                <w:delText>27,</w:delText>
              </w:r>
              <w:r w:rsidDel="00655949">
                <w:rPr>
                  <w:rFonts w:ascii="Arial"/>
                  <w:spacing w:val="-16"/>
                  <w:w w:val="105"/>
                  <w:sz w:val="23"/>
                </w:rPr>
                <w:delText xml:space="preserve"> </w:delText>
              </w:r>
              <w:r w:rsidDel="00655949">
                <w:rPr>
                  <w:rFonts w:ascii="Arial"/>
                  <w:w w:val="105"/>
                  <w:sz w:val="23"/>
                </w:rPr>
                <w:delText>2025</w:delText>
              </w:r>
            </w:del>
          </w:p>
        </w:tc>
      </w:tr>
      <w:tr w:rsidR="003E4C57" w14:paraId="7BCE89CD" w14:textId="77777777">
        <w:trPr>
          <w:trHeight w:hRule="exact" w:val="284"/>
        </w:trPr>
        <w:tc>
          <w:tcPr>
            <w:tcW w:w="4691" w:type="dxa"/>
            <w:tcBorders>
              <w:top w:val="single" w:sz="6" w:space="0" w:color="000000"/>
              <w:left w:val="single" w:sz="17" w:space="0" w:color="000000"/>
              <w:bottom w:val="single" w:sz="6" w:space="0" w:color="000000"/>
              <w:right w:val="single" w:sz="6" w:space="0" w:color="000000"/>
            </w:tcBorders>
          </w:tcPr>
          <w:p w14:paraId="56B91E00" w14:textId="77777777" w:rsidR="003E4C57" w:rsidRDefault="003E4C57"/>
        </w:tc>
        <w:tc>
          <w:tcPr>
            <w:tcW w:w="4709" w:type="dxa"/>
            <w:tcBorders>
              <w:top w:val="single" w:sz="6" w:space="0" w:color="000000"/>
              <w:left w:val="single" w:sz="6" w:space="0" w:color="000000"/>
              <w:bottom w:val="single" w:sz="6" w:space="0" w:color="000000"/>
              <w:right w:val="single" w:sz="3" w:space="0" w:color="000000"/>
            </w:tcBorders>
          </w:tcPr>
          <w:p w14:paraId="16C0C191" w14:textId="31AD8564" w:rsidR="003E4C57" w:rsidRDefault="00000000">
            <w:pPr>
              <w:pStyle w:val="TableParagraph"/>
              <w:spacing w:before="4"/>
              <w:ind w:right="65"/>
              <w:jc w:val="center"/>
              <w:rPr>
                <w:rFonts w:ascii="Arial" w:eastAsia="Arial" w:hAnsi="Arial" w:cs="Arial"/>
                <w:sz w:val="23"/>
                <w:szCs w:val="23"/>
              </w:rPr>
            </w:pPr>
            <w:del w:id="573" w:author="Joseph Larimer" w:date="2025-10-23T10:39:00Z" w16du:dateUtc="2025-10-23T15:39:00Z">
              <w:r w:rsidDel="00655949">
                <w:rPr>
                  <w:rFonts w:ascii="Arial"/>
                  <w:sz w:val="23"/>
                </w:rPr>
                <w:delText>July</w:delText>
              </w:r>
              <w:r w:rsidDel="00655949">
                <w:rPr>
                  <w:rFonts w:ascii="Arial"/>
                  <w:spacing w:val="49"/>
                  <w:sz w:val="23"/>
                </w:rPr>
                <w:delText xml:space="preserve"> </w:delText>
              </w:r>
              <w:r w:rsidDel="00655949">
                <w:rPr>
                  <w:rFonts w:ascii="Arial"/>
                  <w:sz w:val="23"/>
                </w:rPr>
                <w:delText>11,</w:delText>
              </w:r>
              <w:r w:rsidDel="00655949">
                <w:rPr>
                  <w:rFonts w:ascii="Arial"/>
                  <w:spacing w:val="-2"/>
                  <w:sz w:val="23"/>
                </w:rPr>
                <w:delText xml:space="preserve"> </w:delText>
              </w:r>
              <w:r w:rsidDel="00655949">
                <w:rPr>
                  <w:rFonts w:ascii="Arial"/>
                  <w:sz w:val="23"/>
                </w:rPr>
                <w:delText>2025</w:delText>
              </w:r>
            </w:del>
          </w:p>
        </w:tc>
      </w:tr>
      <w:tr w:rsidR="003E4C57" w14:paraId="67B3C7B6" w14:textId="77777777">
        <w:trPr>
          <w:trHeight w:hRule="exact" w:val="284"/>
        </w:trPr>
        <w:tc>
          <w:tcPr>
            <w:tcW w:w="4691" w:type="dxa"/>
            <w:tcBorders>
              <w:top w:val="single" w:sz="6" w:space="0" w:color="000000"/>
              <w:left w:val="single" w:sz="17" w:space="0" w:color="000000"/>
              <w:bottom w:val="single" w:sz="6" w:space="0" w:color="000000"/>
              <w:right w:val="single" w:sz="6" w:space="0" w:color="000000"/>
            </w:tcBorders>
          </w:tcPr>
          <w:p w14:paraId="3D896B2B" w14:textId="77777777" w:rsidR="003E4C57" w:rsidRDefault="003E4C57"/>
        </w:tc>
        <w:tc>
          <w:tcPr>
            <w:tcW w:w="4709" w:type="dxa"/>
            <w:tcBorders>
              <w:top w:val="single" w:sz="6" w:space="0" w:color="000000"/>
              <w:left w:val="single" w:sz="6" w:space="0" w:color="000000"/>
              <w:bottom w:val="single" w:sz="6" w:space="0" w:color="000000"/>
              <w:right w:val="single" w:sz="3" w:space="0" w:color="000000"/>
            </w:tcBorders>
          </w:tcPr>
          <w:p w14:paraId="5BE12776" w14:textId="5BCB8C58" w:rsidR="003E4C57" w:rsidRDefault="00000000">
            <w:pPr>
              <w:pStyle w:val="TableParagraph"/>
              <w:ind w:right="65"/>
              <w:jc w:val="center"/>
              <w:rPr>
                <w:rFonts w:ascii="Arial" w:eastAsia="Arial" w:hAnsi="Arial" w:cs="Arial"/>
                <w:sz w:val="23"/>
                <w:szCs w:val="23"/>
              </w:rPr>
            </w:pPr>
            <w:del w:id="574" w:author="Joseph Larimer" w:date="2025-10-23T10:39:00Z" w16du:dateUtc="2025-10-23T15:39:00Z">
              <w:r w:rsidDel="00655949">
                <w:rPr>
                  <w:rFonts w:ascii="Arial"/>
                  <w:w w:val="105"/>
                  <w:sz w:val="23"/>
                </w:rPr>
                <w:delText>July</w:delText>
              </w:r>
              <w:r w:rsidDel="00655949">
                <w:rPr>
                  <w:rFonts w:ascii="Arial"/>
                  <w:spacing w:val="-10"/>
                  <w:w w:val="105"/>
                  <w:sz w:val="23"/>
                </w:rPr>
                <w:delText xml:space="preserve"> </w:delText>
              </w:r>
              <w:r w:rsidDel="00655949">
                <w:rPr>
                  <w:rFonts w:ascii="Arial"/>
                  <w:w w:val="105"/>
                  <w:sz w:val="23"/>
                </w:rPr>
                <w:delText>25,</w:delText>
              </w:r>
              <w:r w:rsidDel="00655949">
                <w:rPr>
                  <w:rFonts w:ascii="Arial"/>
                  <w:spacing w:val="-11"/>
                  <w:w w:val="105"/>
                  <w:sz w:val="23"/>
                </w:rPr>
                <w:delText xml:space="preserve"> </w:delText>
              </w:r>
              <w:r w:rsidDel="00655949">
                <w:rPr>
                  <w:rFonts w:ascii="Arial"/>
                  <w:w w:val="105"/>
                  <w:sz w:val="23"/>
                </w:rPr>
                <w:delText>2025</w:delText>
              </w:r>
            </w:del>
          </w:p>
        </w:tc>
      </w:tr>
      <w:tr w:rsidR="003E4C57" w14:paraId="4BDBCC46" w14:textId="77777777">
        <w:trPr>
          <w:trHeight w:hRule="exact" w:val="335"/>
        </w:trPr>
        <w:tc>
          <w:tcPr>
            <w:tcW w:w="4691" w:type="dxa"/>
            <w:tcBorders>
              <w:top w:val="single" w:sz="6" w:space="0" w:color="000000"/>
              <w:left w:val="single" w:sz="6" w:space="0" w:color="000000"/>
              <w:bottom w:val="single" w:sz="3" w:space="0" w:color="000000"/>
              <w:right w:val="single" w:sz="6" w:space="0" w:color="000000"/>
            </w:tcBorders>
          </w:tcPr>
          <w:p w14:paraId="770175E5" w14:textId="77777777" w:rsidR="003E4C57" w:rsidRDefault="003E4C57"/>
        </w:tc>
        <w:tc>
          <w:tcPr>
            <w:tcW w:w="4709" w:type="dxa"/>
            <w:tcBorders>
              <w:top w:val="single" w:sz="6" w:space="0" w:color="000000"/>
              <w:left w:val="single" w:sz="6" w:space="0" w:color="000000"/>
              <w:bottom w:val="single" w:sz="3" w:space="0" w:color="000000"/>
              <w:right w:val="single" w:sz="3" w:space="0" w:color="000000"/>
            </w:tcBorders>
          </w:tcPr>
          <w:p w14:paraId="0E14B7CC" w14:textId="46776B08" w:rsidR="003E4C57" w:rsidRDefault="00000000">
            <w:pPr>
              <w:pStyle w:val="TableParagraph"/>
              <w:spacing w:before="4"/>
              <w:ind w:left="1504"/>
              <w:rPr>
                <w:rFonts w:ascii="Arial" w:eastAsia="Arial" w:hAnsi="Arial" w:cs="Arial"/>
                <w:sz w:val="23"/>
                <w:szCs w:val="23"/>
              </w:rPr>
            </w:pPr>
            <w:del w:id="575" w:author="Joseph Larimer" w:date="2025-10-23T10:39:00Z" w16du:dateUtc="2025-10-23T15:39:00Z">
              <w:r w:rsidDel="00655949">
                <w:rPr>
                  <w:rFonts w:ascii="Arial"/>
                  <w:w w:val="105"/>
                  <w:sz w:val="23"/>
                </w:rPr>
                <w:delText>August</w:delText>
              </w:r>
              <w:r w:rsidDel="00655949">
                <w:rPr>
                  <w:rFonts w:ascii="Arial"/>
                  <w:spacing w:val="2"/>
                  <w:w w:val="105"/>
                  <w:sz w:val="23"/>
                </w:rPr>
                <w:delText xml:space="preserve"> </w:delText>
              </w:r>
              <w:r w:rsidDel="00655949">
                <w:rPr>
                  <w:rFonts w:ascii="Arial"/>
                  <w:w w:val="105"/>
                  <w:sz w:val="23"/>
                </w:rPr>
                <w:delText>8,</w:delText>
              </w:r>
              <w:r w:rsidDel="00655949">
                <w:rPr>
                  <w:rFonts w:ascii="Arial"/>
                  <w:spacing w:val="-24"/>
                  <w:w w:val="105"/>
                  <w:sz w:val="23"/>
                </w:rPr>
                <w:delText xml:space="preserve"> </w:delText>
              </w:r>
              <w:r w:rsidDel="00655949">
                <w:rPr>
                  <w:rFonts w:ascii="Arial"/>
                  <w:w w:val="105"/>
                  <w:sz w:val="23"/>
                </w:rPr>
                <w:delText>2025</w:delText>
              </w:r>
            </w:del>
          </w:p>
        </w:tc>
      </w:tr>
    </w:tbl>
    <w:p w14:paraId="4A3877FD" w14:textId="77777777" w:rsidR="003E4C57" w:rsidDel="00655949" w:rsidRDefault="003E4C57">
      <w:pPr>
        <w:rPr>
          <w:del w:id="576" w:author="Joseph Larimer" w:date="2025-10-23T10:39:00Z" w16du:dateUtc="2025-10-23T15:39:00Z"/>
          <w:rFonts w:ascii="Arial" w:eastAsia="Arial" w:hAnsi="Arial" w:cs="Arial"/>
          <w:b/>
          <w:bCs/>
          <w:sz w:val="20"/>
          <w:szCs w:val="20"/>
        </w:rPr>
      </w:pPr>
    </w:p>
    <w:p w14:paraId="73600797" w14:textId="77777777" w:rsidR="003E4C57" w:rsidDel="00655949" w:rsidRDefault="003E4C57">
      <w:pPr>
        <w:rPr>
          <w:del w:id="577" w:author="Joseph Larimer" w:date="2025-10-23T10:39:00Z" w16du:dateUtc="2025-10-23T15:39:00Z"/>
          <w:rFonts w:ascii="Arial" w:eastAsia="Arial" w:hAnsi="Arial" w:cs="Arial"/>
          <w:b/>
          <w:bCs/>
          <w:sz w:val="20"/>
          <w:szCs w:val="20"/>
        </w:rPr>
      </w:pPr>
    </w:p>
    <w:p w14:paraId="0DBDAE7B" w14:textId="77777777" w:rsidR="00655949" w:rsidRDefault="00B32769">
      <w:pPr>
        <w:rPr>
          <w:ins w:id="578" w:author="Joseph Larimer" w:date="2025-10-23T10:39:00Z" w16du:dateUtc="2025-10-23T15:39:00Z"/>
          <w:rFonts w:ascii="Arial" w:eastAsia="Arial" w:hAnsi="Arial" w:cs="Arial"/>
          <w:b/>
          <w:bCs/>
          <w:sz w:val="20"/>
          <w:szCs w:val="20"/>
        </w:rPr>
      </w:pPr>
      <w:r>
        <w:rPr>
          <w:rFonts w:ascii="Arial" w:eastAsia="Arial" w:hAnsi="Arial" w:cs="Arial"/>
          <w:b/>
          <w:bCs/>
          <w:sz w:val="20"/>
          <w:szCs w:val="20"/>
        </w:rPr>
        <w:br w:type="page"/>
      </w:r>
    </w:p>
    <w:tbl>
      <w:tblPr>
        <w:tblW w:w="0" w:type="auto"/>
        <w:tblInd w:w="95" w:type="dxa"/>
        <w:tblLayout w:type="fixed"/>
        <w:tblCellMar>
          <w:left w:w="0" w:type="dxa"/>
          <w:right w:w="0" w:type="dxa"/>
        </w:tblCellMar>
        <w:tblLook w:val="01E0" w:firstRow="1" w:lastRow="1" w:firstColumn="1" w:lastColumn="1" w:noHBand="0" w:noVBand="0"/>
      </w:tblPr>
      <w:tblGrid>
        <w:gridCol w:w="4691"/>
        <w:gridCol w:w="4709"/>
      </w:tblGrid>
      <w:tr w:rsidR="00655949" w14:paraId="4F1D6147" w14:textId="77777777" w:rsidTr="00595AEA">
        <w:trPr>
          <w:trHeight w:hRule="exact" w:val="338"/>
          <w:ins w:id="579" w:author="Joseph Larimer" w:date="2025-10-23T10:39:00Z"/>
        </w:trPr>
        <w:tc>
          <w:tcPr>
            <w:tcW w:w="4691" w:type="dxa"/>
            <w:tcBorders>
              <w:top w:val="single" w:sz="3" w:space="0" w:color="000000"/>
              <w:left w:val="single" w:sz="3" w:space="0" w:color="000000"/>
              <w:bottom w:val="single" w:sz="6" w:space="0" w:color="000000"/>
              <w:right w:val="single" w:sz="6" w:space="0" w:color="000000"/>
            </w:tcBorders>
          </w:tcPr>
          <w:p w14:paraId="40DB6A84" w14:textId="11175F8B" w:rsidR="00655949" w:rsidRDefault="00655949" w:rsidP="00595AEA">
            <w:pPr>
              <w:pStyle w:val="TableParagraph"/>
              <w:spacing w:before="68" w:line="259" w:lineRule="exact"/>
              <w:ind w:left="1512"/>
              <w:rPr>
                <w:ins w:id="580" w:author="Joseph Larimer" w:date="2025-10-23T10:39:00Z" w16du:dateUtc="2025-10-23T15:39:00Z"/>
                <w:rFonts w:ascii="Arial" w:eastAsia="Arial" w:hAnsi="Arial" w:cs="Arial"/>
                <w:sz w:val="23"/>
                <w:szCs w:val="23"/>
              </w:rPr>
            </w:pPr>
            <w:ins w:id="581" w:author="Joseph Larimer" w:date="2025-10-23T10:39:00Z" w16du:dateUtc="2025-10-23T15:39:00Z">
              <w:r>
                <w:rPr>
                  <w:rFonts w:ascii="Arial"/>
                  <w:b/>
                  <w:sz w:val="23"/>
                </w:rPr>
                <w:lastRenderedPageBreak/>
                <w:t>2025</w:t>
              </w:r>
              <w:r>
                <w:rPr>
                  <w:rFonts w:ascii="Arial"/>
                  <w:b/>
                  <w:spacing w:val="42"/>
                  <w:sz w:val="23"/>
                </w:rPr>
                <w:t xml:space="preserve"> </w:t>
              </w:r>
              <w:r>
                <w:rPr>
                  <w:rFonts w:ascii="Arial"/>
                  <w:b/>
                  <w:sz w:val="23"/>
                </w:rPr>
                <w:t>Pav</w:t>
              </w:r>
              <w:r>
                <w:rPr>
                  <w:rFonts w:ascii="Arial"/>
                  <w:b/>
                  <w:spacing w:val="18"/>
                  <w:sz w:val="23"/>
                </w:rPr>
                <w:t xml:space="preserve"> </w:t>
              </w:r>
              <w:r>
                <w:rPr>
                  <w:rFonts w:ascii="Arial"/>
                  <w:b/>
                  <w:sz w:val="23"/>
                </w:rPr>
                <w:t>Dates</w:t>
              </w:r>
            </w:ins>
          </w:p>
        </w:tc>
        <w:tc>
          <w:tcPr>
            <w:tcW w:w="4709" w:type="dxa"/>
            <w:tcBorders>
              <w:top w:val="single" w:sz="3" w:space="0" w:color="000000"/>
              <w:left w:val="single" w:sz="6" w:space="0" w:color="000000"/>
              <w:bottom w:val="single" w:sz="6" w:space="0" w:color="000000"/>
              <w:right w:val="single" w:sz="3" w:space="0" w:color="000000"/>
            </w:tcBorders>
          </w:tcPr>
          <w:p w14:paraId="3C922EE2" w14:textId="582768FE" w:rsidR="00655949" w:rsidRDefault="00655949" w:rsidP="00595AEA">
            <w:pPr>
              <w:pStyle w:val="TableParagraph"/>
              <w:spacing w:before="68" w:line="259" w:lineRule="exact"/>
              <w:ind w:left="1468"/>
              <w:rPr>
                <w:ins w:id="582" w:author="Joseph Larimer" w:date="2025-10-23T10:39:00Z" w16du:dateUtc="2025-10-23T15:39:00Z"/>
                <w:rFonts w:ascii="Arial" w:eastAsia="Arial" w:hAnsi="Arial" w:cs="Arial"/>
                <w:sz w:val="23"/>
                <w:szCs w:val="23"/>
              </w:rPr>
            </w:pPr>
            <w:ins w:id="583" w:author="Joseph Larimer" w:date="2025-10-23T10:39:00Z" w16du:dateUtc="2025-10-23T15:39:00Z">
              <w:r>
                <w:rPr>
                  <w:rFonts w:ascii="Arial"/>
                  <w:b/>
                  <w:sz w:val="23"/>
                </w:rPr>
                <w:t>2026</w:t>
              </w:r>
              <w:r>
                <w:rPr>
                  <w:rFonts w:ascii="Arial"/>
                  <w:b/>
                  <w:spacing w:val="41"/>
                  <w:sz w:val="23"/>
                </w:rPr>
                <w:t xml:space="preserve"> </w:t>
              </w:r>
              <w:r>
                <w:rPr>
                  <w:rFonts w:ascii="Arial"/>
                  <w:b/>
                  <w:sz w:val="23"/>
                </w:rPr>
                <w:t>Pav</w:t>
              </w:r>
              <w:r>
                <w:rPr>
                  <w:rFonts w:ascii="Arial"/>
                  <w:b/>
                  <w:spacing w:val="26"/>
                  <w:sz w:val="23"/>
                </w:rPr>
                <w:t xml:space="preserve"> </w:t>
              </w:r>
              <w:r>
                <w:rPr>
                  <w:rFonts w:ascii="Arial"/>
                  <w:b/>
                  <w:sz w:val="23"/>
                </w:rPr>
                <w:t>Dates</w:t>
              </w:r>
            </w:ins>
          </w:p>
        </w:tc>
      </w:tr>
      <w:tr w:rsidR="00655949" w14:paraId="1BE6B70B" w14:textId="77777777" w:rsidTr="00595AEA">
        <w:trPr>
          <w:trHeight w:hRule="exact" w:val="288"/>
          <w:ins w:id="584" w:author="Joseph Larimer" w:date="2025-10-23T10:39:00Z"/>
        </w:trPr>
        <w:tc>
          <w:tcPr>
            <w:tcW w:w="4691" w:type="dxa"/>
            <w:tcBorders>
              <w:top w:val="single" w:sz="6" w:space="0" w:color="000000"/>
              <w:left w:val="single" w:sz="3" w:space="0" w:color="000000"/>
              <w:bottom w:val="single" w:sz="6" w:space="0" w:color="000000"/>
              <w:right w:val="single" w:sz="6" w:space="0" w:color="000000"/>
            </w:tcBorders>
          </w:tcPr>
          <w:p w14:paraId="3529BE14" w14:textId="77777777" w:rsidR="00655949" w:rsidRDefault="00655949" w:rsidP="00595AEA">
            <w:pPr>
              <w:rPr>
                <w:ins w:id="585" w:author="Joseph Larimer" w:date="2025-10-23T10:39:00Z" w16du:dateUtc="2025-10-23T15:39:00Z"/>
              </w:rPr>
            </w:pPr>
          </w:p>
        </w:tc>
        <w:tc>
          <w:tcPr>
            <w:tcW w:w="4709" w:type="dxa"/>
            <w:tcBorders>
              <w:top w:val="single" w:sz="6" w:space="0" w:color="000000"/>
              <w:left w:val="single" w:sz="6" w:space="0" w:color="000000"/>
              <w:bottom w:val="single" w:sz="6" w:space="0" w:color="000000"/>
              <w:right w:val="single" w:sz="3" w:space="0" w:color="000000"/>
            </w:tcBorders>
          </w:tcPr>
          <w:p w14:paraId="1D6DE494" w14:textId="77777777" w:rsidR="00655949" w:rsidRDefault="00655949" w:rsidP="00595AEA">
            <w:pPr>
              <w:rPr>
                <w:ins w:id="586" w:author="Joseph Larimer" w:date="2025-10-23T10:39:00Z" w16du:dateUtc="2025-10-23T15:39:00Z"/>
              </w:rPr>
            </w:pPr>
          </w:p>
        </w:tc>
      </w:tr>
      <w:tr w:rsidR="00655949" w14:paraId="3888BAC1" w14:textId="77777777" w:rsidTr="00595AEA">
        <w:trPr>
          <w:trHeight w:hRule="exact" w:val="284"/>
          <w:ins w:id="587" w:author="Joseph Larimer" w:date="2025-10-23T10:39:00Z"/>
        </w:trPr>
        <w:tc>
          <w:tcPr>
            <w:tcW w:w="4691" w:type="dxa"/>
            <w:tcBorders>
              <w:top w:val="single" w:sz="6" w:space="0" w:color="000000"/>
              <w:left w:val="single" w:sz="3" w:space="0" w:color="000000"/>
              <w:bottom w:val="single" w:sz="6" w:space="0" w:color="000000"/>
              <w:right w:val="single" w:sz="6" w:space="0" w:color="000000"/>
            </w:tcBorders>
          </w:tcPr>
          <w:p w14:paraId="7D08DA17" w14:textId="010D6B79" w:rsidR="00655949" w:rsidRDefault="00655949" w:rsidP="00595AEA">
            <w:pPr>
              <w:pStyle w:val="TableParagraph"/>
              <w:spacing w:before="7" w:line="263" w:lineRule="exact"/>
              <w:ind w:left="1504"/>
              <w:rPr>
                <w:ins w:id="588" w:author="Joseph Larimer" w:date="2025-10-23T10:39:00Z" w16du:dateUtc="2025-10-23T15:39:00Z"/>
                <w:rFonts w:ascii="Arial" w:eastAsia="Arial" w:hAnsi="Arial" w:cs="Arial"/>
                <w:sz w:val="23"/>
                <w:szCs w:val="23"/>
              </w:rPr>
            </w:pPr>
            <w:ins w:id="589" w:author="Joseph Larimer" w:date="2025-10-23T10:39:00Z" w16du:dateUtc="2025-10-23T15:39:00Z">
              <w:r>
                <w:rPr>
                  <w:rFonts w:ascii="Arial"/>
                  <w:sz w:val="23"/>
                </w:rPr>
                <w:t>Auqust</w:t>
              </w:r>
              <w:r>
                <w:rPr>
                  <w:rFonts w:ascii="Arial"/>
                  <w:spacing w:val="31"/>
                  <w:sz w:val="23"/>
                </w:rPr>
                <w:t xml:space="preserve"> </w:t>
              </w:r>
              <w:r>
                <w:rPr>
                  <w:rFonts w:ascii="Arial"/>
                  <w:sz w:val="23"/>
                </w:rPr>
                <w:t>22,</w:t>
              </w:r>
              <w:r>
                <w:rPr>
                  <w:rFonts w:ascii="Arial"/>
                  <w:spacing w:val="8"/>
                  <w:sz w:val="23"/>
                </w:rPr>
                <w:t xml:space="preserve"> </w:t>
              </w:r>
              <w:r>
                <w:rPr>
                  <w:rFonts w:ascii="Arial"/>
                  <w:sz w:val="23"/>
                </w:rPr>
                <w:t>2025</w:t>
              </w:r>
            </w:ins>
          </w:p>
        </w:tc>
        <w:tc>
          <w:tcPr>
            <w:tcW w:w="4709" w:type="dxa"/>
            <w:tcBorders>
              <w:top w:val="single" w:sz="6" w:space="0" w:color="000000"/>
              <w:left w:val="single" w:sz="6" w:space="0" w:color="000000"/>
              <w:bottom w:val="single" w:sz="6" w:space="0" w:color="000000"/>
              <w:right w:val="single" w:sz="3" w:space="0" w:color="000000"/>
            </w:tcBorders>
          </w:tcPr>
          <w:p w14:paraId="57A38DEE" w14:textId="4E085626" w:rsidR="00655949" w:rsidRDefault="00655949" w:rsidP="00595AEA">
            <w:pPr>
              <w:pStyle w:val="TableParagraph"/>
              <w:ind w:left="1418"/>
              <w:rPr>
                <w:ins w:id="590" w:author="Joseph Larimer" w:date="2025-10-23T10:39:00Z" w16du:dateUtc="2025-10-23T15:39:00Z"/>
                <w:rFonts w:ascii="Arial" w:eastAsia="Arial" w:hAnsi="Arial" w:cs="Arial"/>
                <w:sz w:val="23"/>
                <w:szCs w:val="23"/>
              </w:rPr>
            </w:pPr>
            <w:ins w:id="591" w:author="Joseph Larimer" w:date="2025-10-23T10:39:00Z" w16du:dateUtc="2025-10-23T15:39:00Z">
              <w:r>
                <w:rPr>
                  <w:rFonts w:ascii="Arial"/>
                  <w:w w:val="105"/>
                  <w:sz w:val="23"/>
                </w:rPr>
                <w:t>January</w:t>
              </w:r>
              <w:r>
                <w:rPr>
                  <w:rFonts w:ascii="Arial"/>
                  <w:spacing w:val="2"/>
                  <w:w w:val="105"/>
                  <w:sz w:val="23"/>
                </w:rPr>
                <w:t xml:space="preserve"> </w:t>
              </w:r>
            </w:ins>
            <w:ins w:id="592" w:author="Joseph Larimer" w:date="2025-10-23T10:41:00Z" w16du:dateUtc="2025-10-23T15:41:00Z">
              <w:r>
                <w:rPr>
                  <w:rFonts w:ascii="Arial"/>
                  <w:w w:val="105"/>
                  <w:sz w:val="23"/>
                </w:rPr>
                <w:t>9</w:t>
              </w:r>
            </w:ins>
            <w:ins w:id="593" w:author="Joseph Larimer" w:date="2025-10-23T10:39:00Z" w16du:dateUtc="2025-10-23T15:39:00Z">
              <w:r>
                <w:rPr>
                  <w:rFonts w:ascii="Arial"/>
                  <w:w w:val="105"/>
                  <w:sz w:val="23"/>
                </w:rPr>
                <w:t>,</w:t>
              </w:r>
              <w:r>
                <w:rPr>
                  <w:rFonts w:ascii="Arial"/>
                  <w:spacing w:val="-35"/>
                  <w:w w:val="105"/>
                  <w:sz w:val="23"/>
                </w:rPr>
                <w:t xml:space="preserve"> </w:t>
              </w:r>
              <w:r>
                <w:rPr>
                  <w:rFonts w:ascii="Arial"/>
                  <w:w w:val="105"/>
                  <w:sz w:val="23"/>
                </w:rPr>
                <w:t>202</w:t>
              </w:r>
            </w:ins>
            <w:ins w:id="594" w:author="Joseph Larimer" w:date="2025-10-23T10:40:00Z" w16du:dateUtc="2025-10-23T15:40:00Z">
              <w:r>
                <w:rPr>
                  <w:rFonts w:ascii="Arial"/>
                  <w:w w:val="105"/>
                  <w:sz w:val="23"/>
                </w:rPr>
                <w:t>6</w:t>
              </w:r>
            </w:ins>
          </w:p>
        </w:tc>
      </w:tr>
      <w:tr w:rsidR="00655949" w14:paraId="77116F48" w14:textId="77777777" w:rsidTr="00595AEA">
        <w:trPr>
          <w:trHeight w:hRule="exact" w:val="284"/>
          <w:ins w:id="595" w:author="Joseph Larimer" w:date="2025-10-23T10:39:00Z"/>
        </w:trPr>
        <w:tc>
          <w:tcPr>
            <w:tcW w:w="4691" w:type="dxa"/>
            <w:tcBorders>
              <w:top w:val="single" w:sz="6" w:space="0" w:color="000000"/>
              <w:left w:val="single" w:sz="3" w:space="0" w:color="000000"/>
              <w:bottom w:val="single" w:sz="6" w:space="0" w:color="000000"/>
              <w:right w:val="single" w:sz="6" w:space="0" w:color="000000"/>
            </w:tcBorders>
          </w:tcPr>
          <w:p w14:paraId="7071490A" w14:textId="66D300D1" w:rsidR="00655949" w:rsidRDefault="00655949" w:rsidP="00595AEA">
            <w:pPr>
              <w:pStyle w:val="TableParagraph"/>
              <w:spacing w:before="4"/>
              <w:ind w:left="1360"/>
              <w:rPr>
                <w:ins w:id="596" w:author="Joseph Larimer" w:date="2025-10-23T10:39:00Z" w16du:dateUtc="2025-10-23T15:39:00Z"/>
                <w:rFonts w:ascii="Arial" w:eastAsia="Arial" w:hAnsi="Arial" w:cs="Arial"/>
                <w:sz w:val="23"/>
                <w:szCs w:val="23"/>
              </w:rPr>
            </w:pPr>
            <w:ins w:id="597" w:author="Joseph Larimer" w:date="2025-10-23T10:39:00Z" w16du:dateUtc="2025-10-23T15:39:00Z">
              <w:r>
                <w:rPr>
                  <w:rFonts w:ascii="Arial"/>
                  <w:sz w:val="23"/>
                </w:rPr>
                <w:t>September</w:t>
              </w:r>
              <w:r>
                <w:rPr>
                  <w:rFonts w:ascii="Arial"/>
                  <w:spacing w:val="35"/>
                  <w:sz w:val="23"/>
                </w:rPr>
                <w:t xml:space="preserve"> </w:t>
              </w:r>
            </w:ins>
            <w:ins w:id="598" w:author="Joseph Larimer" w:date="2025-10-23T10:40:00Z" w16du:dateUtc="2025-10-23T15:40:00Z">
              <w:r>
                <w:rPr>
                  <w:rFonts w:ascii="Arial"/>
                  <w:sz w:val="23"/>
                </w:rPr>
                <w:t>5</w:t>
              </w:r>
            </w:ins>
            <w:ins w:id="599" w:author="Joseph Larimer" w:date="2025-10-23T10:39:00Z" w16du:dateUtc="2025-10-23T15:39:00Z">
              <w:r>
                <w:rPr>
                  <w:rFonts w:ascii="Arial"/>
                  <w:sz w:val="23"/>
                </w:rPr>
                <w:t>,</w:t>
              </w:r>
              <w:r>
                <w:rPr>
                  <w:rFonts w:ascii="Arial"/>
                  <w:spacing w:val="9"/>
                  <w:sz w:val="23"/>
                </w:rPr>
                <w:t xml:space="preserve"> </w:t>
              </w:r>
              <w:r>
                <w:rPr>
                  <w:rFonts w:ascii="Arial"/>
                  <w:sz w:val="23"/>
                </w:rPr>
                <w:t>2025</w:t>
              </w:r>
            </w:ins>
          </w:p>
        </w:tc>
        <w:tc>
          <w:tcPr>
            <w:tcW w:w="4709" w:type="dxa"/>
            <w:tcBorders>
              <w:top w:val="single" w:sz="6" w:space="0" w:color="000000"/>
              <w:left w:val="single" w:sz="6" w:space="0" w:color="000000"/>
              <w:bottom w:val="single" w:sz="6" w:space="0" w:color="000000"/>
              <w:right w:val="single" w:sz="3" w:space="0" w:color="000000"/>
            </w:tcBorders>
          </w:tcPr>
          <w:p w14:paraId="450BF70C" w14:textId="75D3F672" w:rsidR="00655949" w:rsidRDefault="00655949" w:rsidP="00595AEA">
            <w:pPr>
              <w:pStyle w:val="TableParagraph"/>
              <w:spacing w:before="4"/>
              <w:ind w:left="1411"/>
              <w:rPr>
                <w:ins w:id="600" w:author="Joseph Larimer" w:date="2025-10-23T10:39:00Z" w16du:dateUtc="2025-10-23T15:39:00Z"/>
                <w:rFonts w:ascii="Arial" w:eastAsia="Arial" w:hAnsi="Arial" w:cs="Arial"/>
                <w:sz w:val="23"/>
                <w:szCs w:val="23"/>
              </w:rPr>
            </w:pPr>
            <w:ins w:id="601" w:author="Joseph Larimer" w:date="2025-10-23T10:39:00Z" w16du:dateUtc="2025-10-23T15:39:00Z">
              <w:r>
                <w:rPr>
                  <w:rFonts w:ascii="Arial"/>
                  <w:w w:val="105"/>
                  <w:sz w:val="23"/>
                </w:rPr>
                <w:t>January</w:t>
              </w:r>
              <w:r>
                <w:rPr>
                  <w:rFonts w:ascii="Arial"/>
                  <w:spacing w:val="-9"/>
                  <w:w w:val="105"/>
                  <w:sz w:val="23"/>
                </w:rPr>
                <w:t xml:space="preserve"> </w:t>
              </w:r>
            </w:ins>
            <w:ins w:id="602" w:author="Joseph Larimer" w:date="2025-10-23T10:41:00Z" w16du:dateUtc="2025-10-23T15:41:00Z">
              <w:r>
                <w:rPr>
                  <w:rFonts w:ascii="Arial"/>
                  <w:w w:val="105"/>
                  <w:sz w:val="23"/>
                </w:rPr>
                <w:t>23</w:t>
              </w:r>
            </w:ins>
            <w:ins w:id="603" w:author="Joseph Larimer" w:date="2025-10-23T10:39:00Z" w16du:dateUtc="2025-10-23T15:39:00Z">
              <w:r>
                <w:rPr>
                  <w:rFonts w:ascii="Arial"/>
                  <w:w w:val="105"/>
                  <w:sz w:val="23"/>
                </w:rPr>
                <w:t>,</w:t>
              </w:r>
              <w:r>
                <w:rPr>
                  <w:rFonts w:ascii="Arial"/>
                  <w:spacing w:val="-16"/>
                  <w:w w:val="105"/>
                  <w:sz w:val="23"/>
                </w:rPr>
                <w:t xml:space="preserve"> </w:t>
              </w:r>
              <w:r>
                <w:rPr>
                  <w:rFonts w:ascii="Arial"/>
                  <w:w w:val="105"/>
                  <w:sz w:val="23"/>
                </w:rPr>
                <w:t>202</w:t>
              </w:r>
            </w:ins>
            <w:ins w:id="604" w:author="Joseph Larimer" w:date="2025-10-23T10:40:00Z" w16du:dateUtc="2025-10-23T15:40:00Z">
              <w:r>
                <w:rPr>
                  <w:rFonts w:ascii="Arial"/>
                  <w:w w:val="105"/>
                  <w:sz w:val="23"/>
                </w:rPr>
                <w:t>6</w:t>
              </w:r>
            </w:ins>
          </w:p>
        </w:tc>
      </w:tr>
      <w:tr w:rsidR="00655949" w14:paraId="2A8D9F89" w14:textId="77777777" w:rsidTr="00595AEA">
        <w:trPr>
          <w:trHeight w:hRule="exact" w:val="284"/>
          <w:ins w:id="605"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72E71AE2" w14:textId="33000F16" w:rsidR="00655949" w:rsidRDefault="00655949" w:rsidP="00595AEA">
            <w:pPr>
              <w:pStyle w:val="TableParagraph"/>
              <w:spacing w:before="7" w:line="263" w:lineRule="exact"/>
              <w:ind w:left="1278"/>
              <w:rPr>
                <w:ins w:id="606" w:author="Joseph Larimer" w:date="2025-10-23T10:39:00Z" w16du:dateUtc="2025-10-23T15:39:00Z"/>
                <w:rFonts w:ascii="Arial" w:eastAsia="Arial" w:hAnsi="Arial" w:cs="Arial"/>
                <w:sz w:val="23"/>
                <w:szCs w:val="23"/>
              </w:rPr>
            </w:pPr>
            <w:ins w:id="607" w:author="Joseph Larimer" w:date="2025-10-23T10:39:00Z" w16du:dateUtc="2025-10-23T15:39:00Z">
              <w:r>
                <w:rPr>
                  <w:rFonts w:ascii="Arial"/>
                  <w:sz w:val="23"/>
                </w:rPr>
                <w:t>September</w:t>
              </w:r>
              <w:r>
                <w:rPr>
                  <w:rFonts w:ascii="Arial"/>
                  <w:spacing w:val="34"/>
                  <w:sz w:val="23"/>
                </w:rPr>
                <w:t xml:space="preserve"> </w:t>
              </w:r>
            </w:ins>
            <w:ins w:id="608" w:author="Joseph Larimer" w:date="2025-10-23T10:40:00Z" w16du:dateUtc="2025-10-23T15:40:00Z">
              <w:r>
                <w:rPr>
                  <w:rFonts w:ascii="Arial"/>
                  <w:sz w:val="23"/>
                </w:rPr>
                <w:t>19</w:t>
              </w:r>
            </w:ins>
            <w:ins w:id="609" w:author="Joseph Larimer" w:date="2025-10-23T10:39:00Z" w16du:dateUtc="2025-10-23T15:39:00Z">
              <w:r>
                <w:rPr>
                  <w:rFonts w:ascii="Arial"/>
                  <w:sz w:val="23"/>
                </w:rPr>
                <w:t>,</w:t>
              </w:r>
              <w:r>
                <w:rPr>
                  <w:rFonts w:ascii="Arial"/>
                  <w:spacing w:val="10"/>
                  <w:sz w:val="23"/>
                </w:rPr>
                <w:t xml:space="preserve"> </w:t>
              </w:r>
              <w:r>
                <w:rPr>
                  <w:rFonts w:ascii="Arial"/>
                  <w:sz w:val="23"/>
                </w:rPr>
                <w:t>2025</w:t>
              </w:r>
            </w:ins>
          </w:p>
        </w:tc>
        <w:tc>
          <w:tcPr>
            <w:tcW w:w="4709" w:type="dxa"/>
            <w:tcBorders>
              <w:top w:val="single" w:sz="6" w:space="0" w:color="000000"/>
              <w:left w:val="single" w:sz="6" w:space="0" w:color="000000"/>
              <w:bottom w:val="single" w:sz="6" w:space="0" w:color="000000"/>
              <w:right w:val="single" w:sz="3" w:space="0" w:color="000000"/>
            </w:tcBorders>
          </w:tcPr>
          <w:p w14:paraId="26FF4883" w14:textId="10F241D7" w:rsidR="00655949" w:rsidRDefault="00655949" w:rsidP="00595AEA">
            <w:pPr>
              <w:pStyle w:val="TableParagraph"/>
              <w:ind w:left="1432"/>
              <w:rPr>
                <w:ins w:id="610" w:author="Joseph Larimer" w:date="2025-10-23T10:39:00Z" w16du:dateUtc="2025-10-23T15:39:00Z"/>
                <w:rFonts w:ascii="Arial" w:eastAsia="Arial" w:hAnsi="Arial" w:cs="Arial"/>
                <w:sz w:val="23"/>
                <w:szCs w:val="23"/>
              </w:rPr>
            </w:pPr>
            <w:ins w:id="611" w:author="Joseph Larimer" w:date="2025-10-23T10:39:00Z" w16du:dateUtc="2025-10-23T15:39:00Z">
              <w:r>
                <w:rPr>
                  <w:rFonts w:ascii="Arial"/>
                  <w:w w:val="105"/>
                  <w:sz w:val="23"/>
                </w:rPr>
                <w:t>February</w:t>
              </w:r>
              <w:r>
                <w:rPr>
                  <w:rFonts w:ascii="Arial"/>
                  <w:spacing w:val="-20"/>
                  <w:w w:val="105"/>
                  <w:sz w:val="23"/>
                </w:rPr>
                <w:t xml:space="preserve"> </w:t>
              </w:r>
            </w:ins>
            <w:ins w:id="612" w:author="Joseph Larimer" w:date="2025-10-23T10:41:00Z" w16du:dateUtc="2025-10-23T15:41:00Z">
              <w:r>
                <w:rPr>
                  <w:rFonts w:ascii="Arial"/>
                  <w:w w:val="105"/>
                  <w:sz w:val="23"/>
                </w:rPr>
                <w:t>13</w:t>
              </w:r>
            </w:ins>
            <w:ins w:id="613" w:author="Joseph Larimer" w:date="2025-10-23T10:39:00Z" w16du:dateUtc="2025-10-23T15:39:00Z">
              <w:r>
                <w:rPr>
                  <w:rFonts w:ascii="Arial"/>
                  <w:w w:val="105"/>
                  <w:sz w:val="23"/>
                </w:rPr>
                <w:t>,</w:t>
              </w:r>
              <w:r>
                <w:rPr>
                  <w:rFonts w:ascii="Arial"/>
                  <w:spacing w:val="-23"/>
                  <w:w w:val="105"/>
                  <w:sz w:val="23"/>
                </w:rPr>
                <w:t xml:space="preserve"> </w:t>
              </w:r>
              <w:r>
                <w:rPr>
                  <w:rFonts w:ascii="Arial"/>
                  <w:w w:val="105"/>
                  <w:sz w:val="23"/>
                </w:rPr>
                <w:t>202</w:t>
              </w:r>
            </w:ins>
            <w:ins w:id="614" w:author="Joseph Larimer" w:date="2025-10-23T10:40:00Z" w16du:dateUtc="2025-10-23T15:40:00Z">
              <w:r>
                <w:rPr>
                  <w:rFonts w:ascii="Arial"/>
                  <w:w w:val="105"/>
                  <w:sz w:val="23"/>
                </w:rPr>
                <w:t>6</w:t>
              </w:r>
            </w:ins>
          </w:p>
        </w:tc>
      </w:tr>
      <w:tr w:rsidR="00655949" w14:paraId="02C91235" w14:textId="77777777" w:rsidTr="00595AEA">
        <w:trPr>
          <w:trHeight w:hRule="exact" w:val="284"/>
          <w:ins w:id="615"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162E0B5C" w14:textId="6B88196B" w:rsidR="00655949" w:rsidRDefault="00655949" w:rsidP="00595AEA">
            <w:pPr>
              <w:pStyle w:val="TableParagraph"/>
              <w:spacing w:before="11" w:line="259" w:lineRule="exact"/>
              <w:ind w:left="1501"/>
              <w:rPr>
                <w:ins w:id="616" w:author="Joseph Larimer" w:date="2025-10-23T10:39:00Z" w16du:dateUtc="2025-10-23T15:39:00Z"/>
                <w:rFonts w:ascii="Arial" w:eastAsia="Arial" w:hAnsi="Arial" w:cs="Arial"/>
                <w:sz w:val="23"/>
                <w:szCs w:val="23"/>
              </w:rPr>
            </w:pPr>
            <w:ins w:id="617" w:author="Joseph Larimer" w:date="2025-10-23T10:39:00Z" w16du:dateUtc="2025-10-23T15:39:00Z">
              <w:r>
                <w:rPr>
                  <w:rFonts w:ascii="Arial"/>
                  <w:sz w:val="23"/>
                </w:rPr>
                <w:t>October</w:t>
              </w:r>
              <w:r>
                <w:rPr>
                  <w:rFonts w:ascii="Arial"/>
                  <w:spacing w:val="14"/>
                  <w:sz w:val="23"/>
                </w:rPr>
                <w:t xml:space="preserve"> </w:t>
              </w:r>
            </w:ins>
            <w:ins w:id="618" w:author="Joseph Larimer" w:date="2025-10-23T10:40:00Z" w16du:dateUtc="2025-10-23T15:40:00Z">
              <w:r>
                <w:rPr>
                  <w:rFonts w:ascii="Arial"/>
                  <w:sz w:val="23"/>
                </w:rPr>
                <w:t>3</w:t>
              </w:r>
            </w:ins>
            <w:ins w:id="619" w:author="Joseph Larimer" w:date="2025-10-23T10:39:00Z" w16du:dateUtc="2025-10-23T15:39:00Z">
              <w:r>
                <w:rPr>
                  <w:rFonts w:ascii="Arial"/>
                  <w:sz w:val="23"/>
                </w:rPr>
                <w:t>,</w:t>
              </w:r>
              <w:r>
                <w:rPr>
                  <w:rFonts w:ascii="Arial"/>
                  <w:spacing w:val="24"/>
                  <w:sz w:val="23"/>
                </w:rPr>
                <w:t xml:space="preserve"> </w:t>
              </w:r>
              <w:r>
                <w:rPr>
                  <w:rFonts w:ascii="Arial"/>
                  <w:sz w:val="23"/>
                </w:rPr>
                <w:t>2025</w:t>
              </w:r>
            </w:ins>
          </w:p>
        </w:tc>
        <w:tc>
          <w:tcPr>
            <w:tcW w:w="4709" w:type="dxa"/>
            <w:tcBorders>
              <w:top w:val="single" w:sz="6" w:space="0" w:color="000000"/>
              <w:left w:val="single" w:sz="6" w:space="0" w:color="000000"/>
              <w:bottom w:val="single" w:sz="6" w:space="0" w:color="000000"/>
              <w:right w:val="single" w:sz="3" w:space="0" w:color="000000"/>
            </w:tcBorders>
          </w:tcPr>
          <w:p w14:paraId="7F7691EC" w14:textId="52812FF1" w:rsidR="00655949" w:rsidRDefault="00655949" w:rsidP="00595AEA">
            <w:pPr>
              <w:pStyle w:val="TableParagraph"/>
              <w:spacing w:before="4"/>
              <w:ind w:left="1368"/>
              <w:rPr>
                <w:ins w:id="620" w:author="Joseph Larimer" w:date="2025-10-23T10:39:00Z" w16du:dateUtc="2025-10-23T15:39:00Z"/>
                <w:rFonts w:ascii="Arial" w:eastAsia="Arial" w:hAnsi="Arial" w:cs="Arial"/>
                <w:sz w:val="23"/>
                <w:szCs w:val="23"/>
              </w:rPr>
            </w:pPr>
            <w:ins w:id="621" w:author="Joseph Larimer" w:date="2025-10-23T10:39:00Z" w16du:dateUtc="2025-10-23T15:39:00Z">
              <w:r>
                <w:rPr>
                  <w:rFonts w:ascii="Arial"/>
                  <w:sz w:val="23"/>
                </w:rPr>
                <w:t>February</w:t>
              </w:r>
              <w:r>
                <w:rPr>
                  <w:rFonts w:ascii="Arial"/>
                  <w:spacing w:val="21"/>
                  <w:sz w:val="23"/>
                </w:rPr>
                <w:t xml:space="preserve"> </w:t>
              </w:r>
              <w:r>
                <w:rPr>
                  <w:rFonts w:ascii="Arial"/>
                  <w:sz w:val="23"/>
                </w:rPr>
                <w:t>2</w:t>
              </w:r>
            </w:ins>
            <w:ins w:id="622" w:author="Joseph Larimer" w:date="2025-10-23T10:41:00Z" w16du:dateUtc="2025-10-23T15:41:00Z">
              <w:r>
                <w:rPr>
                  <w:rFonts w:ascii="Arial"/>
                  <w:sz w:val="23"/>
                </w:rPr>
                <w:t>7</w:t>
              </w:r>
            </w:ins>
            <w:ins w:id="623" w:author="Joseph Larimer" w:date="2025-10-23T10:39:00Z" w16du:dateUtc="2025-10-23T15:39:00Z">
              <w:r>
                <w:rPr>
                  <w:rFonts w:ascii="Arial"/>
                  <w:sz w:val="23"/>
                </w:rPr>
                <w:t>,</w:t>
              </w:r>
              <w:r>
                <w:rPr>
                  <w:rFonts w:ascii="Arial"/>
                  <w:spacing w:val="25"/>
                  <w:sz w:val="23"/>
                </w:rPr>
                <w:t xml:space="preserve"> </w:t>
              </w:r>
              <w:r>
                <w:rPr>
                  <w:rFonts w:ascii="Arial"/>
                  <w:sz w:val="23"/>
                </w:rPr>
                <w:t>202</w:t>
              </w:r>
            </w:ins>
            <w:ins w:id="624" w:author="Joseph Larimer" w:date="2025-10-23T10:40:00Z" w16du:dateUtc="2025-10-23T15:40:00Z">
              <w:r>
                <w:rPr>
                  <w:rFonts w:ascii="Arial"/>
                  <w:sz w:val="23"/>
                </w:rPr>
                <w:t>6</w:t>
              </w:r>
            </w:ins>
          </w:p>
        </w:tc>
      </w:tr>
      <w:tr w:rsidR="00655949" w14:paraId="78606D08" w14:textId="77777777" w:rsidTr="00595AEA">
        <w:trPr>
          <w:trHeight w:hRule="exact" w:val="288"/>
          <w:ins w:id="625"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76CC3E50" w14:textId="2FB0F38A" w:rsidR="00655949" w:rsidRDefault="00655949" w:rsidP="00595AEA">
            <w:pPr>
              <w:pStyle w:val="TableParagraph"/>
              <w:spacing w:before="14" w:line="259" w:lineRule="exact"/>
              <w:ind w:left="1436"/>
              <w:rPr>
                <w:ins w:id="626" w:author="Joseph Larimer" w:date="2025-10-23T10:39:00Z" w16du:dateUtc="2025-10-23T15:39:00Z"/>
                <w:rFonts w:ascii="Arial" w:eastAsia="Arial" w:hAnsi="Arial" w:cs="Arial"/>
                <w:sz w:val="23"/>
                <w:szCs w:val="23"/>
              </w:rPr>
            </w:pPr>
            <w:ins w:id="627" w:author="Joseph Larimer" w:date="2025-10-23T10:39:00Z" w16du:dateUtc="2025-10-23T15:39:00Z">
              <w:r>
                <w:rPr>
                  <w:rFonts w:ascii="Arial"/>
                  <w:sz w:val="23"/>
                </w:rPr>
                <w:t>October</w:t>
              </w:r>
              <w:r>
                <w:rPr>
                  <w:rFonts w:ascii="Arial"/>
                  <w:spacing w:val="50"/>
                  <w:sz w:val="23"/>
                </w:rPr>
                <w:t xml:space="preserve"> </w:t>
              </w:r>
              <w:r>
                <w:rPr>
                  <w:rFonts w:ascii="Arial"/>
                  <w:sz w:val="23"/>
                </w:rPr>
                <w:t>1</w:t>
              </w:r>
            </w:ins>
            <w:ins w:id="628" w:author="Joseph Larimer" w:date="2025-10-23T10:40:00Z" w16du:dateUtc="2025-10-23T15:40:00Z">
              <w:r>
                <w:rPr>
                  <w:rFonts w:ascii="Arial"/>
                  <w:sz w:val="23"/>
                </w:rPr>
                <w:t>7</w:t>
              </w:r>
            </w:ins>
            <w:ins w:id="629" w:author="Joseph Larimer" w:date="2025-10-23T10:39:00Z" w16du:dateUtc="2025-10-23T15:39:00Z">
              <w:r>
                <w:rPr>
                  <w:rFonts w:ascii="Arial"/>
                  <w:sz w:val="23"/>
                </w:rPr>
                <w:t>,</w:t>
              </w:r>
              <w:r>
                <w:rPr>
                  <w:rFonts w:ascii="Arial"/>
                  <w:spacing w:val="-10"/>
                  <w:sz w:val="23"/>
                </w:rPr>
                <w:t xml:space="preserve"> </w:t>
              </w:r>
              <w:r>
                <w:rPr>
                  <w:rFonts w:ascii="Arial"/>
                  <w:sz w:val="23"/>
                </w:rPr>
                <w:t>2025</w:t>
              </w:r>
            </w:ins>
          </w:p>
        </w:tc>
        <w:tc>
          <w:tcPr>
            <w:tcW w:w="4709" w:type="dxa"/>
            <w:tcBorders>
              <w:top w:val="single" w:sz="6" w:space="0" w:color="000000"/>
              <w:left w:val="single" w:sz="6" w:space="0" w:color="000000"/>
              <w:bottom w:val="single" w:sz="6" w:space="0" w:color="000000"/>
              <w:right w:val="single" w:sz="3" w:space="0" w:color="000000"/>
            </w:tcBorders>
          </w:tcPr>
          <w:p w14:paraId="147F72B6" w14:textId="202BD421" w:rsidR="00655949" w:rsidRDefault="00655949" w:rsidP="00595AEA">
            <w:pPr>
              <w:pStyle w:val="TableParagraph"/>
              <w:spacing w:before="7"/>
              <w:ind w:right="24"/>
              <w:jc w:val="center"/>
              <w:rPr>
                <w:ins w:id="630" w:author="Joseph Larimer" w:date="2025-10-23T10:39:00Z" w16du:dateUtc="2025-10-23T15:39:00Z"/>
                <w:rFonts w:ascii="Arial" w:eastAsia="Arial" w:hAnsi="Arial" w:cs="Arial"/>
                <w:sz w:val="23"/>
                <w:szCs w:val="23"/>
              </w:rPr>
            </w:pPr>
            <w:ins w:id="631" w:author="Joseph Larimer" w:date="2025-10-23T10:39:00Z" w16du:dateUtc="2025-10-23T15:39:00Z">
              <w:r>
                <w:rPr>
                  <w:rFonts w:ascii="Arial"/>
                  <w:w w:val="105"/>
                  <w:sz w:val="23"/>
                </w:rPr>
                <w:t>March</w:t>
              </w:r>
              <w:r>
                <w:rPr>
                  <w:rFonts w:ascii="Arial"/>
                  <w:spacing w:val="-9"/>
                  <w:w w:val="105"/>
                  <w:sz w:val="23"/>
                </w:rPr>
                <w:t xml:space="preserve"> </w:t>
              </w:r>
            </w:ins>
            <w:ins w:id="632" w:author="Joseph Larimer" w:date="2025-10-23T10:41:00Z" w16du:dateUtc="2025-10-23T15:41:00Z">
              <w:r>
                <w:rPr>
                  <w:rFonts w:ascii="Arial"/>
                  <w:w w:val="105"/>
                  <w:sz w:val="23"/>
                </w:rPr>
                <w:t>13</w:t>
              </w:r>
            </w:ins>
            <w:ins w:id="633" w:author="Joseph Larimer" w:date="2025-10-23T10:39:00Z" w16du:dateUtc="2025-10-23T15:39:00Z">
              <w:r>
                <w:rPr>
                  <w:rFonts w:ascii="Arial"/>
                  <w:w w:val="105"/>
                  <w:sz w:val="23"/>
                </w:rPr>
                <w:t>,</w:t>
              </w:r>
              <w:r>
                <w:rPr>
                  <w:rFonts w:ascii="Arial"/>
                  <w:spacing w:val="-19"/>
                  <w:w w:val="105"/>
                  <w:sz w:val="23"/>
                </w:rPr>
                <w:t xml:space="preserve"> </w:t>
              </w:r>
              <w:r>
                <w:rPr>
                  <w:rFonts w:ascii="Arial"/>
                  <w:w w:val="105"/>
                  <w:sz w:val="23"/>
                </w:rPr>
                <w:t>202</w:t>
              </w:r>
            </w:ins>
            <w:ins w:id="634" w:author="Joseph Larimer" w:date="2025-10-23T10:40:00Z" w16du:dateUtc="2025-10-23T15:40:00Z">
              <w:r>
                <w:rPr>
                  <w:rFonts w:ascii="Arial"/>
                  <w:w w:val="105"/>
                  <w:sz w:val="23"/>
                </w:rPr>
                <w:t>6</w:t>
              </w:r>
            </w:ins>
          </w:p>
        </w:tc>
      </w:tr>
      <w:tr w:rsidR="00655949" w14:paraId="53B5671E" w14:textId="77777777" w:rsidTr="00595AEA">
        <w:trPr>
          <w:trHeight w:hRule="exact" w:val="281"/>
          <w:ins w:id="635"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2643BF99" w14:textId="57C5302D" w:rsidR="00655949" w:rsidRDefault="00655949" w:rsidP="00595AEA">
            <w:pPr>
              <w:pStyle w:val="TableParagraph"/>
              <w:spacing w:before="7" w:line="259" w:lineRule="exact"/>
              <w:ind w:left="1378"/>
              <w:rPr>
                <w:ins w:id="636" w:author="Joseph Larimer" w:date="2025-10-23T10:39:00Z" w16du:dateUtc="2025-10-23T15:39:00Z"/>
                <w:rFonts w:ascii="Arial" w:eastAsia="Arial" w:hAnsi="Arial" w:cs="Arial"/>
                <w:sz w:val="23"/>
                <w:szCs w:val="23"/>
              </w:rPr>
            </w:pPr>
            <w:ins w:id="637" w:author="Joseph Larimer" w:date="2025-10-23T10:40:00Z" w16du:dateUtc="2025-10-23T15:40:00Z">
              <w:r>
                <w:rPr>
                  <w:rFonts w:ascii="Arial"/>
                  <w:w w:val="105"/>
                  <w:sz w:val="23"/>
                </w:rPr>
                <w:t>October 31, 2025</w:t>
              </w:r>
            </w:ins>
          </w:p>
        </w:tc>
        <w:tc>
          <w:tcPr>
            <w:tcW w:w="4709" w:type="dxa"/>
            <w:tcBorders>
              <w:top w:val="single" w:sz="6" w:space="0" w:color="000000"/>
              <w:left w:val="single" w:sz="6" w:space="0" w:color="000000"/>
              <w:bottom w:val="single" w:sz="6" w:space="0" w:color="000000"/>
              <w:right w:val="single" w:sz="3" w:space="0" w:color="000000"/>
            </w:tcBorders>
          </w:tcPr>
          <w:p w14:paraId="101A1572" w14:textId="5ACEEF3B" w:rsidR="00655949" w:rsidRDefault="00655949" w:rsidP="00595AEA">
            <w:pPr>
              <w:pStyle w:val="TableParagraph"/>
              <w:spacing w:before="7" w:line="259" w:lineRule="exact"/>
              <w:ind w:left="1504"/>
              <w:rPr>
                <w:ins w:id="638" w:author="Joseph Larimer" w:date="2025-10-23T10:39:00Z" w16du:dateUtc="2025-10-23T15:39:00Z"/>
                <w:rFonts w:ascii="Arial" w:eastAsia="Arial" w:hAnsi="Arial" w:cs="Arial"/>
                <w:sz w:val="23"/>
                <w:szCs w:val="23"/>
              </w:rPr>
            </w:pPr>
            <w:ins w:id="639" w:author="Joseph Larimer" w:date="2025-10-23T10:39:00Z" w16du:dateUtc="2025-10-23T15:39:00Z">
              <w:r>
                <w:rPr>
                  <w:rFonts w:ascii="Arial"/>
                  <w:w w:val="105"/>
                  <w:sz w:val="23"/>
                </w:rPr>
                <w:t>March</w:t>
              </w:r>
              <w:r>
                <w:rPr>
                  <w:rFonts w:ascii="Arial"/>
                  <w:spacing w:val="-18"/>
                  <w:w w:val="105"/>
                  <w:sz w:val="23"/>
                </w:rPr>
                <w:t xml:space="preserve"> </w:t>
              </w:r>
            </w:ins>
            <w:ins w:id="640" w:author="Joseph Larimer" w:date="2025-10-23T10:41:00Z" w16du:dateUtc="2025-10-23T15:41:00Z">
              <w:r>
                <w:rPr>
                  <w:rFonts w:ascii="Arial"/>
                  <w:w w:val="105"/>
                  <w:sz w:val="23"/>
                </w:rPr>
                <w:t>27</w:t>
              </w:r>
            </w:ins>
            <w:ins w:id="641" w:author="Joseph Larimer" w:date="2025-10-23T10:39:00Z" w16du:dateUtc="2025-10-23T15:39:00Z">
              <w:r>
                <w:rPr>
                  <w:rFonts w:ascii="Arial"/>
                  <w:w w:val="105"/>
                  <w:sz w:val="23"/>
                </w:rPr>
                <w:t>,</w:t>
              </w:r>
              <w:r>
                <w:rPr>
                  <w:rFonts w:ascii="Arial"/>
                  <w:spacing w:val="-9"/>
                  <w:w w:val="105"/>
                  <w:sz w:val="23"/>
                </w:rPr>
                <w:t xml:space="preserve"> </w:t>
              </w:r>
              <w:r>
                <w:rPr>
                  <w:rFonts w:ascii="Arial"/>
                  <w:w w:val="105"/>
                  <w:sz w:val="23"/>
                </w:rPr>
                <w:t>20</w:t>
              </w:r>
            </w:ins>
            <w:ins w:id="642" w:author="Joseph Larimer" w:date="2025-10-23T10:40:00Z" w16du:dateUtc="2025-10-23T15:40:00Z">
              <w:r>
                <w:rPr>
                  <w:rFonts w:ascii="Arial"/>
                  <w:w w:val="105"/>
                  <w:sz w:val="23"/>
                </w:rPr>
                <w:t>26</w:t>
              </w:r>
            </w:ins>
          </w:p>
        </w:tc>
      </w:tr>
      <w:tr w:rsidR="00655949" w14:paraId="3056D58D" w14:textId="77777777" w:rsidTr="00595AEA">
        <w:trPr>
          <w:trHeight w:hRule="exact" w:val="288"/>
          <w:ins w:id="643"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7141C648" w14:textId="6A808264" w:rsidR="00655949" w:rsidRDefault="00655949" w:rsidP="00595AEA">
            <w:pPr>
              <w:pStyle w:val="TableParagraph"/>
              <w:spacing w:before="14" w:line="259" w:lineRule="exact"/>
              <w:ind w:left="1306"/>
              <w:rPr>
                <w:ins w:id="644" w:author="Joseph Larimer" w:date="2025-10-23T10:39:00Z" w16du:dateUtc="2025-10-23T15:39:00Z"/>
                <w:rFonts w:ascii="Arial" w:eastAsia="Arial" w:hAnsi="Arial" w:cs="Arial"/>
                <w:sz w:val="23"/>
                <w:szCs w:val="23"/>
              </w:rPr>
            </w:pPr>
            <w:ins w:id="645" w:author="Joseph Larimer" w:date="2025-10-23T10:39:00Z" w16du:dateUtc="2025-10-23T15:39:00Z">
              <w:r>
                <w:rPr>
                  <w:rFonts w:ascii="Arial"/>
                  <w:sz w:val="23"/>
                </w:rPr>
                <w:t>November</w:t>
              </w:r>
              <w:r>
                <w:rPr>
                  <w:rFonts w:ascii="Arial"/>
                  <w:spacing w:val="51"/>
                  <w:sz w:val="23"/>
                </w:rPr>
                <w:t xml:space="preserve"> </w:t>
              </w:r>
              <w:r>
                <w:rPr>
                  <w:rFonts w:ascii="Arial"/>
                  <w:sz w:val="23"/>
                </w:rPr>
                <w:t>1</w:t>
              </w:r>
            </w:ins>
            <w:ins w:id="646" w:author="Joseph Larimer" w:date="2025-10-23T10:40:00Z" w16du:dateUtc="2025-10-23T15:40:00Z">
              <w:r>
                <w:rPr>
                  <w:rFonts w:ascii="Arial"/>
                  <w:sz w:val="23"/>
                </w:rPr>
                <w:t>4</w:t>
              </w:r>
            </w:ins>
            <w:ins w:id="647" w:author="Joseph Larimer" w:date="2025-10-23T10:39:00Z" w16du:dateUtc="2025-10-23T15:39:00Z">
              <w:r>
                <w:rPr>
                  <w:rFonts w:ascii="Arial"/>
                  <w:sz w:val="23"/>
                </w:rPr>
                <w:t>,</w:t>
              </w:r>
              <w:r>
                <w:rPr>
                  <w:rFonts w:ascii="Arial"/>
                  <w:spacing w:val="4"/>
                  <w:sz w:val="23"/>
                </w:rPr>
                <w:t xml:space="preserve"> </w:t>
              </w:r>
              <w:r>
                <w:rPr>
                  <w:rFonts w:ascii="Arial"/>
                  <w:sz w:val="23"/>
                </w:rPr>
                <w:t>2025</w:t>
              </w:r>
            </w:ins>
          </w:p>
        </w:tc>
        <w:tc>
          <w:tcPr>
            <w:tcW w:w="4709" w:type="dxa"/>
            <w:tcBorders>
              <w:top w:val="single" w:sz="6" w:space="0" w:color="000000"/>
              <w:left w:val="single" w:sz="6" w:space="0" w:color="000000"/>
              <w:bottom w:val="single" w:sz="6" w:space="0" w:color="000000"/>
              <w:right w:val="single" w:sz="3" w:space="0" w:color="000000"/>
            </w:tcBorders>
          </w:tcPr>
          <w:p w14:paraId="0360B6F0" w14:textId="14D2E749" w:rsidR="00655949" w:rsidRDefault="00655949" w:rsidP="00595AEA">
            <w:pPr>
              <w:pStyle w:val="TableParagraph"/>
              <w:spacing w:before="7"/>
              <w:ind w:right="50"/>
              <w:jc w:val="center"/>
              <w:rPr>
                <w:ins w:id="648" w:author="Joseph Larimer" w:date="2025-10-23T10:39:00Z" w16du:dateUtc="2025-10-23T15:39:00Z"/>
                <w:rFonts w:ascii="Arial" w:eastAsia="Arial" w:hAnsi="Arial" w:cs="Arial"/>
                <w:sz w:val="23"/>
                <w:szCs w:val="23"/>
              </w:rPr>
            </w:pPr>
            <w:ins w:id="649" w:author="Joseph Larimer" w:date="2025-10-23T10:39:00Z" w16du:dateUtc="2025-10-23T15:39:00Z">
              <w:r>
                <w:rPr>
                  <w:rFonts w:ascii="Arial"/>
                  <w:w w:val="105"/>
                  <w:sz w:val="23"/>
                </w:rPr>
                <w:t>April</w:t>
              </w:r>
              <w:r>
                <w:rPr>
                  <w:rFonts w:ascii="Arial"/>
                  <w:spacing w:val="-8"/>
                  <w:w w:val="105"/>
                  <w:sz w:val="23"/>
                </w:rPr>
                <w:t xml:space="preserve"> </w:t>
              </w:r>
            </w:ins>
            <w:ins w:id="650" w:author="Joseph Larimer" w:date="2025-10-23T10:41:00Z" w16du:dateUtc="2025-10-23T15:41:00Z">
              <w:r>
                <w:rPr>
                  <w:rFonts w:ascii="Arial"/>
                  <w:w w:val="105"/>
                  <w:sz w:val="23"/>
                </w:rPr>
                <w:t>10</w:t>
              </w:r>
            </w:ins>
            <w:ins w:id="651" w:author="Joseph Larimer" w:date="2025-10-23T10:39:00Z" w16du:dateUtc="2025-10-23T15:39:00Z">
              <w:r>
                <w:rPr>
                  <w:rFonts w:ascii="Arial"/>
                  <w:w w:val="105"/>
                  <w:sz w:val="23"/>
                </w:rPr>
                <w:t>,</w:t>
              </w:r>
              <w:r>
                <w:rPr>
                  <w:rFonts w:ascii="Arial"/>
                  <w:spacing w:val="-8"/>
                  <w:w w:val="105"/>
                  <w:sz w:val="23"/>
                </w:rPr>
                <w:t xml:space="preserve"> </w:t>
              </w:r>
              <w:r>
                <w:rPr>
                  <w:rFonts w:ascii="Arial"/>
                  <w:w w:val="105"/>
                  <w:sz w:val="23"/>
                </w:rPr>
                <w:t>202</w:t>
              </w:r>
            </w:ins>
            <w:ins w:id="652" w:author="Joseph Larimer" w:date="2025-10-23T10:40:00Z" w16du:dateUtc="2025-10-23T15:40:00Z">
              <w:r>
                <w:rPr>
                  <w:rFonts w:ascii="Arial"/>
                  <w:w w:val="105"/>
                  <w:sz w:val="23"/>
                </w:rPr>
                <w:t>6</w:t>
              </w:r>
            </w:ins>
          </w:p>
        </w:tc>
      </w:tr>
      <w:tr w:rsidR="00655949" w14:paraId="2807D9CC" w14:textId="77777777" w:rsidTr="00595AEA">
        <w:trPr>
          <w:trHeight w:hRule="exact" w:val="288"/>
          <w:ins w:id="653"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0E4B5D30" w14:textId="2242D469" w:rsidR="00655949" w:rsidRDefault="00655949" w:rsidP="00595AEA">
            <w:pPr>
              <w:pStyle w:val="TableParagraph"/>
              <w:spacing w:before="7"/>
              <w:ind w:left="1306"/>
              <w:rPr>
                <w:ins w:id="654" w:author="Joseph Larimer" w:date="2025-10-23T10:39:00Z" w16du:dateUtc="2025-10-23T15:39:00Z"/>
                <w:rFonts w:ascii="Arial" w:eastAsia="Arial" w:hAnsi="Arial" w:cs="Arial"/>
                <w:sz w:val="23"/>
                <w:szCs w:val="23"/>
              </w:rPr>
            </w:pPr>
            <w:ins w:id="655" w:author="Joseph Larimer" w:date="2025-10-23T10:39:00Z" w16du:dateUtc="2025-10-23T15:39:00Z">
              <w:r>
                <w:rPr>
                  <w:rFonts w:ascii="Arial"/>
                  <w:sz w:val="23"/>
                </w:rPr>
                <w:t>November</w:t>
              </w:r>
              <w:r>
                <w:rPr>
                  <w:rFonts w:ascii="Arial"/>
                  <w:spacing w:val="25"/>
                  <w:sz w:val="23"/>
                </w:rPr>
                <w:t xml:space="preserve"> </w:t>
              </w:r>
            </w:ins>
            <w:ins w:id="656" w:author="Joseph Larimer" w:date="2025-10-23T10:40:00Z" w16du:dateUtc="2025-10-23T15:40:00Z">
              <w:r>
                <w:rPr>
                  <w:rFonts w:ascii="Arial"/>
                  <w:sz w:val="23"/>
                </w:rPr>
                <w:t>28</w:t>
              </w:r>
            </w:ins>
            <w:ins w:id="657" w:author="Joseph Larimer" w:date="2025-10-23T10:39:00Z" w16du:dateUtc="2025-10-23T15:39:00Z">
              <w:r>
                <w:rPr>
                  <w:rFonts w:ascii="Arial"/>
                  <w:sz w:val="23"/>
                </w:rPr>
                <w:t>,</w:t>
              </w:r>
              <w:r>
                <w:rPr>
                  <w:rFonts w:ascii="Arial"/>
                  <w:spacing w:val="22"/>
                  <w:sz w:val="23"/>
                </w:rPr>
                <w:t xml:space="preserve"> </w:t>
              </w:r>
              <w:r>
                <w:rPr>
                  <w:rFonts w:ascii="Arial"/>
                  <w:sz w:val="23"/>
                </w:rPr>
                <w:t>2025</w:t>
              </w:r>
            </w:ins>
          </w:p>
        </w:tc>
        <w:tc>
          <w:tcPr>
            <w:tcW w:w="4709" w:type="dxa"/>
            <w:tcBorders>
              <w:top w:val="single" w:sz="6" w:space="0" w:color="000000"/>
              <w:left w:val="single" w:sz="6" w:space="0" w:color="000000"/>
              <w:bottom w:val="single" w:sz="6" w:space="0" w:color="000000"/>
              <w:right w:val="single" w:sz="3" w:space="0" w:color="000000"/>
            </w:tcBorders>
          </w:tcPr>
          <w:p w14:paraId="7C42C18B" w14:textId="54BD3E56" w:rsidR="00655949" w:rsidRDefault="00655949" w:rsidP="00595AEA">
            <w:pPr>
              <w:pStyle w:val="TableParagraph"/>
              <w:ind w:right="50"/>
              <w:jc w:val="center"/>
              <w:rPr>
                <w:ins w:id="658" w:author="Joseph Larimer" w:date="2025-10-23T10:39:00Z" w16du:dateUtc="2025-10-23T15:39:00Z"/>
                <w:rFonts w:ascii="Arial" w:eastAsia="Arial" w:hAnsi="Arial" w:cs="Arial"/>
                <w:sz w:val="23"/>
                <w:szCs w:val="23"/>
              </w:rPr>
            </w:pPr>
            <w:ins w:id="659" w:author="Joseph Larimer" w:date="2025-10-23T10:39:00Z" w16du:dateUtc="2025-10-23T15:39:00Z">
              <w:r>
                <w:rPr>
                  <w:rFonts w:ascii="Arial"/>
                  <w:sz w:val="23"/>
                </w:rPr>
                <w:t>April</w:t>
              </w:r>
            </w:ins>
            <w:ins w:id="660" w:author="Joseph Larimer" w:date="2025-10-23T10:41:00Z" w16du:dateUtc="2025-10-23T15:41:00Z">
              <w:r>
                <w:rPr>
                  <w:rFonts w:ascii="Arial"/>
                  <w:sz w:val="23"/>
                </w:rPr>
                <w:t xml:space="preserve"> </w:t>
              </w:r>
              <w:r>
                <w:rPr>
                  <w:rFonts w:ascii="Arial"/>
                  <w:spacing w:val="51"/>
                  <w:sz w:val="23"/>
                </w:rPr>
                <w:t>24</w:t>
              </w:r>
            </w:ins>
            <w:ins w:id="661" w:author="Joseph Larimer" w:date="2025-10-23T10:39:00Z" w16du:dateUtc="2025-10-23T15:39:00Z">
              <w:r>
                <w:rPr>
                  <w:rFonts w:ascii="Arial"/>
                  <w:sz w:val="23"/>
                </w:rPr>
                <w:t>,</w:t>
              </w:r>
              <w:r>
                <w:rPr>
                  <w:rFonts w:ascii="Arial"/>
                  <w:spacing w:val="-2"/>
                  <w:sz w:val="23"/>
                </w:rPr>
                <w:t xml:space="preserve"> </w:t>
              </w:r>
              <w:r>
                <w:rPr>
                  <w:rFonts w:ascii="Arial"/>
                  <w:sz w:val="23"/>
                </w:rPr>
                <w:t>202</w:t>
              </w:r>
            </w:ins>
            <w:ins w:id="662" w:author="Joseph Larimer" w:date="2025-10-23T10:40:00Z" w16du:dateUtc="2025-10-23T15:40:00Z">
              <w:r>
                <w:rPr>
                  <w:rFonts w:ascii="Arial"/>
                  <w:sz w:val="23"/>
                </w:rPr>
                <w:t>6</w:t>
              </w:r>
            </w:ins>
          </w:p>
        </w:tc>
      </w:tr>
      <w:tr w:rsidR="00655949" w14:paraId="5199DB6A" w14:textId="77777777" w:rsidTr="00595AEA">
        <w:trPr>
          <w:trHeight w:hRule="exact" w:val="284"/>
          <w:ins w:id="663"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503B3AF4" w14:textId="771264AA" w:rsidR="00655949" w:rsidRDefault="00655949" w:rsidP="00595AEA">
            <w:pPr>
              <w:pStyle w:val="TableParagraph"/>
              <w:spacing w:before="7" w:line="263" w:lineRule="exact"/>
              <w:ind w:left="1306"/>
              <w:rPr>
                <w:ins w:id="664" w:author="Joseph Larimer" w:date="2025-10-23T10:39:00Z" w16du:dateUtc="2025-10-23T15:39:00Z"/>
                <w:rFonts w:ascii="Arial" w:eastAsia="Arial" w:hAnsi="Arial" w:cs="Arial"/>
                <w:sz w:val="23"/>
                <w:szCs w:val="23"/>
              </w:rPr>
            </w:pPr>
            <w:ins w:id="665" w:author="Joseph Larimer" w:date="2025-10-23T10:39:00Z" w16du:dateUtc="2025-10-23T15:39:00Z">
              <w:r>
                <w:rPr>
                  <w:rFonts w:ascii="Arial"/>
                  <w:w w:val="105"/>
                  <w:sz w:val="23"/>
                </w:rPr>
                <w:t>December</w:t>
              </w:r>
              <w:r>
                <w:rPr>
                  <w:rFonts w:ascii="Arial"/>
                  <w:spacing w:val="-14"/>
                  <w:w w:val="105"/>
                  <w:sz w:val="23"/>
                </w:rPr>
                <w:t xml:space="preserve"> </w:t>
              </w:r>
              <w:r>
                <w:rPr>
                  <w:rFonts w:ascii="Arial"/>
                  <w:w w:val="105"/>
                  <w:sz w:val="23"/>
                </w:rPr>
                <w:t>1</w:t>
              </w:r>
            </w:ins>
            <w:ins w:id="666" w:author="Joseph Larimer" w:date="2025-10-23T10:40:00Z" w16du:dateUtc="2025-10-23T15:40:00Z">
              <w:r>
                <w:rPr>
                  <w:rFonts w:ascii="Arial"/>
                  <w:w w:val="105"/>
                  <w:sz w:val="23"/>
                </w:rPr>
                <w:t>2</w:t>
              </w:r>
            </w:ins>
            <w:ins w:id="667" w:author="Joseph Larimer" w:date="2025-10-23T10:39:00Z" w16du:dateUtc="2025-10-23T15:39:00Z">
              <w:r>
                <w:rPr>
                  <w:rFonts w:ascii="Arial"/>
                  <w:w w:val="105"/>
                  <w:sz w:val="23"/>
                </w:rPr>
                <w:t>,</w:t>
              </w:r>
              <w:r>
                <w:rPr>
                  <w:rFonts w:ascii="Arial"/>
                  <w:spacing w:val="-39"/>
                  <w:w w:val="105"/>
                  <w:sz w:val="23"/>
                </w:rPr>
                <w:t xml:space="preserve"> </w:t>
              </w:r>
              <w:r>
                <w:rPr>
                  <w:rFonts w:ascii="Arial"/>
                  <w:w w:val="105"/>
                  <w:sz w:val="23"/>
                </w:rPr>
                <w:t>2025</w:t>
              </w:r>
            </w:ins>
          </w:p>
        </w:tc>
        <w:tc>
          <w:tcPr>
            <w:tcW w:w="4709" w:type="dxa"/>
            <w:tcBorders>
              <w:top w:val="single" w:sz="6" w:space="0" w:color="000000"/>
              <w:left w:val="single" w:sz="6" w:space="0" w:color="000000"/>
              <w:bottom w:val="single" w:sz="6" w:space="0" w:color="000000"/>
              <w:right w:val="single" w:sz="3" w:space="0" w:color="000000"/>
            </w:tcBorders>
          </w:tcPr>
          <w:p w14:paraId="0B51864C" w14:textId="4C099690" w:rsidR="00655949" w:rsidRDefault="00655949" w:rsidP="00595AEA">
            <w:pPr>
              <w:pStyle w:val="TableParagraph"/>
              <w:spacing w:before="7" w:line="263" w:lineRule="exact"/>
              <w:ind w:right="38"/>
              <w:jc w:val="center"/>
              <w:rPr>
                <w:ins w:id="668" w:author="Joseph Larimer" w:date="2025-10-23T10:39:00Z" w16du:dateUtc="2025-10-23T15:39:00Z"/>
                <w:rFonts w:ascii="Arial" w:eastAsia="Arial" w:hAnsi="Arial" w:cs="Arial"/>
                <w:sz w:val="23"/>
                <w:szCs w:val="23"/>
              </w:rPr>
            </w:pPr>
            <w:ins w:id="669" w:author="Joseph Larimer" w:date="2025-10-23T10:39:00Z" w16du:dateUtc="2025-10-23T15:39:00Z">
              <w:r>
                <w:rPr>
                  <w:rFonts w:ascii="Arial"/>
                  <w:w w:val="105"/>
                  <w:sz w:val="23"/>
                </w:rPr>
                <w:t>Mav</w:t>
              </w:r>
              <w:r>
                <w:rPr>
                  <w:rFonts w:ascii="Arial"/>
                  <w:spacing w:val="-16"/>
                  <w:w w:val="105"/>
                  <w:sz w:val="23"/>
                </w:rPr>
                <w:t xml:space="preserve"> </w:t>
              </w:r>
            </w:ins>
            <w:ins w:id="670" w:author="Joseph Larimer" w:date="2025-10-23T10:41:00Z" w16du:dateUtc="2025-10-23T15:41:00Z">
              <w:r>
                <w:rPr>
                  <w:rFonts w:ascii="Arial"/>
                  <w:w w:val="105"/>
                  <w:sz w:val="23"/>
                </w:rPr>
                <w:t>8</w:t>
              </w:r>
            </w:ins>
            <w:ins w:id="671" w:author="Joseph Larimer" w:date="2025-10-23T10:39:00Z" w16du:dateUtc="2025-10-23T15:39:00Z">
              <w:r>
                <w:rPr>
                  <w:rFonts w:ascii="Arial"/>
                  <w:w w:val="105"/>
                  <w:sz w:val="23"/>
                </w:rPr>
                <w:t>,</w:t>
              </w:r>
              <w:r>
                <w:rPr>
                  <w:rFonts w:ascii="Arial"/>
                  <w:spacing w:val="-14"/>
                  <w:w w:val="105"/>
                  <w:sz w:val="23"/>
                </w:rPr>
                <w:t xml:space="preserve"> </w:t>
              </w:r>
              <w:r>
                <w:rPr>
                  <w:rFonts w:ascii="Arial"/>
                  <w:w w:val="105"/>
                  <w:sz w:val="23"/>
                </w:rPr>
                <w:t>202</w:t>
              </w:r>
            </w:ins>
            <w:ins w:id="672" w:author="Joseph Larimer" w:date="2025-10-23T10:40:00Z" w16du:dateUtc="2025-10-23T15:40:00Z">
              <w:r>
                <w:rPr>
                  <w:rFonts w:ascii="Arial"/>
                  <w:w w:val="105"/>
                  <w:sz w:val="23"/>
                </w:rPr>
                <w:t>6</w:t>
              </w:r>
            </w:ins>
          </w:p>
        </w:tc>
      </w:tr>
      <w:tr w:rsidR="00655949" w14:paraId="601EA174" w14:textId="77777777" w:rsidTr="00595AEA">
        <w:trPr>
          <w:trHeight w:hRule="exact" w:val="284"/>
          <w:ins w:id="673"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16834821" w14:textId="1329C459" w:rsidR="00655949" w:rsidRDefault="00655949" w:rsidP="00595AEA">
            <w:pPr>
              <w:pStyle w:val="TableParagraph"/>
              <w:spacing w:before="11" w:line="259" w:lineRule="exact"/>
              <w:ind w:left="1306"/>
              <w:rPr>
                <w:ins w:id="674" w:author="Joseph Larimer" w:date="2025-10-23T10:39:00Z" w16du:dateUtc="2025-10-23T15:39:00Z"/>
                <w:rFonts w:ascii="Arial" w:eastAsia="Arial" w:hAnsi="Arial" w:cs="Arial"/>
                <w:sz w:val="23"/>
                <w:szCs w:val="23"/>
              </w:rPr>
            </w:pPr>
            <w:ins w:id="675" w:author="Joseph Larimer" w:date="2025-10-23T10:39:00Z" w16du:dateUtc="2025-10-23T15:39:00Z">
              <w:r>
                <w:rPr>
                  <w:rFonts w:ascii="Arial"/>
                  <w:sz w:val="23"/>
                </w:rPr>
                <w:t>December</w:t>
              </w:r>
              <w:r>
                <w:rPr>
                  <w:rFonts w:ascii="Arial"/>
                  <w:spacing w:val="19"/>
                  <w:sz w:val="23"/>
                </w:rPr>
                <w:t xml:space="preserve"> </w:t>
              </w:r>
              <w:r>
                <w:rPr>
                  <w:rFonts w:ascii="Arial"/>
                  <w:sz w:val="23"/>
                </w:rPr>
                <w:t>2</w:t>
              </w:r>
            </w:ins>
            <w:ins w:id="676" w:author="Joseph Larimer" w:date="2025-10-23T10:40:00Z" w16du:dateUtc="2025-10-23T15:40:00Z">
              <w:r>
                <w:rPr>
                  <w:rFonts w:ascii="Arial"/>
                  <w:sz w:val="23"/>
                </w:rPr>
                <w:t>6</w:t>
              </w:r>
            </w:ins>
            <w:ins w:id="677" w:author="Joseph Larimer" w:date="2025-10-23T10:39:00Z" w16du:dateUtc="2025-10-23T15:39:00Z">
              <w:r>
                <w:rPr>
                  <w:rFonts w:ascii="Arial"/>
                  <w:sz w:val="23"/>
                </w:rPr>
                <w:t>,</w:t>
              </w:r>
              <w:r>
                <w:rPr>
                  <w:rFonts w:ascii="Arial"/>
                  <w:spacing w:val="28"/>
                  <w:sz w:val="23"/>
                </w:rPr>
                <w:t xml:space="preserve"> </w:t>
              </w:r>
              <w:r>
                <w:rPr>
                  <w:rFonts w:ascii="Arial"/>
                  <w:sz w:val="23"/>
                </w:rPr>
                <w:t>2025</w:t>
              </w:r>
            </w:ins>
          </w:p>
        </w:tc>
        <w:tc>
          <w:tcPr>
            <w:tcW w:w="4709" w:type="dxa"/>
            <w:tcBorders>
              <w:top w:val="single" w:sz="6" w:space="0" w:color="000000"/>
              <w:left w:val="single" w:sz="6" w:space="0" w:color="000000"/>
              <w:bottom w:val="single" w:sz="6" w:space="0" w:color="000000"/>
              <w:right w:val="single" w:sz="3" w:space="0" w:color="000000"/>
            </w:tcBorders>
          </w:tcPr>
          <w:p w14:paraId="4572CC91" w14:textId="68ED7FDD" w:rsidR="00655949" w:rsidRDefault="00655949" w:rsidP="00595AEA">
            <w:pPr>
              <w:pStyle w:val="TableParagraph"/>
              <w:spacing w:before="4"/>
              <w:ind w:right="45"/>
              <w:jc w:val="center"/>
              <w:rPr>
                <w:ins w:id="678" w:author="Joseph Larimer" w:date="2025-10-23T10:39:00Z" w16du:dateUtc="2025-10-23T15:39:00Z"/>
                <w:rFonts w:ascii="Arial" w:eastAsia="Arial" w:hAnsi="Arial" w:cs="Arial"/>
                <w:sz w:val="23"/>
                <w:szCs w:val="23"/>
              </w:rPr>
            </w:pPr>
            <w:ins w:id="679" w:author="Joseph Larimer" w:date="2025-10-23T10:39:00Z" w16du:dateUtc="2025-10-23T15:39:00Z">
              <w:r>
                <w:rPr>
                  <w:rFonts w:ascii="Arial"/>
                  <w:w w:val="105"/>
                  <w:sz w:val="23"/>
                </w:rPr>
                <w:t>Mav</w:t>
              </w:r>
              <w:r>
                <w:rPr>
                  <w:rFonts w:ascii="Arial"/>
                  <w:spacing w:val="-1"/>
                  <w:w w:val="105"/>
                  <w:sz w:val="23"/>
                </w:rPr>
                <w:t xml:space="preserve"> </w:t>
              </w:r>
            </w:ins>
            <w:ins w:id="680" w:author="Joseph Larimer" w:date="2025-10-23T10:41:00Z" w16du:dateUtc="2025-10-23T15:41:00Z">
              <w:r>
                <w:rPr>
                  <w:rFonts w:ascii="Arial"/>
                  <w:w w:val="105"/>
                  <w:sz w:val="23"/>
                </w:rPr>
                <w:t>22</w:t>
              </w:r>
            </w:ins>
            <w:ins w:id="681" w:author="Joseph Larimer" w:date="2025-10-23T10:39:00Z" w16du:dateUtc="2025-10-23T15:39:00Z">
              <w:r>
                <w:rPr>
                  <w:rFonts w:ascii="Arial"/>
                  <w:w w:val="105"/>
                  <w:sz w:val="23"/>
                </w:rPr>
                <w:t>,</w:t>
              </w:r>
              <w:r>
                <w:rPr>
                  <w:rFonts w:ascii="Arial"/>
                  <w:spacing w:val="-27"/>
                  <w:w w:val="105"/>
                  <w:sz w:val="23"/>
                </w:rPr>
                <w:t xml:space="preserve"> </w:t>
              </w:r>
              <w:r>
                <w:rPr>
                  <w:rFonts w:ascii="Arial"/>
                  <w:w w:val="105"/>
                  <w:sz w:val="23"/>
                </w:rPr>
                <w:t>202</w:t>
              </w:r>
            </w:ins>
            <w:ins w:id="682" w:author="Joseph Larimer" w:date="2025-10-23T10:40:00Z" w16du:dateUtc="2025-10-23T15:40:00Z">
              <w:r>
                <w:rPr>
                  <w:rFonts w:ascii="Arial"/>
                  <w:w w:val="105"/>
                  <w:sz w:val="23"/>
                </w:rPr>
                <w:t>6</w:t>
              </w:r>
            </w:ins>
          </w:p>
        </w:tc>
      </w:tr>
      <w:tr w:rsidR="00655949" w14:paraId="468ED56C" w14:textId="77777777" w:rsidTr="00595AEA">
        <w:trPr>
          <w:trHeight w:hRule="exact" w:val="284"/>
          <w:ins w:id="683"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1224C39F" w14:textId="77777777" w:rsidR="00655949" w:rsidRDefault="00655949" w:rsidP="00595AEA">
            <w:pPr>
              <w:rPr>
                <w:ins w:id="684" w:author="Joseph Larimer" w:date="2025-10-23T10:39:00Z" w16du:dateUtc="2025-10-23T15:39:00Z"/>
              </w:rPr>
            </w:pPr>
          </w:p>
        </w:tc>
        <w:tc>
          <w:tcPr>
            <w:tcW w:w="4709" w:type="dxa"/>
            <w:tcBorders>
              <w:top w:val="single" w:sz="6" w:space="0" w:color="000000"/>
              <w:left w:val="single" w:sz="6" w:space="0" w:color="000000"/>
              <w:bottom w:val="single" w:sz="6" w:space="0" w:color="000000"/>
              <w:right w:val="single" w:sz="3" w:space="0" w:color="000000"/>
            </w:tcBorders>
          </w:tcPr>
          <w:p w14:paraId="2771747E" w14:textId="7257FC85" w:rsidR="00655949" w:rsidRDefault="00655949" w:rsidP="00595AEA">
            <w:pPr>
              <w:pStyle w:val="TableParagraph"/>
              <w:ind w:left="19"/>
              <w:jc w:val="center"/>
              <w:rPr>
                <w:ins w:id="685" w:author="Joseph Larimer" w:date="2025-10-23T10:39:00Z" w16du:dateUtc="2025-10-23T15:39:00Z"/>
                <w:rFonts w:ascii="Arial" w:eastAsia="Arial" w:hAnsi="Arial" w:cs="Arial"/>
                <w:sz w:val="23"/>
                <w:szCs w:val="23"/>
              </w:rPr>
            </w:pPr>
            <w:ins w:id="686" w:author="Joseph Larimer" w:date="2025-10-23T10:42:00Z" w16du:dateUtc="2025-10-23T15:42:00Z">
              <w:r>
                <w:rPr>
                  <w:rFonts w:ascii="Arial"/>
                  <w:sz w:val="23"/>
                </w:rPr>
                <w:t>June 5, 2026</w:t>
              </w:r>
            </w:ins>
          </w:p>
        </w:tc>
      </w:tr>
      <w:tr w:rsidR="00655949" w14:paraId="3F86A62A" w14:textId="77777777" w:rsidTr="00595AEA">
        <w:trPr>
          <w:trHeight w:hRule="exact" w:val="288"/>
          <w:ins w:id="687"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709E6D4B" w14:textId="77777777" w:rsidR="00655949" w:rsidRDefault="00655949" w:rsidP="00595AEA">
            <w:pPr>
              <w:rPr>
                <w:ins w:id="688" w:author="Joseph Larimer" w:date="2025-10-23T10:39:00Z" w16du:dateUtc="2025-10-23T15:39:00Z"/>
              </w:rPr>
            </w:pPr>
          </w:p>
        </w:tc>
        <w:tc>
          <w:tcPr>
            <w:tcW w:w="4709" w:type="dxa"/>
            <w:tcBorders>
              <w:top w:val="single" w:sz="6" w:space="0" w:color="000000"/>
              <w:left w:val="single" w:sz="6" w:space="0" w:color="000000"/>
              <w:bottom w:val="single" w:sz="6" w:space="0" w:color="000000"/>
              <w:right w:val="single" w:sz="3" w:space="0" w:color="000000"/>
            </w:tcBorders>
          </w:tcPr>
          <w:p w14:paraId="08D3C704" w14:textId="1BD2266E" w:rsidR="00655949" w:rsidRDefault="00655949" w:rsidP="00595AEA">
            <w:pPr>
              <w:pStyle w:val="TableParagraph"/>
              <w:spacing w:before="11" w:line="263" w:lineRule="exact"/>
              <w:ind w:left="1562"/>
              <w:rPr>
                <w:ins w:id="689" w:author="Joseph Larimer" w:date="2025-10-23T10:39:00Z" w16du:dateUtc="2025-10-23T15:39:00Z"/>
                <w:rFonts w:ascii="Arial" w:eastAsia="Arial" w:hAnsi="Arial" w:cs="Arial"/>
                <w:sz w:val="23"/>
                <w:szCs w:val="23"/>
              </w:rPr>
            </w:pPr>
            <w:ins w:id="690" w:author="Joseph Larimer" w:date="2025-10-23T10:39:00Z" w16du:dateUtc="2025-10-23T15:39:00Z">
              <w:r>
                <w:rPr>
                  <w:rFonts w:ascii="Arial"/>
                  <w:sz w:val="23"/>
                </w:rPr>
                <w:t>June</w:t>
              </w:r>
              <w:r>
                <w:rPr>
                  <w:rFonts w:ascii="Arial"/>
                  <w:spacing w:val="52"/>
                  <w:sz w:val="23"/>
                </w:rPr>
                <w:t xml:space="preserve"> </w:t>
              </w:r>
              <w:r>
                <w:rPr>
                  <w:rFonts w:ascii="Arial"/>
                  <w:sz w:val="23"/>
                </w:rPr>
                <w:t>1</w:t>
              </w:r>
            </w:ins>
            <w:ins w:id="691" w:author="Joseph Larimer" w:date="2025-10-23T10:42:00Z" w16du:dateUtc="2025-10-23T15:42:00Z">
              <w:r>
                <w:rPr>
                  <w:rFonts w:ascii="Arial"/>
                  <w:sz w:val="23"/>
                </w:rPr>
                <w:t>9</w:t>
              </w:r>
            </w:ins>
            <w:ins w:id="692" w:author="Joseph Larimer" w:date="2025-10-23T10:39:00Z" w16du:dateUtc="2025-10-23T15:39:00Z">
              <w:r>
                <w:rPr>
                  <w:rFonts w:ascii="Arial"/>
                  <w:sz w:val="23"/>
                </w:rPr>
                <w:t>,</w:t>
              </w:r>
              <w:r>
                <w:rPr>
                  <w:rFonts w:ascii="Arial"/>
                  <w:spacing w:val="-1"/>
                  <w:sz w:val="23"/>
                </w:rPr>
                <w:t xml:space="preserve"> </w:t>
              </w:r>
              <w:r>
                <w:rPr>
                  <w:rFonts w:ascii="Arial"/>
                  <w:sz w:val="23"/>
                </w:rPr>
                <w:t>202</w:t>
              </w:r>
            </w:ins>
            <w:ins w:id="693" w:author="Joseph Larimer" w:date="2025-10-23T10:40:00Z" w16du:dateUtc="2025-10-23T15:40:00Z">
              <w:r>
                <w:rPr>
                  <w:rFonts w:ascii="Arial"/>
                  <w:sz w:val="23"/>
                </w:rPr>
                <w:t>6</w:t>
              </w:r>
            </w:ins>
          </w:p>
        </w:tc>
      </w:tr>
      <w:tr w:rsidR="00655949" w14:paraId="0E4DA9C7" w14:textId="77777777" w:rsidTr="00595AEA">
        <w:trPr>
          <w:trHeight w:hRule="exact" w:val="288"/>
          <w:ins w:id="694"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2BA17E90" w14:textId="77777777" w:rsidR="00655949" w:rsidRDefault="00655949" w:rsidP="00595AEA">
            <w:pPr>
              <w:rPr>
                <w:ins w:id="695" w:author="Joseph Larimer" w:date="2025-10-23T10:39:00Z" w16du:dateUtc="2025-10-23T15:39:00Z"/>
              </w:rPr>
            </w:pPr>
          </w:p>
        </w:tc>
        <w:tc>
          <w:tcPr>
            <w:tcW w:w="4709" w:type="dxa"/>
            <w:tcBorders>
              <w:top w:val="single" w:sz="6" w:space="0" w:color="000000"/>
              <w:left w:val="single" w:sz="6" w:space="0" w:color="000000"/>
              <w:bottom w:val="single" w:sz="6" w:space="0" w:color="000000"/>
              <w:right w:val="single" w:sz="3" w:space="0" w:color="000000"/>
            </w:tcBorders>
          </w:tcPr>
          <w:p w14:paraId="6D8123F7" w14:textId="5985043F" w:rsidR="00655949" w:rsidRDefault="00655949" w:rsidP="00595AEA">
            <w:pPr>
              <w:pStyle w:val="TableParagraph"/>
              <w:spacing w:before="4"/>
              <w:ind w:left="1562"/>
              <w:rPr>
                <w:ins w:id="696" w:author="Joseph Larimer" w:date="2025-10-23T10:39:00Z" w16du:dateUtc="2025-10-23T15:39:00Z"/>
                <w:rFonts w:ascii="Arial" w:eastAsia="Arial" w:hAnsi="Arial" w:cs="Arial"/>
                <w:sz w:val="23"/>
                <w:szCs w:val="23"/>
              </w:rPr>
            </w:pPr>
            <w:ins w:id="697" w:author="Joseph Larimer" w:date="2025-10-23T10:42:00Z" w16du:dateUtc="2025-10-23T15:42:00Z">
              <w:r>
                <w:rPr>
                  <w:rFonts w:ascii="Arial"/>
                  <w:w w:val="105"/>
                  <w:sz w:val="23"/>
                </w:rPr>
                <w:t>July 3, 2026</w:t>
              </w:r>
            </w:ins>
          </w:p>
        </w:tc>
      </w:tr>
      <w:tr w:rsidR="00655949" w14:paraId="0802AF9F" w14:textId="77777777" w:rsidTr="00595AEA">
        <w:trPr>
          <w:trHeight w:hRule="exact" w:val="284"/>
          <w:ins w:id="698"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5476F243" w14:textId="77777777" w:rsidR="00655949" w:rsidRDefault="00655949" w:rsidP="00595AEA">
            <w:pPr>
              <w:rPr>
                <w:ins w:id="699" w:author="Joseph Larimer" w:date="2025-10-23T10:39:00Z" w16du:dateUtc="2025-10-23T15:39:00Z"/>
              </w:rPr>
            </w:pPr>
          </w:p>
        </w:tc>
        <w:tc>
          <w:tcPr>
            <w:tcW w:w="4709" w:type="dxa"/>
            <w:tcBorders>
              <w:top w:val="single" w:sz="6" w:space="0" w:color="000000"/>
              <w:left w:val="single" w:sz="6" w:space="0" w:color="000000"/>
              <w:bottom w:val="single" w:sz="6" w:space="0" w:color="000000"/>
              <w:right w:val="single" w:sz="3" w:space="0" w:color="000000"/>
            </w:tcBorders>
          </w:tcPr>
          <w:p w14:paraId="7238CC4E" w14:textId="4B4DD886" w:rsidR="00655949" w:rsidRDefault="00655949" w:rsidP="00595AEA">
            <w:pPr>
              <w:pStyle w:val="TableParagraph"/>
              <w:spacing w:before="4"/>
              <w:ind w:right="65"/>
              <w:jc w:val="center"/>
              <w:rPr>
                <w:ins w:id="700" w:author="Joseph Larimer" w:date="2025-10-23T10:39:00Z" w16du:dateUtc="2025-10-23T15:39:00Z"/>
                <w:rFonts w:ascii="Arial" w:eastAsia="Arial" w:hAnsi="Arial" w:cs="Arial"/>
                <w:sz w:val="23"/>
                <w:szCs w:val="23"/>
              </w:rPr>
            </w:pPr>
            <w:ins w:id="701" w:author="Joseph Larimer" w:date="2025-10-23T10:39:00Z" w16du:dateUtc="2025-10-23T15:39:00Z">
              <w:r>
                <w:rPr>
                  <w:rFonts w:ascii="Arial"/>
                  <w:sz w:val="23"/>
                </w:rPr>
                <w:t>July</w:t>
              </w:r>
              <w:r>
                <w:rPr>
                  <w:rFonts w:ascii="Arial"/>
                  <w:spacing w:val="49"/>
                  <w:sz w:val="23"/>
                </w:rPr>
                <w:t xml:space="preserve"> </w:t>
              </w:r>
            </w:ins>
            <w:ins w:id="702" w:author="Joseph Larimer" w:date="2025-10-23T10:42:00Z" w16du:dateUtc="2025-10-23T15:42:00Z">
              <w:r>
                <w:rPr>
                  <w:rFonts w:ascii="Arial"/>
                  <w:sz w:val="23"/>
                </w:rPr>
                <w:t>17</w:t>
              </w:r>
            </w:ins>
            <w:ins w:id="703" w:author="Joseph Larimer" w:date="2025-10-23T10:39:00Z" w16du:dateUtc="2025-10-23T15:39:00Z">
              <w:r>
                <w:rPr>
                  <w:rFonts w:ascii="Arial"/>
                  <w:sz w:val="23"/>
                </w:rPr>
                <w:t>,</w:t>
              </w:r>
              <w:r>
                <w:rPr>
                  <w:rFonts w:ascii="Arial"/>
                  <w:spacing w:val="-2"/>
                  <w:sz w:val="23"/>
                </w:rPr>
                <w:t xml:space="preserve"> </w:t>
              </w:r>
              <w:r>
                <w:rPr>
                  <w:rFonts w:ascii="Arial"/>
                  <w:sz w:val="23"/>
                </w:rPr>
                <w:t>202</w:t>
              </w:r>
            </w:ins>
            <w:ins w:id="704" w:author="Joseph Larimer" w:date="2025-10-23T10:41:00Z" w16du:dateUtc="2025-10-23T15:41:00Z">
              <w:r>
                <w:rPr>
                  <w:rFonts w:ascii="Arial"/>
                  <w:sz w:val="23"/>
                </w:rPr>
                <w:t>6</w:t>
              </w:r>
            </w:ins>
          </w:p>
        </w:tc>
      </w:tr>
      <w:tr w:rsidR="00655949" w14:paraId="30FA85EB" w14:textId="77777777" w:rsidTr="00595AEA">
        <w:trPr>
          <w:trHeight w:hRule="exact" w:val="284"/>
          <w:ins w:id="705" w:author="Joseph Larimer" w:date="2025-10-23T10:39:00Z"/>
        </w:trPr>
        <w:tc>
          <w:tcPr>
            <w:tcW w:w="4691" w:type="dxa"/>
            <w:tcBorders>
              <w:top w:val="single" w:sz="6" w:space="0" w:color="000000"/>
              <w:left w:val="single" w:sz="17" w:space="0" w:color="000000"/>
              <w:bottom w:val="single" w:sz="6" w:space="0" w:color="000000"/>
              <w:right w:val="single" w:sz="6" w:space="0" w:color="000000"/>
            </w:tcBorders>
          </w:tcPr>
          <w:p w14:paraId="6A180DCC" w14:textId="77777777" w:rsidR="00655949" w:rsidRDefault="00655949" w:rsidP="00595AEA">
            <w:pPr>
              <w:rPr>
                <w:ins w:id="706" w:author="Joseph Larimer" w:date="2025-10-23T10:39:00Z" w16du:dateUtc="2025-10-23T15:39:00Z"/>
              </w:rPr>
            </w:pPr>
          </w:p>
        </w:tc>
        <w:tc>
          <w:tcPr>
            <w:tcW w:w="4709" w:type="dxa"/>
            <w:tcBorders>
              <w:top w:val="single" w:sz="6" w:space="0" w:color="000000"/>
              <w:left w:val="single" w:sz="6" w:space="0" w:color="000000"/>
              <w:bottom w:val="single" w:sz="6" w:space="0" w:color="000000"/>
              <w:right w:val="single" w:sz="3" w:space="0" w:color="000000"/>
            </w:tcBorders>
          </w:tcPr>
          <w:p w14:paraId="37D63D4D" w14:textId="491D5F2C" w:rsidR="00655949" w:rsidRDefault="00655949" w:rsidP="00595AEA">
            <w:pPr>
              <w:pStyle w:val="TableParagraph"/>
              <w:ind w:right="65"/>
              <w:jc w:val="center"/>
              <w:rPr>
                <w:ins w:id="707" w:author="Joseph Larimer" w:date="2025-10-23T10:39:00Z" w16du:dateUtc="2025-10-23T15:39:00Z"/>
                <w:rFonts w:ascii="Arial" w:eastAsia="Arial" w:hAnsi="Arial" w:cs="Arial"/>
                <w:sz w:val="23"/>
                <w:szCs w:val="23"/>
              </w:rPr>
            </w:pPr>
            <w:ins w:id="708" w:author="Joseph Larimer" w:date="2025-10-23T10:39:00Z" w16du:dateUtc="2025-10-23T15:39:00Z">
              <w:r>
                <w:rPr>
                  <w:rFonts w:ascii="Arial"/>
                  <w:w w:val="105"/>
                  <w:sz w:val="23"/>
                </w:rPr>
                <w:t>July</w:t>
              </w:r>
              <w:r>
                <w:rPr>
                  <w:rFonts w:ascii="Arial"/>
                  <w:spacing w:val="-10"/>
                  <w:w w:val="105"/>
                  <w:sz w:val="23"/>
                </w:rPr>
                <w:t xml:space="preserve"> </w:t>
              </w:r>
            </w:ins>
            <w:ins w:id="709" w:author="Joseph Larimer" w:date="2025-10-23T10:42:00Z" w16du:dateUtc="2025-10-23T15:42:00Z">
              <w:r>
                <w:rPr>
                  <w:rFonts w:ascii="Arial"/>
                  <w:w w:val="105"/>
                  <w:sz w:val="23"/>
                </w:rPr>
                <w:t>31</w:t>
              </w:r>
            </w:ins>
            <w:ins w:id="710" w:author="Joseph Larimer" w:date="2025-10-23T10:39:00Z" w16du:dateUtc="2025-10-23T15:39:00Z">
              <w:r>
                <w:rPr>
                  <w:rFonts w:ascii="Arial"/>
                  <w:w w:val="105"/>
                  <w:sz w:val="23"/>
                </w:rPr>
                <w:t>,</w:t>
              </w:r>
              <w:r>
                <w:rPr>
                  <w:rFonts w:ascii="Arial"/>
                  <w:spacing w:val="-11"/>
                  <w:w w:val="105"/>
                  <w:sz w:val="23"/>
                </w:rPr>
                <w:t xml:space="preserve"> </w:t>
              </w:r>
              <w:r>
                <w:rPr>
                  <w:rFonts w:ascii="Arial"/>
                  <w:w w:val="105"/>
                  <w:sz w:val="23"/>
                </w:rPr>
                <w:t>202</w:t>
              </w:r>
            </w:ins>
            <w:ins w:id="711" w:author="Joseph Larimer" w:date="2025-10-23T10:41:00Z" w16du:dateUtc="2025-10-23T15:41:00Z">
              <w:r>
                <w:rPr>
                  <w:rFonts w:ascii="Arial"/>
                  <w:w w:val="105"/>
                  <w:sz w:val="23"/>
                </w:rPr>
                <w:t>6</w:t>
              </w:r>
            </w:ins>
          </w:p>
        </w:tc>
      </w:tr>
      <w:tr w:rsidR="00655949" w14:paraId="2917A903" w14:textId="77777777" w:rsidTr="00595AEA">
        <w:trPr>
          <w:trHeight w:hRule="exact" w:val="335"/>
          <w:ins w:id="712" w:author="Joseph Larimer" w:date="2025-10-23T10:39:00Z"/>
        </w:trPr>
        <w:tc>
          <w:tcPr>
            <w:tcW w:w="4691" w:type="dxa"/>
            <w:tcBorders>
              <w:top w:val="single" w:sz="6" w:space="0" w:color="000000"/>
              <w:left w:val="single" w:sz="6" w:space="0" w:color="000000"/>
              <w:bottom w:val="single" w:sz="3" w:space="0" w:color="000000"/>
              <w:right w:val="single" w:sz="6" w:space="0" w:color="000000"/>
            </w:tcBorders>
          </w:tcPr>
          <w:p w14:paraId="15F06523" w14:textId="77777777" w:rsidR="00655949" w:rsidRDefault="00655949" w:rsidP="00595AEA">
            <w:pPr>
              <w:rPr>
                <w:ins w:id="713" w:author="Joseph Larimer" w:date="2025-10-23T10:39:00Z" w16du:dateUtc="2025-10-23T15:39:00Z"/>
              </w:rPr>
            </w:pPr>
          </w:p>
        </w:tc>
        <w:tc>
          <w:tcPr>
            <w:tcW w:w="4709" w:type="dxa"/>
            <w:tcBorders>
              <w:top w:val="single" w:sz="6" w:space="0" w:color="000000"/>
              <w:left w:val="single" w:sz="6" w:space="0" w:color="000000"/>
              <w:bottom w:val="single" w:sz="3" w:space="0" w:color="000000"/>
              <w:right w:val="single" w:sz="3" w:space="0" w:color="000000"/>
            </w:tcBorders>
          </w:tcPr>
          <w:p w14:paraId="42649E3F" w14:textId="0D7379B9" w:rsidR="00655949" w:rsidRDefault="00655949" w:rsidP="00595AEA">
            <w:pPr>
              <w:pStyle w:val="TableParagraph"/>
              <w:spacing w:before="4"/>
              <w:ind w:left="1504"/>
              <w:rPr>
                <w:ins w:id="714" w:author="Joseph Larimer" w:date="2025-10-23T10:39:00Z" w16du:dateUtc="2025-10-23T15:39:00Z"/>
                <w:rFonts w:ascii="Arial" w:eastAsia="Arial" w:hAnsi="Arial" w:cs="Arial"/>
                <w:sz w:val="23"/>
                <w:szCs w:val="23"/>
              </w:rPr>
            </w:pPr>
            <w:ins w:id="715" w:author="Joseph Larimer" w:date="2025-10-23T10:39:00Z" w16du:dateUtc="2025-10-23T15:39:00Z">
              <w:r>
                <w:rPr>
                  <w:rFonts w:ascii="Arial"/>
                  <w:w w:val="105"/>
                  <w:sz w:val="23"/>
                </w:rPr>
                <w:t>August</w:t>
              </w:r>
              <w:r>
                <w:rPr>
                  <w:rFonts w:ascii="Arial"/>
                  <w:spacing w:val="2"/>
                  <w:w w:val="105"/>
                  <w:sz w:val="23"/>
                </w:rPr>
                <w:t xml:space="preserve"> </w:t>
              </w:r>
            </w:ins>
            <w:ins w:id="716" w:author="Joseph Larimer" w:date="2025-10-23T10:42:00Z" w16du:dateUtc="2025-10-23T15:42:00Z">
              <w:r>
                <w:rPr>
                  <w:rFonts w:ascii="Arial"/>
                  <w:w w:val="105"/>
                  <w:sz w:val="23"/>
                </w:rPr>
                <w:t>14</w:t>
              </w:r>
            </w:ins>
            <w:ins w:id="717" w:author="Joseph Larimer" w:date="2025-10-23T10:39:00Z" w16du:dateUtc="2025-10-23T15:39:00Z">
              <w:r>
                <w:rPr>
                  <w:rFonts w:ascii="Arial"/>
                  <w:w w:val="105"/>
                  <w:sz w:val="23"/>
                </w:rPr>
                <w:t>,</w:t>
              </w:r>
              <w:r>
                <w:rPr>
                  <w:rFonts w:ascii="Arial"/>
                  <w:spacing w:val="-24"/>
                  <w:w w:val="105"/>
                  <w:sz w:val="23"/>
                </w:rPr>
                <w:t xml:space="preserve"> </w:t>
              </w:r>
              <w:r>
                <w:rPr>
                  <w:rFonts w:ascii="Arial"/>
                  <w:w w:val="105"/>
                  <w:sz w:val="23"/>
                </w:rPr>
                <w:t>202</w:t>
              </w:r>
            </w:ins>
            <w:ins w:id="718" w:author="Joseph Larimer" w:date="2025-10-23T10:41:00Z" w16du:dateUtc="2025-10-23T15:41:00Z">
              <w:r>
                <w:rPr>
                  <w:rFonts w:ascii="Arial"/>
                  <w:w w:val="105"/>
                  <w:sz w:val="23"/>
                </w:rPr>
                <w:t>6</w:t>
              </w:r>
            </w:ins>
          </w:p>
        </w:tc>
      </w:tr>
    </w:tbl>
    <w:p w14:paraId="7DF59C9D" w14:textId="470E6175" w:rsidR="00B32769" w:rsidRDefault="00B32769">
      <w:pPr>
        <w:rPr>
          <w:rFonts w:ascii="Arial" w:eastAsia="Arial" w:hAnsi="Arial" w:cs="Arial"/>
          <w:b/>
          <w:bCs/>
          <w:sz w:val="20"/>
          <w:szCs w:val="20"/>
        </w:rPr>
      </w:pPr>
    </w:p>
    <w:p w14:paraId="6977CD2E" w14:textId="77777777" w:rsidR="00C465A2" w:rsidRDefault="008D6A43">
      <w:pPr>
        <w:spacing w:before="192"/>
        <w:jc w:val="center"/>
        <w:rPr>
          <w:ins w:id="719" w:author="Joseph Larimer" w:date="2025-10-22T15:40:00Z" w16du:dateUtc="2025-10-22T20:40:00Z"/>
          <w:rFonts w:ascii="Arial" w:eastAsia="Arial" w:hAnsi="Arial" w:cs="Arial"/>
          <w:sz w:val="23"/>
          <w:szCs w:val="23"/>
        </w:rPr>
        <w:pPrChange w:id="720" w:author="Joseph Larimer" w:date="2025-10-22T15:41:00Z" w16du:dateUtc="2025-10-22T20:41:00Z">
          <w:pPr>
            <w:spacing w:before="192"/>
            <w:ind w:left="2807" w:right="4068"/>
            <w:jc w:val="center"/>
          </w:pPr>
        </w:pPrChange>
      </w:pPr>
      <w:ins w:id="721" w:author="Joseph Larimer" w:date="2025-10-22T15:25:00Z" w16du:dateUtc="2025-10-22T20:25:00Z">
        <w:r>
          <w:rPr>
            <w:rFonts w:ascii="Arial"/>
            <w:b/>
            <w:sz w:val="23"/>
          </w:rPr>
          <w:t>APPENDIX</w:t>
        </w:r>
        <w:r>
          <w:rPr>
            <w:rFonts w:ascii="Arial"/>
            <w:b/>
            <w:spacing w:val="57"/>
            <w:sz w:val="23"/>
          </w:rPr>
          <w:t xml:space="preserve"> </w:t>
        </w:r>
        <w:r>
          <w:rPr>
            <w:rFonts w:ascii="Arial"/>
            <w:b/>
            <w:sz w:val="23"/>
          </w:rPr>
          <w:t>E</w:t>
        </w:r>
      </w:ins>
    </w:p>
    <w:p w14:paraId="1772C57B" w14:textId="0A883D5B" w:rsidR="008D6A43" w:rsidRPr="00C465A2" w:rsidRDefault="00C465A2">
      <w:pPr>
        <w:spacing w:before="192"/>
        <w:jc w:val="center"/>
        <w:rPr>
          <w:ins w:id="722" w:author="Joseph Larimer" w:date="2025-10-22T15:25:00Z" w16du:dateUtc="2025-10-22T20:25:00Z"/>
          <w:rFonts w:ascii="Arial" w:eastAsia="Arial" w:hAnsi="Arial" w:cs="Arial"/>
          <w:sz w:val="23"/>
          <w:szCs w:val="23"/>
          <w:rPrChange w:id="723" w:author="Joseph Larimer" w:date="2025-10-22T15:41:00Z" w16du:dateUtc="2025-10-22T20:41:00Z">
            <w:rPr>
              <w:ins w:id="724" w:author="Joseph Larimer" w:date="2025-10-22T15:25:00Z" w16du:dateUtc="2025-10-22T20:25:00Z"/>
              <w:rFonts w:ascii="Arial" w:eastAsia="Arial" w:hAnsi="Arial" w:cs="Arial"/>
              <w:b/>
              <w:bCs/>
              <w:sz w:val="19"/>
              <w:szCs w:val="19"/>
            </w:rPr>
          </w:rPrChange>
        </w:rPr>
        <w:pPrChange w:id="725" w:author="Joseph Larimer" w:date="2025-10-22T15:41:00Z" w16du:dateUtc="2025-10-22T20:41:00Z">
          <w:pPr>
            <w:spacing w:before="3"/>
          </w:pPr>
        </w:pPrChange>
      </w:pPr>
      <w:ins w:id="726" w:author="Joseph Larimer" w:date="2025-10-22T15:40:00Z" w16du:dateUtc="2025-10-22T20:40:00Z">
        <w:r w:rsidRPr="00C465A2">
          <w:rPr>
            <w:rFonts w:ascii="Arial" w:hAnsi="Arial" w:cs="Arial"/>
            <w:sz w:val="23"/>
            <w:szCs w:val="23"/>
            <w:rPrChange w:id="727" w:author="Joseph Larimer" w:date="2025-10-22T15:41:00Z" w16du:dateUtc="2025-10-22T20:41:00Z">
              <w:rPr/>
            </w:rPrChange>
          </w:rPr>
          <w:t>Paid Health and Hospitalization</w:t>
        </w:r>
      </w:ins>
      <w:ins w:id="728" w:author="Joseph Larimer" w:date="2025-10-22T15:41:00Z" w16du:dateUtc="2025-10-22T20:41:00Z">
        <w:r>
          <w:rPr>
            <w:rFonts w:ascii="Arial" w:hAnsi="Arial" w:cs="Arial"/>
            <w:sz w:val="23"/>
            <w:szCs w:val="23"/>
          </w:rPr>
          <w:t xml:space="preserve"> </w:t>
        </w:r>
      </w:ins>
      <w:ins w:id="729" w:author="Joseph Larimer" w:date="2025-10-22T15:40:00Z" w16du:dateUtc="2025-10-22T20:40:00Z">
        <w:r w:rsidRPr="00C465A2">
          <w:rPr>
            <w:rFonts w:ascii="Arial" w:hAnsi="Arial" w:cs="Arial"/>
            <w:sz w:val="23"/>
            <w:szCs w:val="23"/>
            <w:rPrChange w:id="730" w:author="Joseph Larimer" w:date="2025-10-22T15:41:00Z" w16du:dateUtc="2025-10-22T20:41:00Z">
              <w:rPr/>
            </w:rPrChange>
          </w:rPr>
          <w:t>Insurance prior to June 30,</w:t>
        </w:r>
      </w:ins>
      <w:ins w:id="731" w:author="Joseph Larimer" w:date="2025-10-22T15:41:00Z" w16du:dateUtc="2025-10-22T20:41:00Z">
        <w:r>
          <w:rPr>
            <w:rFonts w:ascii="Arial" w:hAnsi="Arial" w:cs="Arial"/>
            <w:sz w:val="23"/>
            <w:szCs w:val="23"/>
          </w:rPr>
          <w:t xml:space="preserve"> </w:t>
        </w:r>
      </w:ins>
      <w:ins w:id="732" w:author="Joseph Larimer" w:date="2025-10-22T15:40:00Z" w16du:dateUtc="2025-10-22T20:40:00Z">
        <w:r w:rsidRPr="00C465A2">
          <w:rPr>
            <w:rFonts w:ascii="Arial" w:hAnsi="Arial" w:cs="Arial"/>
            <w:sz w:val="23"/>
            <w:szCs w:val="23"/>
            <w:rPrChange w:id="733" w:author="Joseph Larimer" w:date="2025-10-22T15:41:00Z" w16du:dateUtc="2025-10-22T20:41:00Z">
              <w:rPr/>
            </w:rPrChange>
          </w:rPr>
          <w:t>200</w:t>
        </w:r>
      </w:ins>
      <w:ins w:id="734" w:author="Joseph Larimer" w:date="2025-10-22T15:41:00Z" w16du:dateUtc="2025-10-22T20:41:00Z">
        <w:r w:rsidRPr="00C465A2">
          <w:rPr>
            <w:rFonts w:ascii="Arial" w:hAnsi="Arial" w:cs="Arial"/>
            <w:sz w:val="23"/>
            <w:szCs w:val="23"/>
            <w:rPrChange w:id="735" w:author="Joseph Larimer" w:date="2025-10-22T15:41:00Z" w16du:dateUtc="2025-10-22T20:41:00Z">
              <w:rPr/>
            </w:rPrChange>
          </w:rPr>
          <w:t>4</w:t>
        </w:r>
      </w:ins>
    </w:p>
    <w:p w14:paraId="273266A0" w14:textId="77777777" w:rsidR="008D6A43" w:rsidRDefault="008D6A43" w:rsidP="008D6A43">
      <w:pPr>
        <w:pStyle w:val="BodyText"/>
        <w:tabs>
          <w:tab w:val="left" w:pos="990"/>
        </w:tabs>
        <w:ind w:left="270"/>
        <w:rPr>
          <w:ins w:id="736" w:author="Joseph Larimer" w:date="2025-10-22T15:35:00Z" w16du:dateUtc="2025-10-22T20:35:00Z"/>
        </w:rPr>
      </w:pPr>
    </w:p>
    <w:p w14:paraId="5229DCD9" w14:textId="13DD1409" w:rsidR="00C465A2" w:rsidRDefault="00C465A2" w:rsidP="008D6A43">
      <w:pPr>
        <w:pStyle w:val="BodyText"/>
        <w:tabs>
          <w:tab w:val="left" w:pos="990"/>
        </w:tabs>
        <w:ind w:left="270"/>
        <w:rPr>
          <w:ins w:id="737" w:author="Joseph Larimer" w:date="2025-10-22T15:24:00Z" w16du:dateUtc="2025-10-22T20:24:00Z"/>
        </w:rPr>
      </w:pPr>
      <w:ins w:id="738" w:author="Joseph Larimer" w:date="2025-10-22T15:35:00Z" w16du:dateUtc="2025-10-22T20:35:00Z">
        <w:r>
          <w:t>The information contained below is for historical reference purposes only. The following information does not apply to any teacher hired after August 10, 2004 as referenced in Ar</w:t>
        </w:r>
      </w:ins>
      <w:ins w:id="739" w:author="Joseph Larimer" w:date="2025-10-22T15:36:00Z" w16du:dateUtc="2025-10-22T20:36:00Z">
        <w:r>
          <w:t>ticle IV, Section 1(B)(3)(</w:t>
        </w:r>
      </w:ins>
      <w:ins w:id="740" w:author="Joseph Larimer" w:date="2025-10-22T15:37:00Z" w16du:dateUtc="2025-10-22T20:37:00Z">
        <w:r>
          <w:t xml:space="preserve">a). </w:t>
        </w:r>
      </w:ins>
    </w:p>
    <w:p w14:paraId="1BC453F8" w14:textId="77777777" w:rsidR="008D6A43" w:rsidRDefault="008D6A43" w:rsidP="008D6A43">
      <w:pPr>
        <w:pStyle w:val="BodyText"/>
        <w:tabs>
          <w:tab w:val="left" w:pos="990"/>
        </w:tabs>
        <w:ind w:left="270"/>
        <w:rPr>
          <w:ins w:id="741" w:author="Joseph Larimer" w:date="2025-10-22T15:24:00Z" w16du:dateUtc="2025-10-22T20:24:00Z"/>
        </w:rPr>
      </w:pPr>
    </w:p>
    <w:p w14:paraId="4F29CF24" w14:textId="4B1607B4" w:rsidR="008D6A43" w:rsidRDefault="008D6A43" w:rsidP="008D6A43">
      <w:pPr>
        <w:pStyle w:val="BodyText"/>
        <w:tabs>
          <w:tab w:val="left" w:pos="990"/>
        </w:tabs>
        <w:ind w:left="270"/>
        <w:rPr>
          <w:ins w:id="742" w:author="Joseph Larimer" w:date="2025-10-22T15:24:00Z" w16du:dateUtc="2025-10-22T20:24:00Z"/>
        </w:rPr>
      </w:pPr>
      <w:ins w:id="743" w:author="Joseph Larimer" w:date="2025-10-22T15:24:00Z" w16du:dateUtc="2025-10-22T20:24:00Z">
        <w:r>
          <w:t>Paid</w:t>
        </w:r>
        <w:r w:rsidRPr="002D3284">
          <w:t xml:space="preserve"> </w:t>
        </w:r>
        <w:r>
          <w:t>Health</w:t>
        </w:r>
        <w:r w:rsidRPr="002D3284">
          <w:t xml:space="preserve"> </w:t>
        </w:r>
        <w:r>
          <w:t>and</w:t>
        </w:r>
        <w:r w:rsidRPr="002D3284">
          <w:t xml:space="preserve"> </w:t>
        </w:r>
        <w:r>
          <w:t>Hospitalization</w:t>
        </w:r>
        <w:r w:rsidRPr="002D3284">
          <w:t xml:space="preserve"> </w:t>
        </w:r>
        <w:r>
          <w:t>Insurance</w:t>
        </w:r>
      </w:ins>
    </w:p>
    <w:p w14:paraId="11FC6CFA" w14:textId="77777777" w:rsidR="008D6A43" w:rsidRDefault="008D6A43" w:rsidP="008D6A43">
      <w:pPr>
        <w:spacing w:before="7"/>
        <w:rPr>
          <w:ins w:id="744" w:author="Joseph Larimer" w:date="2025-10-22T15:24:00Z" w16du:dateUtc="2025-10-22T20:24:00Z"/>
          <w:rFonts w:ascii="Arial" w:eastAsia="Arial" w:hAnsi="Arial" w:cs="Arial"/>
          <w:sz w:val="23"/>
          <w:szCs w:val="23"/>
        </w:rPr>
      </w:pPr>
    </w:p>
    <w:p w14:paraId="1BED5E95" w14:textId="77777777" w:rsidR="008D6A43" w:rsidRDefault="008D6A43" w:rsidP="008D6A43">
      <w:pPr>
        <w:pStyle w:val="BodyText"/>
        <w:numPr>
          <w:ilvl w:val="0"/>
          <w:numId w:val="52"/>
        </w:numPr>
        <w:tabs>
          <w:tab w:val="left" w:pos="1624"/>
        </w:tabs>
        <w:rPr>
          <w:ins w:id="745" w:author="Joseph Larimer" w:date="2025-10-22T15:24:00Z" w16du:dateUtc="2025-10-22T20:24:00Z"/>
        </w:rPr>
      </w:pPr>
      <w:ins w:id="746" w:author="Joseph Larimer" w:date="2025-10-22T15:24:00Z" w16du:dateUtc="2025-10-22T20:24:00Z">
        <w:r>
          <w:t>Health</w:t>
        </w:r>
        <w:r>
          <w:rPr>
            <w:spacing w:val="-33"/>
          </w:rPr>
          <w:t xml:space="preserve"> </w:t>
        </w:r>
        <w:r>
          <w:t>Insurance</w:t>
        </w:r>
      </w:ins>
    </w:p>
    <w:p w14:paraId="7C523099" w14:textId="77777777" w:rsidR="008D6A43" w:rsidRDefault="008D6A43" w:rsidP="008D6A43">
      <w:pPr>
        <w:spacing w:before="6"/>
        <w:rPr>
          <w:ins w:id="747" w:author="Joseph Larimer" w:date="2025-10-22T15:24:00Z" w16du:dateUtc="2025-10-22T20:24:00Z"/>
          <w:rFonts w:ascii="Arial" w:eastAsia="Arial" w:hAnsi="Arial" w:cs="Arial"/>
          <w:sz w:val="17"/>
          <w:szCs w:val="17"/>
        </w:rPr>
      </w:pPr>
    </w:p>
    <w:p w14:paraId="781F5FCE" w14:textId="620D67E1" w:rsidR="008D6A43" w:rsidRDefault="008D6A43" w:rsidP="008D6A43">
      <w:pPr>
        <w:pStyle w:val="BodyText"/>
        <w:spacing w:before="70" w:line="271" w:lineRule="auto"/>
        <w:ind w:left="1620" w:right="1560"/>
        <w:jc w:val="both"/>
        <w:rPr>
          <w:ins w:id="748" w:author="Joseph Larimer" w:date="2025-10-22T15:24:00Z" w16du:dateUtc="2025-10-22T20:24:00Z"/>
        </w:rPr>
      </w:pPr>
      <w:ins w:id="749" w:author="Joseph Larimer" w:date="2025-10-22T15:24:00Z" w16du:dateUtc="2025-10-22T20:24:00Z">
        <w:r>
          <w:t>The</w:t>
        </w:r>
        <w:r>
          <w:rPr>
            <w:spacing w:val="31"/>
          </w:rPr>
          <w:t xml:space="preserve"> </w:t>
        </w:r>
        <w:r>
          <w:t>school</w:t>
        </w:r>
        <w:r>
          <w:rPr>
            <w:spacing w:val="37"/>
          </w:rPr>
          <w:t xml:space="preserve"> </w:t>
        </w:r>
        <w:r>
          <w:t>corporation</w:t>
        </w:r>
        <w:r>
          <w:rPr>
            <w:spacing w:val="47"/>
          </w:rPr>
          <w:t xml:space="preserve"> </w:t>
        </w:r>
        <w:r>
          <w:t>shall</w:t>
        </w:r>
        <w:r>
          <w:rPr>
            <w:spacing w:val="38"/>
          </w:rPr>
          <w:t xml:space="preserve"> </w:t>
        </w:r>
        <w:r>
          <w:t>pay</w:t>
        </w:r>
        <w:r>
          <w:rPr>
            <w:spacing w:val="16"/>
          </w:rPr>
          <w:t xml:space="preserve"> </w:t>
        </w:r>
        <w:r>
          <w:t>toward</w:t>
        </w:r>
        <w:r>
          <w:rPr>
            <w:spacing w:val="27"/>
          </w:rPr>
          <w:t xml:space="preserve"> </w:t>
        </w:r>
        <w:r>
          <w:t>the</w:t>
        </w:r>
        <w:r>
          <w:rPr>
            <w:spacing w:val="34"/>
          </w:rPr>
          <w:t xml:space="preserve"> </w:t>
        </w:r>
        <w:r>
          <w:t>single</w:t>
        </w:r>
        <w:r>
          <w:rPr>
            <w:spacing w:val="36"/>
          </w:rPr>
          <w:t xml:space="preserve"> </w:t>
        </w:r>
        <w:r>
          <w:t>or</w:t>
        </w:r>
        <w:r>
          <w:rPr>
            <w:spacing w:val="20"/>
          </w:rPr>
          <w:t xml:space="preserve"> </w:t>
        </w:r>
        <w:r>
          <w:t>family</w:t>
        </w:r>
        <w:r>
          <w:rPr>
            <w:spacing w:val="39"/>
          </w:rPr>
          <w:t xml:space="preserve"> </w:t>
        </w:r>
        <w:r>
          <w:t>health</w:t>
        </w:r>
        <w:r>
          <w:rPr>
            <w:spacing w:val="22"/>
          </w:rPr>
          <w:t xml:space="preserve"> </w:t>
        </w:r>
        <w:r>
          <w:t>and</w:t>
        </w:r>
        <w:r>
          <w:rPr>
            <w:w w:val="98"/>
          </w:rPr>
          <w:t xml:space="preserve"> </w:t>
        </w:r>
        <w:r>
          <w:t>hospitalization</w:t>
        </w:r>
        <w:r>
          <w:rPr>
            <w:spacing w:val="28"/>
          </w:rPr>
          <w:t xml:space="preserve"> </w:t>
        </w:r>
        <w:r>
          <w:rPr>
            <w:spacing w:val="-3"/>
          </w:rPr>
          <w:t>i</w:t>
        </w:r>
        <w:r>
          <w:rPr>
            <w:spacing w:val="-4"/>
          </w:rPr>
          <w:t>nsurance</w:t>
        </w:r>
        <w:r>
          <w:rPr>
            <w:spacing w:val="19"/>
          </w:rPr>
          <w:t xml:space="preserve"> </w:t>
        </w:r>
        <w:r>
          <w:t>premium</w:t>
        </w:r>
        <w:r>
          <w:rPr>
            <w:spacing w:val="8"/>
          </w:rPr>
          <w:t xml:space="preserve"> </w:t>
        </w:r>
        <w:r>
          <w:t>for</w:t>
        </w:r>
        <w:r>
          <w:rPr>
            <w:spacing w:val="21"/>
          </w:rPr>
          <w:t xml:space="preserve"> </w:t>
        </w:r>
        <w:r>
          <w:t>retirees</w:t>
        </w:r>
        <w:r>
          <w:rPr>
            <w:spacing w:val="15"/>
          </w:rPr>
          <w:t xml:space="preserve"> </w:t>
        </w:r>
        <w:r>
          <w:t>at</w:t>
        </w:r>
        <w:r>
          <w:rPr>
            <w:spacing w:val="2"/>
          </w:rPr>
          <w:t xml:space="preserve"> </w:t>
        </w:r>
        <w:r>
          <w:t>the</w:t>
        </w:r>
        <w:r>
          <w:rPr>
            <w:spacing w:val="16"/>
          </w:rPr>
          <w:t xml:space="preserve"> </w:t>
        </w:r>
        <w:r>
          <w:t>same</w:t>
        </w:r>
        <w:r>
          <w:rPr>
            <w:spacing w:val="22"/>
          </w:rPr>
          <w:t xml:space="preserve"> </w:t>
        </w:r>
        <w:r>
          <w:t>rate</w:t>
        </w:r>
        <w:r>
          <w:rPr>
            <w:spacing w:val="6"/>
          </w:rPr>
          <w:t xml:space="preserve"> </w:t>
        </w:r>
        <w:r>
          <w:t>as</w:t>
        </w:r>
        <w:r>
          <w:rPr>
            <w:spacing w:val="10"/>
          </w:rPr>
          <w:t xml:space="preserve"> </w:t>
        </w:r>
        <w:r>
          <w:t>is</w:t>
        </w:r>
        <w:r>
          <w:rPr>
            <w:spacing w:val="8"/>
          </w:rPr>
          <w:t xml:space="preserve"> </w:t>
        </w:r>
        <w:r>
          <w:t>paid</w:t>
        </w:r>
        <w:r>
          <w:rPr>
            <w:spacing w:val="26"/>
            <w:w w:val="99"/>
          </w:rPr>
          <w:t xml:space="preserve"> </w:t>
        </w:r>
        <w:r>
          <w:t>for</w:t>
        </w:r>
        <w:r>
          <w:rPr>
            <w:spacing w:val="31"/>
          </w:rPr>
          <w:t xml:space="preserve"> </w:t>
        </w:r>
        <w:r>
          <w:t>the</w:t>
        </w:r>
        <w:r>
          <w:rPr>
            <w:spacing w:val="33"/>
          </w:rPr>
          <w:t xml:space="preserve"> </w:t>
        </w:r>
        <w:r>
          <w:t>actively</w:t>
        </w:r>
        <w:r>
          <w:rPr>
            <w:spacing w:val="46"/>
          </w:rPr>
          <w:t xml:space="preserve"> </w:t>
        </w:r>
        <w:r>
          <w:t>employed</w:t>
        </w:r>
        <w:r>
          <w:rPr>
            <w:spacing w:val="43"/>
          </w:rPr>
          <w:t xml:space="preserve"> </w:t>
        </w:r>
        <w:r>
          <w:t>teachers</w:t>
        </w:r>
        <w:r>
          <w:rPr>
            <w:spacing w:val="44"/>
          </w:rPr>
          <w:t xml:space="preserve"> </w:t>
        </w:r>
        <w:r>
          <w:t>for</w:t>
        </w:r>
        <w:r>
          <w:rPr>
            <w:spacing w:val="44"/>
          </w:rPr>
          <w:t xml:space="preserve"> </w:t>
        </w:r>
        <w:r>
          <w:t>each</w:t>
        </w:r>
        <w:r>
          <w:rPr>
            <w:spacing w:val="32"/>
          </w:rPr>
          <w:t xml:space="preserve"> </w:t>
        </w:r>
        <w:r>
          <w:t>year</w:t>
        </w:r>
        <w:r>
          <w:rPr>
            <w:spacing w:val="41"/>
          </w:rPr>
          <w:t xml:space="preserve"> </w:t>
        </w:r>
        <w:r>
          <w:t>of</w:t>
        </w:r>
        <w:r>
          <w:rPr>
            <w:spacing w:val="36"/>
          </w:rPr>
          <w:t xml:space="preserve"> </w:t>
        </w:r>
        <w:r>
          <w:t>retirement</w:t>
        </w:r>
        <w:r>
          <w:rPr>
            <w:spacing w:val="45"/>
          </w:rPr>
          <w:t xml:space="preserve"> </w:t>
        </w:r>
        <w:r>
          <w:t>until</w:t>
        </w:r>
        <w:r>
          <w:rPr>
            <w:spacing w:val="19"/>
          </w:rPr>
          <w:t xml:space="preserve"> </w:t>
        </w:r>
        <w:r>
          <w:t>the</w:t>
        </w:r>
        <w:r>
          <w:rPr>
            <w:w w:val="98"/>
          </w:rPr>
          <w:t xml:space="preserve"> </w:t>
        </w:r>
        <w:r>
          <w:t>teacher</w:t>
        </w:r>
        <w:r>
          <w:rPr>
            <w:spacing w:val="42"/>
          </w:rPr>
          <w:t xml:space="preserve"> </w:t>
        </w:r>
        <w:r>
          <w:t>is</w:t>
        </w:r>
        <w:r>
          <w:rPr>
            <w:spacing w:val="16"/>
          </w:rPr>
          <w:t xml:space="preserve"> </w:t>
        </w:r>
        <w:r>
          <w:t>eligible</w:t>
        </w:r>
        <w:r>
          <w:rPr>
            <w:spacing w:val="18"/>
          </w:rPr>
          <w:t xml:space="preserve"> </w:t>
        </w:r>
        <w:r>
          <w:t>for</w:t>
        </w:r>
        <w:r>
          <w:rPr>
            <w:spacing w:val="29"/>
          </w:rPr>
          <w:t xml:space="preserve"> </w:t>
        </w:r>
        <w:r>
          <w:t>Medicare.</w:t>
        </w:r>
        <w:r>
          <w:rPr>
            <w:spacing w:val="17"/>
          </w:rPr>
          <w:t xml:space="preserve"> </w:t>
        </w:r>
        <w:r>
          <w:t>To</w:t>
        </w:r>
        <w:r>
          <w:rPr>
            <w:spacing w:val="35"/>
          </w:rPr>
          <w:t xml:space="preserve"> </w:t>
        </w:r>
        <w:r>
          <w:t>be</w:t>
        </w:r>
        <w:r>
          <w:rPr>
            <w:spacing w:val="18"/>
          </w:rPr>
          <w:t xml:space="preserve"> </w:t>
        </w:r>
        <w:r>
          <w:t>eligible</w:t>
        </w:r>
        <w:r>
          <w:rPr>
            <w:spacing w:val="24"/>
          </w:rPr>
          <w:t xml:space="preserve"> </w:t>
        </w:r>
        <w:r>
          <w:t>for</w:t>
        </w:r>
        <w:r>
          <w:rPr>
            <w:spacing w:val="28"/>
          </w:rPr>
          <w:t xml:space="preserve"> </w:t>
        </w:r>
        <w:r>
          <w:t>this</w:t>
        </w:r>
        <w:r>
          <w:rPr>
            <w:spacing w:val="23"/>
          </w:rPr>
          <w:t xml:space="preserve"> </w:t>
        </w:r>
        <w:r>
          <w:t>option,</w:t>
        </w:r>
        <w:r>
          <w:rPr>
            <w:spacing w:val="28"/>
          </w:rPr>
          <w:t xml:space="preserve"> </w:t>
        </w:r>
        <w:r>
          <w:t>the</w:t>
        </w:r>
        <w:r>
          <w:rPr>
            <w:spacing w:val="30"/>
          </w:rPr>
          <w:t xml:space="preserve"> </w:t>
        </w:r>
        <w:r>
          <w:t>retiree</w:t>
        </w:r>
        <w:r>
          <w:rPr>
            <w:w w:val="98"/>
          </w:rPr>
          <w:t xml:space="preserve"> </w:t>
        </w:r>
        <w:r>
          <w:t>must</w:t>
        </w:r>
        <w:r>
          <w:rPr>
            <w:spacing w:val="14"/>
          </w:rPr>
          <w:t xml:space="preserve"> </w:t>
        </w:r>
        <w:r>
          <w:t>be</w:t>
        </w:r>
        <w:r>
          <w:rPr>
            <w:spacing w:val="13"/>
          </w:rPr>
          <w:t xml:space="preserve"> </w:t>
        </w:r>
        <w:r>
          <w:t>at</w:t>
        </w:r>
        <w:r>
          <w:rPr>
            <w:spacing w:val="13"/>
          </w:rPr>
          <w:t xml:space="preserve"> </w:t>
        </w:r>
        <w:r>
          <w:t>least</w:t>
        </w:r>
        <w:r>
          <w:rPr>
            <w:spacing w:val="63"/>
          </w:rPr>
          <w:t xml:space="preserve"> </w:t>
        </w:r>
        <w:r>
          <w:t>fifty-five</w:t>
        </w:r>
        <w:r>
          <w:rPr>
            <w:spacing w:val="30"/>
          </w:rPr>
          <w:t xml:space="preserve"> </w:t>
        </w:r>
        <w:r>
          <w:t>(55)</w:t>
        </w:r>
        <w:r>
          <w:rPr>
            <w:spacing w:val="6"/>
          </w:rPr>
          <w:t xml:space="preserve"> </w:t>
        </w:r>
        <w:r>
          <w:t>and</w:t>
        </w:r>
        <w:r>
          <w:rPr>
            <w:spacing w:val="23"/>
          </w:rPr>
          <w:t xml:space="preserve"> </w:t>
        </w:r>
        <w:r>
          <w:t>have</w:t>
        </w:r>
        <w:r>
          <w:rPr>
            <w:spacing w:val="14"/>
          </w:rPr>
          <w:t xml:space="preserve"> </w:t>
        </w:r>
        <w:r>
          <w:t>at</w:t>
        </w:r>
        <w:r>
          <w:rPr>
            <w:spacing w:val="19"/>
          </w:rPr>
          <w:t xml:space="preserve"> </w:t>
        </w:r>
        <w:r>
          <w:t>least</w:t>
        </w:r>
        <w:r>
          <w:rPr>
            <w:spacing w:val="4"/>
          </w:rPr>
          <w:t xml:space="preserve"> </w:t>
        </w:r>
        <w:r>
          <w:t>ten</w:t>
        </w:r>
        <w:r>
          <w:rPr>
            <w:spacing w:val="27"/>
          </w:rPr>
          <w:t xml:space="preserve"> </w:t>
        </w:r>
        <w:r>
          <w:t>(10)</w:t>
        </w:r>
        <w:r>
          <w:rPr>
            <w:spacing w:val="6"/>
          </w:rPr>
          <w:t xml:space="preserve"> </w:t>
        </w:r>
        <w:r>
          <w:t>years</w:t>
        </w:r>
        <w:r>
          <w:rPr>
            <w:spacing w:val="26"/>
          </w:rPr>
          <w:t xml:space="preserve"> </w:t>
        </w:r>
        <w:r>
          <w:t>of</w:t>
        </w:r>
        <w:r>
          <w:rPr>
            <w:w w:val="98"/>
          </w:rPr>
          <w:t xml:space="preserve"> </w:t>
        </w:r>
        <w:r>
          <w:t>corporation</w:t>
        </w:r>
        <w:r>
          <w:rPr>
            <w:spacing w:val="13"/>
          </w:rPr>
          <w:t xml:space="preserve"> </w:t>
        </w:r>
        <w:r>
          <w:t>service.</w:t>
        </w:r>
        <w:r>
          <w:rPr>
            <w:spacing w:val="4"/>
          </w:rPr>
          <w:t xml:space="preserve"> </w:t>
        </w:r>
        <w:r>
          <w:t>The</w:t>
        </w:r>
        <w:r>
          <w:rPr>
            <w:spacing w:val="-1"/>
          </w:rPr>
          <w:t xml:space="preserve"> </w:t>
        </w:r>
        <w:r>
          <w:t>retiree</w:t>
        </w:r>
        <w:r>
          <w:rPr>
            <w:spacing w:val="-2"/>
          </w:rPr>
          <w:t xml:space="preserve"> </w:t>
        </w:r>
        <w:r>
          <w:t>must</w:t>
        </w:r>
        <w:r>
          <w:rPr>
            <w:spacing w:val="-4"/>
          </w:rPr>
          <w:t xml:space="preserve"> </w:t>
        </w:r>
        <w:r>
          <w:t>have</w:t>
        </w:r>
        <w:r>
          <w:rPr>
            <w:spacing w:val="2"/>
          </w:rPr>
          <w:t xml:space="preserve"> </w:t>
        </w:r>
        <w:r>
          <w:t>been</w:t>
        </w:r>
        <w:r>
          <w:rPr>
            <w:spacing w:val="-3"/>
          </w:rPr>
          <w:t xml:space="preserve"> </w:t>
        </w:r>
        <w:r>
          <w:t>enrolled</w:t>
        </w:r>
        <w:r>
          <w:rPr>
            <w:spacing w:val="12"/>
          </w:rPr>
          <w:t xml:space="preserve"> </w:t>
        </w:r>
        <w:r>
          <w:t>in</w:t>
        </w:r>
        <w:r>
          <w:rPr>
            <w:spacing w:val="-17"/>
          </w:rPr>
          <w:t xml:space="preserve"> </w:t>
        </w:r>
        <w:r>
          <w:t>the</w:t>
        </w:r>
        <w:r>
          <w:rPr>
            <w:spacing w:val="6"/>
          </w:rPr>
          <w:t xml:space="preserve"> </w:t>
        </w:r>
        <w:r>
          <w:t>respective</w:t>
        </w:r>
        <w:r>
          <w:rPr>
            <w:w w:val="97"/>
          </w:rPr>
          <w:t xml:space="preserve"> </w:t>
        </w:r>
        <w:r>
          <w:t>single</w:t>
        </w:r>
        <w:r>
          <w:rPr>
            <w:spacing w:val="-7"/>
          </w:rPr>
          <w:t xml:space="preserve"> </w:t>
        </w:r>
        <w:r>
          <w:t>or</w:t>
        </w:r>
        <w:r>
          <w:rPr>
            <w:spacing w:val="-4"/>
          </w:rPr>
          <w:t xml:space="preserve"> </w:t>
        </w:r>
        <w:r>
          <w:t>family</w:t>
        </w:r>
        <w:r>
          <w:rPr>
            <w:spacing w:val="13"/>
          </w:rPr>
          <w:t xml:space="preserve"> </w:t>
        </w:r>
        <w:r>
          <w:t>health</w:t>
        </w:r>
        <w:r>
          <w:rPr>
            <w:spacing w:val="-3"/>
          </w:rPr>
          <w:t xml:space="preserve"> </w:t>
        </w:r>
        <w:r>
          <w:t>plan</w:t>
        </w:r>
        <w:r>
          <w:rPr>
            <w:spacing w:val="-15"/>
          </w:rPr>
          <w:t xml:space="preserve"> </w:t>
        </w:r>
        <w:r>
          <w:t>for</w:t>
        </w:r>
        <w:r>
          <w:rPr>
            <w:spacing w:val="9"/>
          </w:rPr>
          <w:t xml:space="preserve"> </w:t>
        </w:r>
        <w:r>
          <w:t>at</w:t>
        </w:r>
        <w:r>
          <w:rPr>
            <w:spacing w:val="9"/>
          </w:rPr>
          <w:t xml:space="preserve"> </w:t>
        </w:r>
        <w:r>
          <w:t>least</w:t>
        </w:r>
        <w:r>
          <w:rPr>
            <w:spacing w:val="-5"/>
          </w:rPr>
          <w:t xml:space="preserve"> </w:t>
        </w:r>
        <w:r>
          <w:t>three</w:t>
        </w:r>
        <w:r>
          <w:rPr>
            <w:spacing w:val="14"/>
          </w:rPr>
          <w:t xml:space="preserve"> </w:t>
        </w:r>
        <w:r>
          <w:t>(3)</w:t>
        </w:r>
        <w:r>
          <w:rPr>
            <w:spacing w:val="-13"/>
          </w:rPr>
          <w:t xml:space="preserve"> </w:t>
        </w:r>
        <w:r>
          <w:t>years</w:t>
        </w:r>
        <w:r>
          <w:rPr>
            <w:spacing w:val="20"/>
          </w:rPr>
          <w:t xml:space="preserve"> </w:t>
        </w:r>
        <w:r>
          <w:t>immediately</w:t>
        </w:r>
        <w:r>
          <w:rPr>
            <w:spacing w:val="14"/>
          </w:rPr>
          <w:t xml:space="preserve"> </w:t>
        </w:r>
        <w:r>
          <w:t>prior</w:t>
        </w:r>
        <w:r>
          <w:rPr>
            <w:spacing w:val="-9"/>
          </w:rPr>
          <w:t xml:space="preserve"> </w:t>
        </w:r>
        <w:r>
          <w:t>to</w:t>
        </w:r>
        <w:r>
          <w:rPr>
            <w:spacing w:val="21"/>
            <w:w w:val="97"/>
          </w:rPr>
          <w:t xml:space="preserve"> </w:t>
        </w:r>
        <w:r>
          <w:t>retirement,</w:t>
        </w:r>
        <w:r>
          <w:rPr>
            <w:spacing w:val="18"/>
          </w:rPr>
          <w:t xml:space="preserve"> </w:t>
        </w:r>
        <w:r>
          <w:t>except</w:t>
        </w:r>
        <w:r>
          <w:rPr>
            <w:spacing w:val="11"/>
          </w:rPr>
          <w:t xml:space="preserve"> </w:t>
        </w:r>
        <w:r>
          <w:t>for</w:t>
        </w:r>
        <w:r>
          <w:rPr>
            <w:spacing w:val="11"/>
          </w:rPr>
          <w:t xml:space="preserve"> </w:t>
        </w:r>
        <w:r>
          <w:t>change</w:t>
        </w:r>
        <w:r>
          <w:rPr>
            <w:spacing w:val="25"/>
          </w:rPr>
          <w:t xml:space="preserve"> </w:t>
        </w:r>
        <w:r>
          <w:rPr>
            <w:spacing w:val="-9"/>
          </w:rPr>
          <w:t>i</w:t>
        </w:r>
        <w:r>
          <w:rPr>
            <w:spacing w:val="-11"/>
          </w:rPr>
          <w:t>n</w:t>
        </w:r>
        <w:r>
          <w:rPr>
            <w:spacing w:val="-10"/>
          </w:rPr>
          <w:t xml:space="preserve"> </w:t>
        </w:r>
        <w:r>
          <w:t>status</w:t>
        </w:r>
        <w:r>
          <w:rPr>
            <w:spacing w:val="13"/>
          </w:rPr>
          <w:t xml:space="preserve"> </w:t>
        </w:r>
        <w:r>
          <w:t>due</w:t>
        </w:r>
        <w:r>
          <w:rPr>
            <w:spacing w:val="3"/>
          </w:rPr>
          <w:t xml:space="preserve"> </w:t>
        </w:r>
        <w:r>
          <w:t>to</w:t>
        </w:r>
        <w:r>
          <w:rPr>
            <w:spacing w:val="10"/>
          </w:rPr>
          <w:t xml:space="preserve"> </w:t>
        </w:r>
        <w:r>
          <w:t>marriage,</w:t>
        </w:r>
        <w:r>
          <w:rPr>
            <w:spacing w:val="7"/>
          </w:rPr>
          <w:t xml:space="preserve"> </w:t>
        </w:r>
        <w:r>
          <w:t>divorce,</w:t>
        </w:r>
        <w:r>
          <w:rPr>
            <w:spacing w:val="16"/>
          </w:rPr>
          <w:t xml:space="preserve"> </w:t>
        </w:r>
        <w:r>
          <w:t>death</w:t>
        </w:r>
        <w:r>
          <w:rPr>
            <w:spacing w:val="14"/>
          </w:rPr>
          <w:t xml:space="preserve"> </w:t>
        </w:r>
        <w:r>
          <w:t>of</w:t>
        </w:r>
        <w:r>
          <w:rPr>
            <w:spacing w:val="21"/>
            <w:w w:val="98"/>
          </w:rPr>
          <w:t xml:space="preserve"> </w:t>
        </w:r>
        <w:r>
          <w:t>spouse,</w:t>
        </w:r>
        <w:r>
          <w:rPr>
            <w:spacing w:val="18"/>
          </w:rPr>
          <w:t xml:space="preserve"> </w:t>
        </w:r>
        <w:r>
          <w:t>or</w:t>
        </w:r>
        <w:r>
          <w:rPr>
            <w:spacing w:val="7"/>
          </w:rPr>
          <w:t xml:space="preserve"> </w:t>
        </w:r>
        <w:r>
          <w:t>involuntary</w:t>
        </w:r>
        <w:r>
          <w:rPr>
            <w:spacing w:val="14"/>
          </w:rPr>
          <w:t xml:space="preserve"> </w:t>
        </w:r>
        <w:r>
          <w:t>retirement</w:t>
        </w:r>
        <w:r>
          <w:rPr>
            <w:spacing w:val="13"/>
          </w:rPr>
          <w:t xml:space="preserve"> </w:t>
        </w:r>
        <w:r>
          <w:t>of</w:t>
        </w:r>
        <w:r>
          <w:rPr>
            <w:spacing w:val="-1"/>
          </w:rPr>
          <w:t xml:space="preserve"> </w:t>
        </w:r>
        <w:r>
          <w:t>spouse.</w:t>
        </w:r>
        <w:r>
          <w:rPr>
            <w:spacing w:val="12"/>
          </w:rPr>
          <w:t xml:space="preserve"> </w:t>
        </w:r>
        <w:r>
          <w:t>Teachers</w:t>
        </w:r>
        <w:r>
          <w:rPr>
            <w:spacing w:val="26"/>
          </w:rPr>
          <w:t xml:space="preserve"> </w:t>
        </w:r>
        <w:r>
          <w:t>participating</w:t>
        </w:r>
        <w:r>
          <w:rPr>
            <w:spacing w:val="-4"/>
          </w:rPr>
          <w:t xml:space="preserve"> </w:t>
        </w:r>
        <w:r>
          <w:t>in</w:t>
        </w:r>
        <w:r>
          <w:rPr>
            <w:spacing w:val="-11"/>
          </w:rPr>
          <w:t xml:space="preserve"> </w:t>
        </w:r>
        <w:r>
          <w:t>the</w:t>
        </w:r>
        <w:r>
          <w:rPr>
            <w:spacing w:val="26"/>
            <w:w w:val="96"/>
          </w:rPr>
          <w:t xml:space="preserve"> </w:t>
        </w:r>
        <w:r>
          <w:t>family</w:t>
        </w:r>
        <w:r>
          <w:rPr>
            <w:spacing w:val="8"/>
          </w:rPr>
          <w:t xml:space="preserve"> </w:t>
        </w:r>
        <w:r>
          <w:t>plan</w:t>
        </w:r>
        <w:r>
          <w:rPr>
            <w:spacing w:val="-11"/>
          </w:rPr>
          <w:t xml:space="preserve"> </w:t>
        </w:r>
        <w:r>
          <w:t>shall</w:t>
        </w:r>
        <w:r>
          <w:rPr>
            <w:spacing w:val="3"/>
          </w:rPr>
          <w:t xml:space="preserve"> </w:t>
        </w:r>
        <w:r>
          <w:t>prepay</w:t>
        </w:r>
        <w:r>
          <w:rPr>
            <w:spacing w:val="-7"/>
          </w:rPr>
          <w:t xml:space="preserve"> </w:t>
        </w:r>
        <w:r>
          <w:t>the</w:t>
        </w:r>
        <w:r>
          <w:rPr>
            <w:spacing w:val="-2"/>
          </w:rPr>
          <w:t xml:space="preserve"> </w:t>
        </w:r>
        <w:r>
          <w:t>difference</w:t>
        </w:r>
        <w:r>
          <w:rPr>
            <w:spacing w:val="16"/>
          </w:rPr>
          <w:t xml:space="preserve"> </w:t>
        </w:r>
        <w:r>
          <w:t>between</w:t>
        </w:r>
        <w:r>
          <w:rPr>
            <w:spacing w:val="1"/>
          </w:rPr>
          <w:t xml:space="preserve"> </w:t>
        </w:r>
        <w:r>
          <w:t>the</w:t>
        </w:r>
        <w:r>
          <w:rPr>
            <w:spacing w:val="-1"/>
          </w:rPr>
          <w:t xml:space="preserve"> si</w:t>
        </w:r>
        <w:r>
          <w:rPr>
            <w:spacing w:val="-2"/>
          </w:rPr>
          <w:t>ngle</w:t>
        </w:r>
        <w:r>
          <w:rPr>
            <w:spacing w:val="-3"/>
          </w:rPr>
          <w:t xml:space="preserve"> </w:t>
        </w:r>
        <w:r>
          <w:t>and</w:t>
        </w:r>
        <w:r>
          <w:rPr>
            <w:spacing w:val="-6"/>
          </w:rPr>
          <w:t xml:space="preserve"> </w:t>
        </w:r>
        <w:r>
          <w:t>family</w:t>
        </w:r>
        <w:r>
          <w:rPr>
            <w:spacing w:val="8"/>
          </w:rPr>
          <w:t xml:space="preserve"> </w:t>
        </w:r>
        <w:r>
          <w:t>rates</w:t>
        </w:r>
        <w:r>
          <w:rPr>
            <w:spacing w:val="25"/>
            <w:w w:val="98"/>
          </w:rPr>
          <w:t xml:space="preserve"> </w:t>
        </w:r>
        <w:r>
          <w:t>on</w:t>
        </w:r>
        <w:r>
          <w:rPr>
            <w:spacing w:val="32"/>
          </w:rPr>
          <w:t xml:space="preserve"> </w:t>
        </w:r>
        <w:r>
          <w:t>at</w:t>
        </w:r>
        <w:r>
          <w:rPr>
            <w:spacing w:val="36"/>
          </w:rPr>
          <w:t xml:space="preserve"> </w:t>
        </w:r>
        <w:r>
          <w:t>least</w:t>
        </w:r>
        <w:r>
          <w:rPr>
            <w:spacing w:val="21"/>
          </w:rPr>
          <w:t xml:space="preserve"> </w:t>
        </w:r>
        <w:r>
          <w:t>a</w:t>
        </w:r>
        <w:r>
          <w:rPr>
            <w:spacing w:val="41"/>
          </w:rPr>
          <w:t xml:space="preserve"> </w:t>
        </w:r>
        <w:r>
          <w:t>monthly</w:t>
        </w:r>
        <w:r>
          <w:rPr>
            <w:spacing w:val="41"/>
          </w:rPr>
          <w:t xml:space="preserve"> </w:t>
        </w:r>
        <w:r>
          <w:t>basis.</w:t>
        </w:r>
        <w:r>
          <w:rPr>
            <w:spacing w:val="28"/>
          </w:rPr>
          <w:t xml:space="preserve"> </w:t>
        </w:r>
        <w:r>
          <w:t>This</w:t>
        </w:r>
        <w:r>
          <w:rPr>
            <w:spacing w:val="45"/>
          </w:rPr>
          <w:t xml:space="preserve"> </w:t>
        </w:r>
        <w:r>
          <w:t>paragraph</w:t>
        </w:r>
        <w:r>
          <w:rPr>
            <w:spacing w:val="43"/>
          </w:rPr>
          <w:t xml:space="preserve"> </w:t>
        </w:r>
        <w:r>
          <w:t>no</w:t>
        </w:r>
        <w:r>
          <w:rPr>
            <w:spacing w:val="24"/>
          </w:rPr>
          <w:t xml:space="preserve"> </w:t>
        </w:r>
        <w:r>
          <w:t>longer</w:t>
        </w:r>
        <w:r>
          <w:rPr>
            <w:spacing w:val="31"/>
          </w:rPr>
          <w:t xml:space="preserve"> </w:t>
        </w:r>
        <w:r>
          <w:t>applies</w:t>
        </w:r>
        <w:r>
          <w:rPr>
            <w:spacing w:val="33"/>
          </w:rPr>
          <w:t xml:space="preserve"> </w:t>
        </w:r>
        <w:r>
          <w:t>to</w:t>
        </w:r>
        <w:r>
          <w:rPr>
            <w:spacing w:val="28"/>
          </w:rPr>
          <w:t xml:space="preserve"> </w:t>
        </w:r>
        <w:r>
          <w:t>active</w:t>
        </w:r>
        <w:r>
          <w:rPr>
            <w:w w:val="98"/>
          </w:rPr>
          <w:t xml:space="preserve"> </w:t>
        </w:r>
        <w:r>
          <w:t>employees</w:t>
        </w:r>
        <w:r>
          <w:rPr>
            <w:spacing w:val="4"/>
          </w:rPr>
          <w:t xml:space="preserve"> </w:t>
        </w:r>
        <w:r>
          <w:t>(See</w:t>
        </w:r>
        <w:r>
          <w:rPr>
            <w:spacing w:val="-22"/>
          </w:rPr>
          <w:t xml:space="preserve"> </w:t>
        </w:r>
        <w:r>
          <w:rPr>
            <w:spacing w:val="1"/>
          </w:rPr>
          <w:t>Articl</w:t>
        </w:r>
        <w:r>
          <w:t>e</w:t>
        </w:r>
        <w:r>
          <w:rPr>
            <w:spacing w:val="-23"/>
          </w:rPr>
          <w:t xml:space="preserve"> </w:t>
        </w:r>
      </w:ins>
      <w:ins w:id="750" w:author="Joseph Larimer" w:date="2025-10-22T15:42:00Z" w16du:dateUtc="2025-10-22T20:42:00Z">
        <w:r w:rsidR="00C465A2">
          <w:rPr>
            <w:spacing w:val="-23"/>
          </w:rPr>
          <w:t>I</w:t>
        </w:r>
      </w:ins>
      <w:ins w:id="751" w:author="Joseph Larimer" w:date="2025-10-22T15:24:00Z" w16du:dateUtc="2025-10-22T20:24:00Z">
        <w:r>
          <w:t>V,</w:t>
        </w:r>
        <w:r>
          <w:rPr>
            <w:spacing w:val="1"/>
          </w:rPr>
          <w:t xml:space="preserve"> </w:t>
        </w:r>
        <w:r>
          <w:lastRenderedPageBreak/>
          <w:t>Section</w:t>
        </w:r>
        <w:r>
          <w:rPr>
            <w:spacing w:val="10"/>
          </w:rPr>
          <w:t xml:space="preserve"> </w:t>
        </w:r>
        <w:r>
          <w:t>1,</w:t>
        </w:r>
        <w:r>
          <w:rPr>
            <w:spacing w:val="-28"/>
          </w:rPr>
          <w:t xml:space="preserve"> </w:t>
        </w:r>
        <w:r>
          <w:t>Paragraph</w:t>
        </w:r>
        <w:r>
          <w:rPr>
            <w:spacing w:val="-8"/>
          </w:rPr>
          <w:t xml:space="preserve"> </w:t>
        </w:r>
        <w:r>
          <w:t>2</w:t>
        </w:r>
        <w:r>
          <w:rPr>
            <w:spacing w:val="-11"/>
          </w:rPr>
          <w:t xml:space="preserve"> </w:t>
        </w:r>
        <w:r>
          <w:t>(a)(1)).</w:t>
        </w:r>
      </w:ins>
    </w:p>
    <w:p w14:paraId="66AB5659" w14:textId="77777777" w:rsidR="008D6A43" w:rsidRDefault="008D6A43" w:rsidP="008D6A43">
      <w:pPr>
        <w:spacing w:before="10"/>
        <w:rPr>
          <w:ins w:id="752" w:author="Joseph Larimer" w:date="2025-10-22T15:24:00Z" w16du:dateUtc="2025-10-22T20:24:00Z"/>
          <w:rFonts w:ascii="Arial" w:eastAsia="Arial" w:hAnsi="Arial" w:cs="Arial"/>
          <w:sz w:val="23"/>
          <w:szCs w:val="23"/>
        </w:rPr>
      </w:pPr>
    </w:p>
    <w:p w14:paraId="561C7F8E" w14:textId="77777777" w:rsidR="008D6A43" w:rsidRDefault="008D6A43" w:rsidP="008D6A43">
      <w:pPr>
        <w:pStyle w:val="BodyText"/>
        <w:numPr>
          <w:ilvl w:val="0"/>
          <w:numId w:val="52"/>
        </w:numPr>
        <w:tabs>
          <w:tab w:val="left" w:pos="1620"/>
        </w:tabs>
        <w:spacing w:before="69"/>
        <w:jc w:val="both"/>
        <w:rPr>
          <w:ins w:id="753" w:author="Joseph Larimer" w:date="2025-10-22T15:24:00Z" w16du:dateUtc="2025-10-22T20:24:00Z"/>
        </w:rPr>
      </w:pPr>
      <w:ins w:id="754" w:author="Joseph Larimer" w:date="2025-10-22T15:24:00Z" w16du:dateUtc="2025-10-22T20:24:00Z">
        <w:r>
          <w:t>Last</w:t>
        </w:r>
        <w:r>
          <w:rPr>
            <w:spacing w:val="-30"/>
          </w:rPr>
          <w:t xml:space="preserve"> </w:t>
        </w:r>
        <w:r>
          <w:t>School</w:t>
        </w:r>
        <w:r>
          <w:rPr>
            <w:spacing w:val="-26"/>
          </w:rPr>
          <w:t xml:space="preserve"> </w:t>
        </w:r>
        <w:r>
          <w:t>Year</w:t>
        </w:r>
        <w:r>
          <w:rPr>
            <w:spacing w:val="-13"/>
          </w:rPr>
          <w:t xml:space="preserve"> </w:t>
        </w:r>
        <w:r>
          <w:t>Contract</w:t>
        </w:r>
      </w:ins>
    </w:p>
    <w:p w14:paraId="1E5641A8" w14:textId="77777777" w:rsidR="008D6A43" w:rsidRDefault="008D6A43" w:rsidP="008D6A43">
      <w:pPr>
        <w:spacing w:before="7"/>
        <w:rPr>
          <w:ins w:id="755" w:author="Joseph Larimer" w:date="2025-10-22T15:24:00Z" w16du:dateUtc="2025-10-22T20:24:00Z"/>
          <w:rFonts w:ascii="Arial" w:eastAsia="Arial" w:hAnsi="Arial" w:cs="Arial"/>
          <w:sz w:val="23"/>
          <w:szCs w:val="23"/>
        </w:rPr>
      </w:pPr>
    </w:p>
    <w:p w14:paraId="6E21800D" w14:textId="20BBB03F" w:rsidR="008D6A43" w:rsidRDefault="008D6A43" w:rsidP="008D6A43">
      <w:pPr>
        <w:pStyle w:val="BodyText"/>
        <w:spacing w:line="271" w:lineRule="auto"/>
        <w:ind w:left="1620" w:right="1560" w:firstLine="36"/>
        <w:jc w:val="both"/>
        <w:rPr>
          <w:ins w:id="756" w:author="Joseph Larimer" w:date="2025-10-22T15:24:00Z" w16du:dateUtc="2025-10-22T20:24:00Z"/>
        </w:rPr>
      </w:pPr>
      <w:ins w:id="757" w:author="Joseph Larimer" w:date="2025-10-22T15:24:00Z" w16du:dateUtc="2025-10-22T20:24:00Z">
        <w:r>
          <w:t>Teachers</w:t>
        </w:r>
        <w:r>
          <w:rPr>
            <w:spacing w:val="35"/>
          </w:rPr>
          <w:t xml:space="preserve"> </w:t>
        </w:r>
        <w:r>
          <w:t>shall</w:t>
        </w:r>
        <w:r>
          <w:rPr>
            <w:spacing w:val="32"/>
          </w:rPr>
          <w:t xml:space="preserve"> </w:t>
        </w:r>
        <w:r>
          <w:t>be</w:t>
        </w:r>
        <w:r>
          <w:rPr>
            <w:spacing w:val="10"/>
          </w:rPr>
          <w:t xml:space="preserve"> </w:t>
        </w:r>
        <w:r>
          <w:t>paid</w:t>
        </w:r>
        <w:r>
          <w:rPr>
            <w:spacing w:val="13"/>
          </w:rPr>
          <w:t xml:space="preserve"> </w:t>
        </w:r>
        <w:r>
          <w:t>on</w:t>
        </w:r>
        <w:r>
          <w:rPr>
            <w:spacing w:val="10"/>
          </w:rPr>
          <w:t xml:space="preserve"> </w:t>
        </w:r>
        <w:r>
          <w:t>their</w:t>
        </w:r>
        <w:r>
          <w:rPr>
            <w:spacing w:val="31"/>
          </w:rPr>
          <w:t xml:space="preserve"> </w:t>
        </w:r>
        <w:r>
          <w:t>last</w:t>
        </w:r>
        <w:r>
          <w:rPr>
            <w:spacing w:val="12"/>
          </w:rPr>
          <w:t xml:space="preserve"> </w:t>
        </w:r>
        <w:r>
          <w:t>contract</w:t>
        </w:r>
        <w:r>
          <w:rPr>
            <w:spacing w:val="32"/>
          </w:rPr>
          <w:t xml:space="preserve"> </w:t>
        </w:r>
        <w:r>
          <w:t>up</w:t>
        </w:r>
        <w:r>
          <w:rPr>
            <w:spacing w:val="4"/>
          </w:rPr>
          <w:t xml:space="preserve"> </w:t>
        </w:r>
        <w:r>
          <w:t>to</w:t>
        </w:r>
        <w:r>
          <w:rPr>
            <w:spacing w:val="20"/>
          </w:rPr>
          <w:t xml:space="preserve"> </w:t>
        </w:r>
        <w:r>
          <w:t>two</w:t>
        </w:r>
        <w:r>
          <w:rPr>
            <w:spacing w:val="16"/>
          </w:rPr>
          <w:t xml:space="preserve"> </w:t>
        </w:r>
        <w:r>
          <w:t>thousand</w:t>
        </w:r>
        <w:r>
          <w:rPr>
            <w:spacing w:val="29"/>
          </w:rPr>
          <w:t xml:space="preserve"> </w:t>
        </w:r>
        <w:r>
          <w:t>dollars</w:t>
        </w:r>
        <w:r>
          <w:rPr>
            <w:w w:val="97"/>
          </w:rPr>
          <w:t xml:space="preserve"> </w:t>
        </w:r>
        <w:r>
          <w:t>($2,000)</w:t>
        </w:r>
        <w:r>
          <w:rPr>
            <w:spacing w:val="4"/>
          </w:rPr>
          <w:t xml:space="preserve"> </w:t>
        </w:r>
        <w:r>
          <w:t>of</w:t>
        </w:r>
        <w:r>
          <w:rPr>
            <w:spacing w:val="-7"/>
          </w:rPr>
          <w:t xml:space="preserve"> </w:t>
        </w:r>
        <w:r>
          <w:t>earned</w:t>
        </w:r>
        <w:r>
          <w:rPr>
            <w:spacing w:val="-3"/>
          </w:rPr>
          <w:t xml:space="preserve"> </w:t>
        </w:r>
        <w:r>
          <w:t>cash</w:t>
        </w:r>
        <w:r>
          <w:rPr>
            <w:spacing w:val="1"/>
          </w:rPr>
          <w:t xml:space="preserve"> </w:t>
        </w:r>
        <w:r>
          <w:t>retirement</w:t>
        </w:r>
        <w:r>
          <w:rPr>
            <w:spacing w:val="1"/>
          </w:rPr>
          <w:t xml:space="preserve"> </w:t>
        </w:r>
        <w:r>
          <w:t>payment</w:t>
        </w:r>
        <w:r>
          <w:rPr>
            <w:spacing w:val="-3"/>
          </w:rPr>
          <w:t xml:space="preserve"> </w:t>
        </w:r>
        <w:r>
          <w:t>as</w:t>
        </w:r>
        <w:r>
          <w:rPr>
            <w:spacing w:val="-3"/>
          </w:rPr>
          <w:t xml:space="preserve"> </w:t>
        </w:r>
        <w:r>
          <w:t>calculated</w:t>
        </w:r>
        <w:r>
          <w:rPr>
            <w:spacing w:val="15"/>
          </w:rPr>
          <w:t xml:space="preserve"> </w:t>
        </w:r>
        <w:r>
          <w:t>by</w:t>
        </w:r>
      </w:ins>
      <w:ins w:id="758" w:author="Joseph Larimer" w:date="2025-10-22T15:38:00Z" w16du:dateUtc="2025-10-22T20:38:00Z">
        <w:r w:rsidR="00C465A2">
          <w:t xml:space="preserve"> Article IV,</w:t>
        </w:r>
      </w:ins>
      <w:ins w:id="759" w:author="Joseph Larimer" w:date="2025-10-22T15:24:00Z" w16du:dateUtc="2025-10-22T20:24:00Z">
        <w:r>
          <w:rPr>
            <w:spacing w:val="-10"/>
          </w:rPr>
          <w:t xml:space="preserve"> </w:t>
        </w:r>
        <w:r>
          <w:t>Section</w:t>
        </w:r>
        <w:r>
          <w:rPr>
            <w:spacing w:val="14"/>
          </w:rPr>
          <w:t xml:space="preserve"> </w:t>
        </w:r>
        <w:r>
          <w:t>1</w:t>
        </w:r>
      </w:ins>
      <w:ins w:id="760" w:author="Joseph Larimer" w:date="2025-10-22T15:38:00Z" w16du:dateUtc="2025-10-22T20:38:00Z">
        <w:r w:rsidR="00C465A2">
          <w:t>(A) of this contract</w:t>
        </w:r>
      </w:ins>
      <w:ins w:id="761" w:author="Joseph Larimer" w:date="2025-10-22T15:24:00Z" w16du:dateUtc="2025-10-22T20:24:00Z">
        <w:r>
          <w:t>.</w:t>
        </w:r>
        <w:r>
          <w:rPr>
            <w:spacing w:val="4"/>
          </w:rPr>
          <w:t xml:space="preserve"> </w:t>
        </w:r>
        <w:r>
          <w:t>This</w:t>
        </w:r>
        <w:r>
          <w:rPr>
            <w:spacing w:val="4"/>
          </w:rPr>
          <w:t xml:space="preserve"> </w:t>
        </w:r>
        <w:r>
          <w:t>$2,000</w:t>
        </w:r>
        <w:r>
          <w:rPr>
            <w:spacing w:val="5"/>
          </w:rPr>
          <w:t xml:space="preserve"> </w:t>
        </w:r>
        <w:r>
          <w:t>will</w:t>
        </w:r>
        <w:r>
          <w:rPr>
            <w:spacing w:val="14"/>
          </w:rPr>
          <w:t xml:space="preserve"> </w:t>
        </w:r>
        <w:r>
          <w:t>be</w:t>
        </w:r>
        <w:r>
          <w:rPr>
            <w:spacing w:val="5"/>
          </w:rPr>
          <w:t xml:space="preserve"> </w:t>
        </w:r>
        <w:r>
          <w:t>paid</w:t>
        </w:r>
        <w:r>
          <w:rPr>
            <w:spacing w:val="-4"/>
          </w:rPr>
          <w:t xml:space="preserve"> </w:t>
        </w:r>
        <w:r>
          <w:t>into</w:t>
        </w:r>
        <w:r>
          <w:rPr>
            <w:spacing w:val="-8"/>
          </w:rPr>
          <w:t xml:space="preserve"> </w:t>
        </w:r>
        <w:r>
          <w:t>the</w:t>
        </w:r>
        <w:r>
          <w:rPr>
            <w:spacing w:val="5"/>
          </w:rPr>
          <w:t xml:space="preserve"> </w:t>
        </w:r>
        <w:r>
          <w:t>teacher's</w:t>
        </w:r>
        <w:r>
          <w:rPr>
            <w:spacing w:val="7"/>
          </w:rPr>
          <w:t xml:space="preserve"> </w:t>
        </w:r>
        <w:r>
          <w:t>401(a)</w:t>
        </w:r>
        <w:r>
          <w:rPr>
            <w:spacing w:val="14"/>
          </w:rPr>
          <w:t xml:space="preserve"> </w:t>
        </w:r>
        <w:r>
          <w:t>account</w:t>
        </w:r>
        <w:r>
          <w:rPr>
            <w:spacing w:val="8"/>
          </w:rPr>
          <w:t xml:space="preserve"> </w:t>
        </w:r>
        <w:r>
          <w:t>already</w:t>
        </w:r>
        <w:r>
          <w:rPr>
            <w:w w:val="98"/>
          </w:rPr>
          <w:t xml:space="preserve"> </w:t>
        </w:r>
        <w:r>
          <w:t>established.</w:t>
        </w:r>
      </w:ins>
    </w:p>
    <w:p w14:paraId="39B83299" w14:textId="77777777" w:rsidR="008D6A43" w:rsidRDefault="008D6A43">
      <w:pPr>
        <w:rPr>
          <w:rFonts w:ascii="Arial" w:eastAsia="Arial" w:hAnsi="Arial" w:cs="Arial"/>
          <w:b/>
          <w:bCs/>
          <w:sz w:val="20"/>
          <w:szCs w:val="20"/>
        </w:rPr>
      </w:pPr>
    </w:p>
    <w:p w14:paraId="25D77C62" w14:textId="77777777" w:rsidR="00B32769" w:rsidRDefault="00B32769">
      <w:pPr>
        <w:rPr>
          <w:rFonts w:ascii="Arial" w:eastAsia="Arial" w:hAnsi="Arial" w:cs="Arial"/>
          <w:b/>
          <w:bCs/>
          <w:sz w:val="20"/>
          <w:szCs w:val="20"/>
        </w:rPr>
      </w:pPr>
    </w:p>
    <w:p w14:paraId="5F88A382" w14:textId="77777777" w:rsidR="00B32769" w:rsidRDefault="00B32769">
      <w:pPr>
        <w:rPr>
          <w:rFonts w:ascii="Arial" w:eastAsia="Arial" w:hAnsi="Arial" w:cs="Arial"/>
          <w:b/>
          <w:bCs/>
          <w:sz w:val="20"/>
          <w:szCs w:val="20"/>
        </w:rPr>
      </w:pPr>
    </w:p>
    <w:sectPr w:rsidR="00B32769" w:rsidSect="00B32769">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123F1" w14:textId="77777777" w:rsidR="00695639" w:rsidRDefault="00695639" w:rsidP="00223093">
      <w:r>
        <w:separator/>
      </w:r>
    </w:p>
  </w:endnote>
  <w:endnote w:type="continuationSeparator" w:id="0">
    <w:p w14:paraId="0C7931B2" w14:textId="77777777" w:rsidR="00695639" w:rsidRDefault="00695639" w:rsidP="00223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A26E5" w14:textId="77777777" w:rsidR="00695639" w:rsidRDefault="00695639" w:rsidP="00223093">
      <w:r>
        <w:separator/>
      </w:r>
    </w:p>
  </w:footnote>
  <w:footnote w:type="continuationSeparator" w:id="0">
    <w:p w14:paraId="166DAE4A" w14:textId="77777777" w:rsidR="00695639" w:rsidRDefault="00695639" w:rsidP="00223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3B9"/>
    <w:multiLevelType w:val="hybridMultilevel"/>
    <w:tmpl w:val="13946E04"/>
    <w:lvl w:ilvl="0" w:tplc="91969386">
      <w:start w:val="1"/>
      <w:numFmt w:val="decimal"/>
      <w:lvlText w:val="%1."/>
      <w:lvlJc w:val="left"/>
      <w:pPr>
        <w:ind w:left="1948" w:hanging="706"/>
      </w:pPr>
      <w:rPr>
        <w:rFonts w:ascii="Arial" w:eastAsia="Arial" w:hAnsi="Arial" w:hint="default"/>
        <w:sz w:val="24"/>
        <w:szCs w:val="24"/>
      </w:r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1" w15:restartNumberingAfterBreak="0">
    <w:nsid w:val="039B7CBA"/>
    <w:multiLevelType w:val="hybridMultilevel"/>
    <w:tmpl w:val="7ACEC51E"/>
    <w:lvl w:ilvl="0" w:tplc="CD20D6C0">
      <w:start w:val="2"/>
      <w:numFmt w:val="upperLetter"/>
      <w:lvlText w:val="%1."/>
      <w:lvlJc w:val="left"/>
      <w:pPr>
        <w:ind w:left="1566" w:hanging="720"/>
      </w:pPr>
      <w:rPr>
        <w:rFonts w:ascii="Arial" w:eastAsia="Arial" w:hAnsi="Arial" w:hint="default"/>
        <w:sz w:val="24"/>
        <w:szCs w:val="24"/>
      </w:rPr>
    </w:lvl>
    <w:lvl w:ilvl="1" w:tplc="FB42DA44">
      <w:start w:val="1"/>
      <w:numFmt w:val="bullet"/>
      <w:lvlText w:val="•"/>
      <w:lvlJc w:val="left"/>
      <w:pPr>
        <w:ind w:left="2529" w:hanging="720"/>
      </w:pPr>
      <w:rPr>
        <w:rFonts w:hint="default"/>
      </w:rPr>
    </w:lvl>
    <w:lvl w:ilvl="2" w:tplc="F402A684">
      <w:start w:val="1"/>
      <w:numFmt w:val="bullet"/>
      <w:lvlText w:val="•"/>
      <w:lvlJc w:val="left"/>
      <w:pPr>
        <w:ind w:left="3493" w:hanging="720"/>
      </w:pPr>
      <w:rPr>
        <w:rFonts w:hint="default"/>
      </w:rPr>
    </w:lvl>
    <w:lvl w:ilvl="3" w:tplc="9692F684">
      <w:start w:val="1"/>
      <w:numFmt w:val="bullet"/>
      <w:lvlText w:val="•"/>
      <w:lvlJc w:val="left"/>
      <w:pPr>
        <w:ind w:left="4456" w:hanging="720"/>
      </w:pPr>
      <w:rPr>
        <w:rFonts w:hint="default"/>
      </w:rPr>
    </w:lvl>
    <w:lvl w:ilvl="4" w:tplc="C5D64FF2">
      <w:start w:val="1"/>
      <w:numFmt w:val="bullet"/>
      <w:lvlText w:val="•"/>
      <w:lvlJc w:val="left"/>
      <w:pPr>
        <w:ind w:left="5419" w:hanging="720"/>
      </w:pPr>
      <w:rPr>
        <w:rFonts w:hint="default"/>
      </w:rPr>
    </w:lvl>
    <w:lvl w:ilvl="5" w:tplc="89A066D6">
      <w:start w:val="1"/>
      <w:numFmt w:val="bullet"/>
      <w:lvlText w:val="•"/>
      <w:lvlJc w:val="left"/>
      <w:pPr>
        <w:ind w:left="6383" w:hanging="720"/>
      </w:pPr>
      <w:rPr>
        <w:rFonts w:hint="default"/>
      </w:rPr>
    </w:lvl>
    <w:lvl w:ilvl="6" w:tplc="7AF20D8E">
      <w:start w:val="1"/>
      <w:numFmt w:val="bullet"/>
      <w:lvlText w:val="•"/>
      <w:lvlJc w:val="left"/>
      <w:pPr>
        <w:ind w:left="7346" w:hanging="720"/>
      </w:pPr>
      <w:rPr>
        <w:rFonts w:hint="default"/>
      </w:rPr>
    </w:lvl>
    <w:lvl w:ilvl="7" w:tplc="5DF2716C">
      <w:start w:val="1"/>
      <w:numFmt w:val="bullet"/>
      <w:lvlText w:val="•"/>
      <w:lvlJc w:val="left"/>
      <w:pPr>
        <w:ind w:left="8309" w:hanging="720"/>
      </w:pPr>
      <w:rPr>
        <w:rFonts w:hint="default"/>
      </w:rPr>
    </w:lvl>
    <w:lvl w:ilvl="8" w:tplc="D766E148">
      <w:start w:val="1"/>
      <w:numFmt w:val="bullet"/>
      <w:lvlText w:val="•"/>
      <w:lvlJc w:val="left"/>
      <w:pPr>
        <w:ind w:left="9273" w:hanging="720"/>
      </w:pPr>
      <w:rPr>
        <w:rFonts w:hint="default"/>
      </w:rPr>
    </w:lvl>
  </w:abstractNum>
  <w:abstractNum w:abstractNumId="2" w15:restartNumberingAfterBreak="0">
    <w:nsid w:val="041F3B87"/>
    <w:multiLevelType w:val="hybridMultilevel"/>
    <w:tmpl w:val="91341584"/>
    <w:lvl w:ilvl="0" w:tplc="E8CEB64A">
      <w:start w:val="1"/>
      <w:numFmt w:val="upperLetter"/>
      <w:lvlText w:val="%1."/>
      <w:lvlJc w:val="left"/>
      <w:pPr>
        <w:ind w:left="1000" w:hanging="728"/>
      </w:pPr>
      <w:rPr>
        <w:rFonts w:ascii="Arial" w:eastAsia="Times New Roman" w:hAnsi="Arial" w:cs="Arial" w:hint="default"/>
        <w:w w:val="92"/>
        <w:sz w:val="24"/>
        <w:szCs w:val="24"/>
      </w:rPr>
    </w:lvl>
    <w:lvl w:ilvl="1" w:tplc="A768EF42">
      <w:start w:val="1"/>
      <w:numFmt w:val="bullet"/>
      <w:lvlText w:val="•"/>
      <w:lvlJc w:val="left"/>
      <w:pPr>
        <w:ind w:left="2016" w:hanging="728"/>
      </w:pPr>
      <w:rPr>
        <w:rFonts w:hint="default"/>
      </w:rPr>
    </w:lvl>
    <w:lvl w:ilvl="2" w:tplc="7F241990">
      <w:start w:val="1"/>
      <w:numFmt w:val="bullet"/>
      <w:lvlText w:val="•"/>
      <w:lvlJc w:val="left"/>
      <w:pPr>
        <w:ind w:left="3032" w:hanging="728"/>
      </w:pPr>
      <w:rPr>
        <w:rFonts w:hint="default"/>
      </w:rPr>
    </w:lvl>
    <w:lvl w:ilvl="3" w:tplc="2A289A3E">
      <w:start w:val="1"/>
      <w:numFmt w:val="bullet"/>
      <w:lvlText w:val="•"/>
      <w:lvlJc w:val="left"/>
      <w:pPr>
        <w:ind w:left="4048" w:hanging="728"/>
      </w:pPr>
      <w:rPr>
        <w:rFonts w:hint="default"/>
      </w:rPr>
    </w:lvl>
    <w:lvl w:ilvl="4" w:tplc="D9622B0E">
      <w:start w:val="1"/>
      <w:numFmt w:val="bullet"/>
      <w:lvlText w:val="•"/>
      <w:lvlJc w:val="left"/>
      <w:pPr>
        <w:ind w:left="5064" w:hanging="728"/>
      </w:pPr>
      <w:rPr>
        <w:rFonts w:hint="default"/>
      </w:rPr>
    </w:lvl>
    <w:lvl w:ilvl="5" w:tplc="369C56F0">
      <w:start w:val="1"/>
      <w:numFmt w:val="bullet"/>
      <w:lvlText w:val="•"/>
      <w:lvlJc w:val="left"/>
      <w:pPr>
        <w:ind w:left="6080" w:hanging="728"/>
      </w:pPr>
      <w:rPr>
        <w:rFonts w:hint="default"/>
      </w:rPr>
    </w:lvl>
    <w:lvl w:ilvl="6" w:tplc="877E8896">
      <w:start w:val="1"/>
      <w:numFmt w:val="bullet"/>
      <w:lvlText w:val="•"/>
      <w:lvlJc w:val="left"/>
      <w:pPr>
        <w:ind w:left="7096" w:hanging="728"/>
      </w:pPr>
      <w:rPr>
        <w:rFonts w:hint="default"/>
      </w:rPr>
    </w:lvl>
    <w:lvl w:ilvl="7" w:tplc="50BA4B6C">
      <w:start w:val="1"/>
      <w:numFmt w:val="bullet"/>
      <w:lvlText w:val="•"/>
      <w:lvlJc w:val="left"/>
      <w:pPr>
        <w:ind w:left="8112" w:hanging="728"/>
      </w:pPr>
      <w:rPr>
        <w:rFonts w:hint="default"/>
      </w:rPr>
    </w:lvl>
    <w:lvl w:ilvl="8" w:tplc="C9B6EBAA">
      <w:start w:val="1"/>
      <w:numFmt w:val="bullet"/>
      <w:lvlText w:val="•"/>
      <w:lvlJc w:val="left"/>
      <w:pPr>
        <w:ind w:left="9128" w:hanging="728"/>
      </w:pPr>
      <w:rPr>
        <w:rFonts w:hint="default"/>
      </w:rPr>
    </w:lvl>
  </w:abstractNum>
  <w:abstractNum w:abstractNumId="3" w15:restartNumberingAfterBreak="0">
    <w:nsid w:val="085377A4"/>
    <w:multiLevelType w:val="hybridMultilevel"/>
    <w:tmpl w:val="79CE699A"/>
    <w:lvl w:ilvl="0" w:tplc="DE7CBB24">
      <w:start w:val="3"/>
      <w:numFmt w:val="decimal"/>
      <w:lvlText w:val="%1."/>
      <w:lvlJc w:val="left"/>
      <w:pPr>
        <w:ind w:left="896" w:hanging="728"/>
      </w:pPr>
      <w:rPr>
        <w:rFonts w:ascii="Arial" w:eastAsia="Arial" w:hAnsi="Arial" w:hint="default"/>
        <w:b/>
        <w:bCs/>
        <w:sz w:val="24"/>
        <w:szCs w:val="24"/>
      </w:rPr>
    </w:lvl>
    <w:lvl w:ilvl="1" w:tplc="AA38CD24">
      <w:start w:val="1"/>
      <w:numFmt w:val="upperLetter"/>
      <w:lvlText w:val="%2."/>
      <w:lvlJc w:val="left"/>
      <w:pPr>
        <w:ind w:left="1602" w:hanging="735"/>
      </w:pPr>
      <w:rPr>
        <w:rFonts w:ascii="Arial" w:eastAsia="Times New Roman" w:hAnsi="Arial" w:cs="Arial" w:hint="default"/>
        <w:sz w:val="24"/>
        <w:szCs w:val="24"/>
      </w:rPr>
    </w:lvl>
    <w:lvl w:ilvl="2" w:tplc="DA1ABA22">
      <w:start w:val="1"/>
      <w:numFmt w:val="bullet"/>
      <w:lvlText w:val="•"/>
      <w:lvlJc w:val="left"/>
      <w:pPr>
        <w:ind w:left="1566" w:hanging="735"/>
      </w:pPr>
      <w:rPr>
        <w:rFonts w:hint="default"/>
      </w:rPr>
    </w:lvl>
    <w:lvl w:ilvl="3" w:tplc="49385ABA">
      <w:start w:val="1"/>
      <w:numFmt w:val="bullet"/>
      <w:lvlText w:val="•"/>
      <w:lvlJc w:val="left"/>
      <w:pPr>
        <w:ind w:left="1602" w:hanging="735"/>
      </w:pPr>
      <w:rPr>
        <w:rFonts w:hint="default"/>
      </w:rPr>
    </w:lvl>
    <w:lvl w:ilvl="4" w:tplc="FBFED212">
      <w:start w:val="1"/>
      <w:numFmt w:val="bullet"/>
      <w:lvlText w:val="•"/>
      <w:lvlJc w:val="left"/>
      <w:pPr>
        <w:ind w:left="2973" w:hanging="735"/>
      </w:pPr>
      <w:rPr>
        <w:rFonts w:hint="default"/>
      </w:rPr>
    </w:lvl>
    <w:lvl w:ilvl="5" w:tplc="955EAD1C">
      <w:start w:val="1"/>
      <w:numFmt w:val="bullet"/>
      <w:lvlText w:val="•"/>
      <w:lvlJc w:val="left"/>
      <w:pPr>
        <w:ind w:left="4344" w:hanging="735"/>
      </w:pPr>
      <w:rPr>
        <w:rFonts w:hint="default"/>
      </w:rPr>
    </w:lvl>
    <w:lvl w:ilvl="6" w:tplc="A2F64DB6">
      <w:start w:val="1"/>
      <w:numFmt w:val="bullet"/>
      <w:lvlText w:val="•"/>
      <w:lvlJc w:val="left"/>
      <w:pPr>
        <w:ind w:left="5715" w:hanging="735"/>
      </w:pPr>
      <w:rPr>
        <w:rFonts w:hint="default"/>
      </w:rPr>
    </w:lvl>
    <w:lvl w:ilvl="7" w:tplc="B69AD9A2">
      <w:start w:val="1"/>
      <w:numFmt w:val="bullet"/>
      <w:lvlText w:val="•"/>
      <w:lvlJc w:val="left"/>
      <w:pPr>
        <w:ind w:left="7086" w:hanging="735"/>
      </w:pPr>
      <w:rPr>
        <w:rFonts w:hint="default"/>
      </w:rPr>
    </w:lvl>
    <w:lvl w:ilvl="8" w:tplc="AE3A6374">
      <w:start w:val="1"/>
      <w:numFmt w:val="bullet"/>
      <w:lvlText w:val="•"/>
      <w:lvlJc w:val="left"/>
      <w:pPr>
        <w:ind w:left="8457" w:hanging="735"/>
      </w:pPr>
      <w:rPr>
        <w:rFonts w:hint="default"/>
      </w:rPr>
    </w:lvl>
  </w:abstractNum>
  <w:abstractNum w:abstractNumId="4" w15:restartNumberingAfterBreak="0">
    <w:nsid w:val="0BA32C37"/>
    <w:multiLevelType w:val="hybridMultilevel"/>
    <w:tmpl w:val="C4FA4F98"/>
    <w:lvl w:ilvl="0" w:tplc="EF2CF754">
      <w:start w:val="21"/>
      <w:numFmt w:val="decimal"/>
      <w:lvlText w:val="%1"/>
      <w:lvlJc w:val="left"/>
      <w:pPr>
        <w:ind w:left="412" w:hanging="310"/>
      </w:pPr>
      <w:rPr>
        <w:rFonts w:ascii="Times New Roman" w:eastAsia="Times New Roman" w:hAnsi="Times New Roman" w:hint="default"/>
        <w:w w:val="104"/>
        <w:sz w:val="23"/>
        <w:szCs w:val="23"/>
      </w:rPr>
    </w:lvl>
    <w:lvl w:ilvl="1" w:tplc="FDC8A338">
      <w:start w:val="1"/>
      <w:numFmt w:val="decimal"/>
      <w:lvlText w:val="%2."/>
      <w:lvlJc w:val="left"/>
      <w:pPr>
        <w:ind w:left="1714" w:hanging="684"/>
      </w:pPr>
      <w:rPr>
        <w:rFonts w:ascii="Arial" w:eastAsia="Arial" w:hAnsi="Arial" w:hint="default"/>
        <w:w w:val="96"/>
        <w:sz w:val="24"/>
        <w:szCs w:val="24"/>
      </w:rPr>
    </w:lvl>
    <w:lvl w:ilvl="2" w:tplc="0E902CD0">
      <w:start w:val="1"/>
      <w:numFmt w:val="bullet"/>
      <w:lvlText w:val="•"/>
      <w:lvlJc w:val="left"/>
      <w:pPr>
        <w:ind w:left="1714" w:hanging="684"/>
      </w:pPr>
      <w:rPr>
        <w:rFonts w:hint="default"/>
      </w:rPr>
    </w:lvl>
    <w:lvl w:ilvl="3" w:tplc="7EDE8C22">
      <w:start w:val="1"/>
      <w:numFmt w:val="bullet"/>
      <w:lvlText w:val="•"/>
      <w:lvlJc w:val="left"/>
      <w:pPr>
        <w:ind w:left="2902" w:hanging="684"/>
      </w:pPr>
      <w:rPr>
        <w:rFonts w:hint="default"/>
      </w:rPr>
    </w:lvl>
    <w:lvl w:ilvl="4" w:tplc="85824084">
      <w:start w:val="1"/>
      <w:numFmt w:val="bullet"/>
      <w:lvlText w:val="•"/>
      <w:lvlJc w:val="left"/>
      <w:pPr>
        <w:ind w:left="4090" w:hanging="684"/>
      </w:pPr>
      <w:rPr>
        <w:rFonts w:hint="default"/>
      </w:rPr>
    </w:lvl>
    <w:lvl w:ilvl="5" w:tplc="9D10D8EA">
      <w:start w:val="1"/>
      <w:numFmt w:val="bullet"/>
      <w:lvlText w:val="•"/>
      <w:lvlJc w:val="left"/>
      <w:pPr>
        <w:ind w:left="5279" w:hanging="684"/>
      </w:pPr>
      <w:rPr>
        <w:rFonts w:hint="default"/>
      </w:rPr>
    </w:lvl>
    <w:lvl w:ilvl="6" w:tplc="0164CAA6">
      <w:start w:val="1"/>
      <w:numFmt w:val="bullet"/>
      <w:lvlText w:val="•"/>
      <w:lvlJc w:val="left"/>
      <w:pPr>
        <w:ind w:left="6467" w:hanging="684"/>
      </w:pPr>
      <w:rPr>
        <w:rFonts w:hint="default"/>
      </w:rPr>
    </w:lvl>
    <w:lvl w:ilvl="7" w:tplc="C0424978">
      <w:start w:val="1"/>
      <w:numFmt w:val="bullet"/>
      <w:lvlText w:val="•"/>
      <w:lvlJc w:val="left"/>
      <w:pPr>
        <w:ind w:left="7655" w:hanging="684"/>
      </w:pPr>
      <w:rPr>
        <w:rFonts w:hint="default"/>
      </w:rPr>
    </w:lvl>
    <w:lvl w:ilvl="8" w:tplc="CD8CF554">
      <w:start w:val="1"/>
      <w:numFmt w:val="bullet"/>
      <w:lvlText w:val="•"/>
      <w:lvlJc w:val="left"/>
      <w:pPr>
        <w:ind w:left="8843" w:hanging="684"/>
      </w:pPr>
      <w:rPr>
        <w:rFonts w:hint="default"/>
      </w:rPr>
    </w:lvl>
  </w:abstractNum>
  <w:abstractNum w:abstractNumId="5" w15:restartNumberingAfterBreak="0">
    <w:nsid w:val="0CE27D0A"/>
    <w:multiLevelType w:val="hybridMultilevel"/>
    <w:tmpl w:val="86640FC8"/>
    <w:lvl w:ilvl="0" w:tplc="FDC8A338">
      <w:start w:val="1"/>
      <w:numFmt w:val="decimal"/>
      <w:lvlText w:val="%1."/>
      <w:lvlJc w:val="left"/>
      <w:pPr>
        <w:ind w:left="1714" w:hanging="684"/>
      </w:pPr>
      <w:rPr>
        <w:rFonts w:ascii="Arial" w:eastAsia="Arial" w:hAnsi="Arial" w:hint="default"/>
        <w:w w:val="96"/>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E742A6"/>
    <w:multiLevelType w:val="hybridMultilevel"/>
    <w:tmpl w:val="223E1300"/>
    <w:lvl w:ilvl="0" w:tplc="2462400A">
      <w:start w:val="1"/>
      <w:numFmt w:val="upperLetter"/>
      <w:lvlText w:val="%1."/>
      <w:lvlJc w:val="left"/>
      <w:pPr>
        <w:ind w:left="1017" w:hanging="713"/>
      </w:pPr>
      <w:rPr>
        <w:rFonts w:ascii="Arial" w:eastAsia="Arial" w:hAnsi="Arial" w:hint="default"/>
        <w:w w:val="99"/>
        <w:sz w:val="23"/>
        <w:szCs w:val="23"/>
      </w:rPr>
    </w:lvl>
    <w:lvl w:ilvl="1" w:tplc="0B0E9AB2">
      <w:start w:val="1"/>
      <w:numFmt w:val="bullet"/>
      <w:lvlText w:val="•"/>
      <w:lvlJc w:val="left"/>
      <w:pPr>
        <w:ind w:left="2037" w:hanging="713"/>
      </w:pPr>
      <w:rPr>
        <w:rFonts w:hint="default"/>
      </w:rPr>
    </w:lvl>
    <w:lvl w:ilvl="2" w:tplc="369EA70C">
      <w:start w:val="1"/>
      <w:numFmt w:val="bullet"/>
      <w:lvlText w:val="•"/>
      <w:lvlJc w:val="left"/>
      <w:pPr>
        <w:ind w:left="3058" w:hanging="713"/>
      </w:pPr>
      <w:rPr>
        <w:rFonts w:hint="default"/>
      </w:rPr>
    </w:lvl>
    <w:lvl w:ilvl="3" w:tplc="FE268738">
      <w:start w:val="1"/>
      <w:numFmt w:val="bullet"/>
      <w:lvlText w:val="•"/>
      <w:lvlJc w:val="left"/>
      <w:pPr>
        <w:ind w:left="4078" w:hanging="713"/>
      </w:pPr>
      <w:rPr>
        <w:rFonts w:hint="default"/>
      </w:rPr>
    </w:lvl>
    <w:lvl w:ilvl="4" w:tplc="D73CA83C">
      <w:start w:val="1"/>
      <w:numFmt w:val="bullet"/>
      <w:lvlText w:val="•"/>
      <w:lvlJc w:val="left"/>
      <w:pPr>
        <w:ind w:left="5098" w:hanging="713"/>
      </w:pPr>
      <w:rPr>
        <w:rFonts w:hint="default"/>
      </w:rPr>
    </w:lvl>
    <w:lvl w:ilvl="5" w:tplc="B57CFEEC">
      <w:start w:val="1"/>
      <w:numFmt w:val="bullet"/>
      <w:lvlText w:val="•"/>
      <w:lvlJc w:val="left"/>
      <w:pPr>
        <w:ind w:left="6118" w:hanging="713"/>
      </w:pPr>
      <w:rPr>
        <w:rFonts w:hint="default"/>
      </w:rPr>
    </w:lvl>
    <w:lvl w:ilvl="6" w:tplc="68F86ED4">
      <w:start w:val="1"/>
      <w:numFmt w:val="bullet"/>
      <w:lvlText w:val="•"/>
      <w:lvlJc w:val="left"/>
      <w:pPr>
        <w:ind w:left="7139" w:hanging="713"/>
      </w:pPr>
      <w:rPr>
        <w:rFonts w:hint="default"/>
      </w:rPr>
    </w:lvl>
    <w:lvl w:ilvl="7" w:tplc="55EC9156">
      <w:start w:val="1"/>
      <w:numFmt w:val="bullet"/>
      <w:lvlText w:val="•"/>
      <w:lvlJc w:val="left"/>
      <w:pPr>
        <w:ind w:left="8159" w:hanging="713"/>
      </w:pPr>
      <w:rPr>
        <w:rFonts w:hint="default"/>
      </w:rPr>
    </w:lvl>
    <w:lvl w:ilvl="8" w:tplc="05F4AAFE">
      <w:start w:val="1"/>
      <w:numFmt w:val="bullet"/>
      <w:lvlText w:val="•"/>
      <w:lvlJc w:val="left"/>
      <w:pPr>
        <w:ind w:left="9179" w:hanging="713"/>
      </w:pPr>
      <w:rPr>
        <w:rFonts w:hint="default"/>
      </w:rPr>
    </w:lvl>
  </w:abstractNum>
  <w:abstractNum w:abstractNumId="7" w15:restartNumberingAfterBreak="0">
    <w:nsid w:val="113C4E1F"/>
    <w:multiLevelType w:val="hybridMultilevel"/>
    <w:tmpl w:val="A7DC5766"/>
    <w:lvl w:ilvl="0" w:tplc="6A4ED0BC">
      <w:start w:val="2"/>
      <w:numFmt w:val="upperLetter"/>
      <w:lvlText w:val="%1."/>
      <w:lvlJc w:val="left"/>
      <w:pPr>
        <w:ind w:left="1086" w:hanging="726"/>
      </w:pPr>
      <w:rPr>
        <w:rFonts w:ascii="Arial" w:eastAsia="Arial" w:hAnsi="Arial" w:hint="default"/>
        <w:w w:val="92"/>
        <w:sz w:val="24"/>
        <w:szCs w:val="24"/>
      </w:rPr>
    </w:lvl>
    <w:lvl w:ilvl="1" w:tplc="4B0EBAC0">
      <w:start w:val="1"/>
      <w:numFmt w:val="bullet"/>
      <w:lvlText w:val="•"/>
      <w:lvlJc w:val="left"/>
      <w:pPr>
        <w:ind w:left="2097" w:hanging="726"/>
      </w:pPr>
      <w:rPr>
        <w:rFonts w:hint="default"/>
      </w:rPr>
    </w:lvl>
    <w:lvl w:ilvl="2" w:tplc="0BB4515A">
      <w:start w:val="1"/>
      <w:numFmt w:val="bullet"/>
      <w:lvlText w:val="•"/>
      <w:lvlJc w:val="left"/>
      <w:pPr>
        <w:ind w:left="3108" w:hanging="726"/>
      </w:pPr>
      <w:rPr>
        <w:rFonts w:hint="default"/>
      </w:rPr>
    </w:lvl>
    <w:lvl w:ilvl="3" w:tplc="77A43DE2">
      <w:start w:val="1"/>
      <w:numFmt w:val="bullet"/>
      <w:lvlText w:val="•"/>
      <w:lvlJc w:val="left"/>
      <w:pPr>
        <w:ind w:left="4120" w:hanging="726"/>
      </w:pPr>
      <w:rPr>
        <w:rFonts w:hint="default"/>
      </w:rPr>
    </w:lvl>
    <w:lvl w:ilvl="4" w:tplc="58CCE6E6">
      <w:start w:val="1"/>
      <w:numFmt w:val="bullet"/>
      <w:lvlText w:val="•"/>
      <w:lvlJc w:val="left"/>
      <w:pPr>
        <w:ind w:left="5131" w:hanging="726"/>
      </w:pPr>
      <w:rPr>
        <w:rFonts w:hint="default"/>
      </w:rPr>
    </w:lvl>
    <w:lvl w:ilvl="5" w:tplc="A7364A62">
      <w:start w:val="1"/>
      <w:numFmt w:val="bullet"/>
      <w:lvlText w:val="•"/>
      <w:lvlJc w:val="left"/>
      <w:pPr>
        <w:ind w:left="6143" w:hanging="726"/>
      </w:pPr>
      <w:rPr>
        <w:rFonts w:hint="default"/>
      </w:rPr>
    </w:lvl>
    <w:lvl w:ilvl="6" w:tplc="F78E954E">
      <w:start w:val="1"/>
      <w:numFmt w:val="bullet"/>
      <w:lvlText w:val="•"/>
      <w:lvlJc w:val="left"/>
      <w:pPr>
        <w:ind w:left="7154" w:hanging="726"/>
      </w:pPr>
      <w:rPr>
        <w:rFonts w:hint="default"/>
      </w:rPr>
    </w:lvl>
    <w:lvl w:ilvl="7" w:tplc="4F04AEEE">
      <w:start w:val="1"/>
      <w:numFmt w:val="bullet"/>
      <w:lvlText w:val="•"/>
      <w:lvlJc w:val="left"/>
      <w:pPr>
        <w:ind w:left="8165" w:hanging="726"/>
      </w:pPr>
      <w:rPr>
        <w:rFonts w:hint="default"/>
      </w:rPr>
    </w:lvl>
    <w:lvl w:ilvl="8" w:tplc="5396215E">
      <w:start w:val="1"/>
      <w:numFmt w:val="bullet"/>
      <w:lvlText w:val="•"/>
      <w:lvlJc w:val="left"/>
      <w:pPr>
        <w:ind w:left="9177" w:hanging="726"/>
      </w:pPr>
      <w:rPr>
        <w:rFonts w:hint="default"/>
      </w:rPr>
    </w:lvl>
  </w:abstractNum>
  <w:abstractNum w:abstractNumId="8" w15:restartNumberingAfterBreak="0">
    <w:nsid w:val="14886CF7"/>
    <w:multiLevelType w:val="hybridMultilevel"/>
    <w:tmpl w:val="300C8E9A"/>
    <w:lvl w:ilvl="0" w:tplc="28FCC984">
      <w:start w:val="1"/>
      <w:numFmt w:val="decimal"/>
      <w:lvlText w:val="%1."/>
      <w:lvlJc w:val="left"/>
      <w:pPr>
        <w:ind w:left="1788" w:hanging="656"/>
      </w:pPr>
      <w:rPr>
        <w:rFonts w:ascii="Arial" w:eastAsia="Arial" w:hAnsi="Arial" w:hint="default"/>
        <w:sz w:val="24"/>
        <w:szCs w:val="24"/>
      </w:rPr>
    </w:lvl>
    <w:lvl w:ilvl="1" w:tplc="87AE9D12">
      <w:start w:val="1"/>
      <w:numFmt w:val="bullet"/>
      <w:lvlText w:val="•"/>
      <w:lvlJc w:val="left"/>
      <w:pPr>
        <w:ind w:left="2731" w:hanging="656"/>
      </w:pPr>
      <w:rPr>
        <w:rFonts w:hint="default"/>
      </w:rPr>
    </w:lvl>
    <w:lvl w:ilvl="2" w:tplc="3334AA04">
      <w:start w:val="1"/>
      <w:numFmt w:val="bullet"/>
      <w:lvlText w:val="•"/>
      <w:lvlJc w:val="left"/>
      <w:pPr>
        <w:ind w:left="3674" w:hanging="656"/>
      </w:pPr>
      <w:rPr>
        <w:rFonts w:hint="default"/>
      </w:rPr>
    </w:lvl>
    <w:lvl w:ilvl="3" w:tplc="FE76ADA2">
      <w:start w:val="1"/>
      <w:numFmt w:val="bullet"/>
      <w:lvlText w:val="•"/>
      <w:lvlJc w:val="left"/>
      <w:pPr>
        <w:ind w:left="4617" w:hanging="656"/>
      </w:pPr>
      <w:rPr>
        <w:rFonts w:hint="default"/>
      </w:rPr>
    </w:lvl>
    <w:lvl w:ilvl="4" w:tplc="AFFE3E54">
      <w:start w:val="1"/>
      <w:numFmt w:val="bullet"/>
      <w:lvlText w:val="•"/>
      <w:lvlJc w:val="left"/>
      <w:pPr>
        <w:ind w:left="5560" w:hanging="656"/>
      </w:pPr>
      <w:rPr>
        <w:rFonts w:hint="default"/>
      </w:rPr>
    </w:lvl>
    <w:lvl w:ilvl="5" w:tplc="8BD4D184">
      <w:start w:val="1"/>
      <w:numFmt w:val="bullet"/>
      <w:lvlText w:val="•"/>
      <w:lvlJc w:val="left"/>
      <w:pPr>
        <w:ind w:left="6504" w:hanging="656"/>
      </w:pPr>
      <w:rPr>
        <w:rFonts w:hint="default"/>
      </w:rPr>
    </w:lvl>
    <w:lvl w:ilvl="6" w:tplc="58FC55C8">
      <w:start w:val="1"/>
      <w:numFmt w:val="bullet"/>
      <w:lvlText w:val="•"/>
      <w:lvlJc w:val="left"/>
      <w:pPr>
        <w:ind w:left="7447" w:hanging="656"/>
      </w:pPr>
      <w:rPr>
        <w:rFonts w:hint="default"/>
      </w:rPr>
    </w:lvl>
    <w:lvl w:ilvl="7" w:tplc="5348581E">
      <w:start w:val="1"/>
      <w:numFmt w:val="bullet"/>
      <w:lvlText w:val="•"/>
      <w:lvlJc w:val="left"/>
      <w:pPr>
        <w:ind w:left="8390" w:hanging="656"/>
      </w:pPr>
      <w:rPr>
        <w:rFonts w:hint="default"/>
      </w:rPr>
    </w:lvl>
    <w:lvl w:ilvl="8" w:tplc="D24A1F18">
      <w:start w:val="1"/>
      <w:numFmt w:val="bullet"/>
      <w:lvlText w:val="•"/>
      <w:lvlJc w:val="left"/>
      <w:pPr>
        <w:ind w:left="9333" w:hanging="656"/>
      </w:pPr>
      <w:rPr>
        <w:rFonts w:hint="default"/>
      </w:rPr>
    </w:lvl>
  </w:abstractNum>
  <w:abstractNum w:abstractNumId="9" w15:restartNumberingAfterBreak="0">
    <w:nsid w:val="14930408"/>
    <w:multiLevelType w:val="hybridMultilevel"/>
    <w:tmpl w:val="CA825962"/>
    <w:lvl w:ilvl="0" w:tplc="963C1F82">
      <w:start w:val="1"/>
      <w:numFmt w:val="decimal"/>
      <w:lvlText w:val="%1."/>
      <w:lvlJc w:val="left"/>
      <w:pPr>
        <w:ind w:left="1674" w:hanging="656"/>
      </w:pPr>
      <w:rPr>
        <w:rFonts w:ascii="Arial" w:eastAsia="Arial" w:hAnsi="Arial" w:hint="default"/>
        <w:sz w:val="24"/>
        <w:szCs w:val="24"/>
      </w:rPr>
    </w:lvl>
    <w:lvl w:ilvl="1" w:tplc="11F09C10">
      <w:start w:val="1"/>
      <w:numFmt w:val="bullet"/>
      <w:lvlText w:val="•"/>
      <w:lvlJc w:val="left"/>
      <w:pPr>
        <w:ind w:left="2626" w:hanging="656"/>
      </w:pPr>
      <w:rPr>
        <w:rFonts w:hint="default"/>
      </w:rPr>
    </w:lvl>
    <w:lvl w:ilvl="2" w:tplc="B0509510">
      <w:start w:val="1"/>
      <w:numFmt w:val="bullet"/>
      <w:lvlText w:val="•"/>
      <w:lvlJc w:val="left"/>
      <w:pPr>
        <w:ind w:left="3579" w:hanging="656"/>
      </w:pPr>
      <w:rPr>
        <w:rFonts w:hint="default"/>
      </w:rPr>
    </w:lvl>
    <w:lvl w:ilvl="3" w:tplc="0F661FEC">
      <w:start w:val="1"/>
      <w:numFmt w:val="bullet"/>
      <w:lvlText w:val="•"/>
      <w:lvlJc w:val="left"/>
      <w:pPr>
        <w:ind w:left="4532" w:hanging="656"/>
      </w:pPr>
      <w:rPr>
        <w:rFonts w:hint="default"/>
      </w:rPr>
    </w:lvl>
    <w:lvl w:ilvl="4" w:tplc="12465242">
      <w:start w:val="1"/>
      <w:numFmt w:val="bullet"/>
      <w:lvlText w:val="•"/>
      <w:lvlJc w:val="left"/>
      <w:pPr>
        <w:ind w:left="5484" w:hanging="656"/>
      </w:pPr>
      <w:rPr>
        <w:rFonts w:hint="default"/>
      </w:rPr>
    </w:lvl>
    <w:lvl w:ilvl="5" w:tplc="1F78B4D8">
      <w:start w:val="1"/>
      <w:numFmt w:val="bullet"/>
      <w:lvlText w:val="•"/>
      <w:lvlJc w:val="left"/>
      <w:pPr>
        <w:ind w:left="6437" w:hanging="656"/>
      </w:pPr>
      <w:rPr>
        <w:rFonts w:hint="default"/>
      </w:rPr>
    </w:lvl>
    <w:lvl w:ilvl="6" w:tplc="3DE0060E">
      <w:start w:val="1"/>
      <w:numFmt w:val="bullet"/>
      <w:lvlText w:val="•"/>
      <w:lvlJc w:val="left"/>
      <w:pPr>
        <w:ind w:left="7389" w:hanging="656"/>
      </w:pPr>
      <w:rPr>
        <w:rFonts w:hint="default"/>
      </w:rPr>
    </w:lvl>
    <w:lvl w:ilvl="7" w:tplc="95F67FC2">
      <w:start w:val="1"/>
      <w:numFmt w:val="bullet"/>
      <w:lvlText w:val="•"/>
      <w:lvlJc w:val="left"/>
      <w:pPr>
        <w:ind w:left="8342" w:hanging="656"/>
      </w:pPr>
      <w:rPr>
        <w:rFonts w:hint="default"/>
      </w:rPr>
    </w:lvl>
    <w:lvl w:ilvl="8" w:tplc="BB345910">
      <w:start w:val="1"/>
      <w:numFmt w:val="bullet"/>
      <w:lvlText w:val="•"/>
      <w:lvlJc w:val="left"/>
      <w:pPr>
        <w:ind w:left="9294" w:hanging="656"/>
      </w:pPr>
      <w:rPr>
        <w:rFonts w:hint="default"/>
      </w:rPr>
    </w:lvl>
  </w:abstractNum>
  <w:abstractNum w:abstractNumId="10" w15:restartNumberingAfterBreak="0">
    <w:nsid w:val="191A3668"/>
    <w:multiLevelType w:val="hybridMultilevel"/>
    <w:tmpl w:val="C624D16C"/>
    <w:lvl w:ilvl="0" w:tplc="9D961126">
      <w:start w:val="18"/>
      <w:numFmt w:val="decimal"/>
      <w:lvlText w:val="%1"/>
      <w:lvlJc w:val="left"/>
      <w:pPr>
        <w:ind w:left="381" w:hanging="281"/>
      </w:pPr>
      <w:rPr>
        <w:rFonts w:ascii="Times New Roman" w:eastAsia="Times New Roman" w:hAnsi="Times New Roman" w:hint="default"/>
        <w:w w:val="109"/>
        <w:sz w:val="22"/>
        <w:szCs w:val="22"/>
      </w:rPr>
    </w:lvl>
    <w:lvl w:ilvl="1" w:tplc="60308FA2">
      <w:start w:val="1"/>
      <w:numFmt w:val="bullet"/>
      <w:lvlText w:val="•"/>
      <w:lvlJc w:val="left"/>
      <w:pPr>
        <w:ind w:left="1459" w:hanging="281"/>
      </w:pPr>
      <w:rPr>
        <w:rFonts w:hint="default"/>
      </w:rPr>
    </w:lvl>
    <w:lvl w:ilvl="2" w:tplc="CA1AD1F0">
      <w:start w:val="1"/>
      <w:numFmt w:val="bullet"/>
      <w:lvlText w:val="•"/>
      <w:lvlJc w:val="left"/>
      <w:pPr>
        <w:ind w:left="2537" w:hanging="281"/>
      </w:pPr>
      <w:rPr>
        <w:rFonts w:hint="default"/>
      </w:rPr>
    </w:lvl>
    <w:lvl w:ilvl="3" w:tplc="6D18CB72">
      <w:start w:val="1"/>
      <w:numFmt w:val="bullet"/>
      <w:lvlText w:val="•"/>
      <w:lvlJc w:val="left"/>
      <w:pPr>
        <w:ind w:left="3615" w:hanging="281"/>
      </w:pPr>
      <w:rPr>
        <w:rFonts w:hint="default"/>
      </w:rPr>
    </w:lvl>
    <w:lvl w:ilvl="4" w:tplc="514650C4">
      <w:start w:val="1"/>
      <w:numFmt w:val="bullet"/>
      <w:lvlText w:val="•"/>
      <w:lvlJc w:val="left"/>
      <w:pPr>
        <w:ind w:left="4692" w:hanging="281"/>
      </w:pPr>
      <w:rPr>
        <w:rFonts w:hint="default"/>
      </w:rPr>
    </w:lvl>
    <w:lvl w:ilvl="5" w:tplc="0A0CBB96">
      <w:start w:val="1"/>
      <w:numFmt w:val="bullet"/>
      <w:lvlText w:val="•"/>
      <w:lvlJc w:val="left"/>
      <w:pPr>
        <w:ind w:left="5770" w:hanging="281"/>
      </w:pPr>
      <w:rPr>
        <w:rFonts w:hint="default"/>
      </w:rPr>
    </w:lvl>
    <w:lvl w:ilvl="6" w:tplc="001A4192">
      <w:start w:val="1"/>
      <w:numFmt w:val="bullet"/>
      <w:lvlText w:val="•"/>
      <w:lvlJc w:val="left"/>
      <w:pPr>
        <w:ind w:left="6848" w:hanging="281"/>
      </w:pPr>
      <w:rPr>
        <w:rFonts w:hint="default"/>
      </w:rPr>
    </w:lvl>
    <w:lvl w:ilvl="7" w:tplc="0D4EE760">
      <w:start w:val="1"/>
      <w:numFmt w:val="bullet"/>
      <w:lvlText w:val="•"/>
      <w:lvlJc w:val="left"/>
      <w:pPr>
        <w:ind w:left="7926" w:hanging="281"/>
      </w:pPr>
      <w:rPr>
        <w:rFonts w:hint="default"/>
      </w:rPr>
    </w:lvl>
    <w:lvl w:ilvl="8" w:tplc="01A8EBE8">
      <w:start w:val="1"/>
      <w:numFmt w:val="bullet"/>
      <w:lvlText w:val="•"/>
      <w:lvlJc w:val="left"/>
      <w:pPr>
        <w:ind w:left="9004" w:hanging="281"/>
      </w:pPr>
      <w:rPr>
        <w:rFonts w:hint="default"/>
      </w:rPr>
    </w:lvl>
  </w:abstractNum>
  <w:abstractNum w:abstractNumId="11" w15:restartNumberingAfterBreak="0">
    <w:nsid w:val="1D5031CD"/>
    <w:multiLevelType w:val="hybridMultilevel"/>
    <w:tmpl w:val="9DCE8D1C"/>
    <w:lvl w:ilvl="0" w:tplc="E3FA897C">
      <w:start w:val="2"/>
      <w:numFmt w:val="upperLetter"/>
      <w:lvlText w:val="%1."/>
      <w:lvlJc w:val="left"/>
      <w:pPr>
        <w:ind w:left="832" w:hanging="620"/>
      </w:pPr>
      <w:rPr>
        <w:rFonts w:ascii="Arial" w:eastAsia="Arial" w:hAnsi="Arial" w:hint="default"/>
        <w:w w:val="104"/>
        <w:sz w:val="24"/>
        <w:szCs w:val="24"/>
      </w:rPr>
    </w:lvl>
    <w:lvl w:ilvl="1" w:tplc="DF2A0C3C">
      <w:start w:val="1"/>
      <w:numFmt w:val="bullet"/>
      <w:lvlText w:val="•"/>
      <w:lvlJc w:val="left"/>
      <w:pPr>
        <w:ind w:left="1868" w:hanging="620"/>
      </w:pPr>
      <w:rPr>
        <w:rFonts w:hint="default"/>
      </w:rPr>
    </w:lvl>
    <w:lvl w:ilvl="2" w:tplc="D04ED88C">
      <w:start w:val="1"/>
      <w:numFmt w:val="bullet"/>
      <w:lvlText w:val="•"/>
      <w:lvlJc w:val="left"/>
      <w:pPr>
        <w:ind w:left="2905" w:hanging="620"/>
      </w:pPr>
      <w:rPr>
        <w:rFonts w:hint="default"/>
      </w:rPr>
    </w:lvl>
    <w:lvl w:ilvl="3" w:tplc="3314E8FC">
      <w:start w:val="1"/>
      <w:numFmt w:val="bullet"/>
      <w:lvlText w:val="•"/>
      <w:lvlJc w:val="left"/>
      <w:pPr>
        <w:ind w:left="3942" w:hanging="620"/>
      </w:pPr>
      <w:rPr>
        <w:rFonts w:hint="default"/>
      </w:rPr>
    </w:lvl>
    <w:lvl w:ilvl="4" w:tplc="8D74442E">
      <w:start w:val="1"/>
      <w:numFmt w:val="bullet"/>
      <w:lvlText w:val="•"/>
      <w:lvlJc w:val="left"/>
      <w:pPr>
        <w:ind w:left="4979" w:hanging="620"/>
      </w:pPr>
      <w:rPr>
        <w:rFonts w:hint="default"/>
      </w:rPr>
    </w:lvl>
    <w:lvl w:ilvl="5" w:tplc="20E087FA">
      <w:start w:val="1"/>
      <w:numFmt w:val="bullet"/>
      <w:lvlText w:val="•"/>
      <w:lvlJc w:val="left"/>
      <w:pPr>
        <w:ind w:left="6016" w:hanging="620"/>
      </w:pPr>
      <w:rPr>
        <w:rFonts w:hint="default"/>
      </w:rPr>
    </w:lvl>
    <w:lvl w:ilvl="6" w:tplc="104A5554">
      <w:start w:val="1"/>
      <w:numFmt w:val="bullet"/>
      <w:lvlText w:val="•"/>
      <w:lvlJc w:val="left"/>
      <w:pPr>
        <w:ind w:left="7052" w:hanging="620"/>
      </w:pPr>
      <w:rPr>
        <w:rFonts w:hint="default"/>
      </w:rPr>
    </w:lvl>
    <w:lvl w:ilvl="7" w:tplc="D30021A8">
      <w:start w:val="1"/>
      <w:numFmt w:val="bullet"/>
      <w:lvlText w:val="•"/>
      <w:lvlJc w:val="left"/>
      <w:pPr>
        <w:ind w:left="8089" w:hanging="620"/>
      </w:pPr>
      <w:rPr>
        <w:rFonts w:hint="default"/>
      </w:rPr>
    </w:lvl>
    <w:lvl w:ilvl="8" w:tplc="9E1E834C">
      <w:start w:val="1"/>
      <w:numFmt w:val="bullet"/>
      <w:lvlText w:val="•"/>
      <w:lvlJc w:val="left"/>
      <w:pPr>
        <w:ind w:left="9126" w:hanging="620"/>
      </w:pPr>
      <w:rPr>
        <w:rFonts w:hint="default"/>
      </w:rPr>
    </w:lvl>
  </w:abstractNum>
  <w:abstractNum w:abstractNumId="12" w15:restartNumberingAfterBreak="0">
    <w:nsid w:val="1EB12855"/>
    <w:multiLevelType w:val="hybridMultilevel"/>
    <w:tmpl w:val="2DDEF2B2"/>
    <w:lvl w:ilvl="0" w:tplc="F5C89286">
      <w:start w:val="1"/>
      <w:numFmt w:val="lowerLetter"/>
      <w:lvlText w:val="%1."/>
      <w:lvlJc w:val="left"/>
      <w:pPr>
        <w:ind w:left="2171" w:hanging="620"/>
        <w:jc w:val="right"/>
      </w:pPr>
      <w:rPr>
        <w:rFonts w:ascii="Arial" w:eastAsia="Arial" w:hAnsi="Arial" w:hint="default"/>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662709"/>
    <w:multiLevelType w:val="hybridMultilevel"/>
    <w:tmpl w:val="69100886"/>
    <w:lvl w:ilvl="0" w:tplc="F5C89286">
      <w:start w:val="1"/>
      <w:numFmt w:val="lowerLetter"/>
      <w:lvlText w:val="%1."/>
      <w:lvlJc w:val="left"/>
      <w:pPr>
        <w:ind w:left="2600" w:hanging="620"/>
        <w:jc w:val="right"/>
      </w:pPr>
      <w:rPr>
        <w:rFonts w:ascii="Arial" w:eastAsia="Arial" w:hAnsi="Arial" w:hint="default"/>
        <w:w w:val="98"/>
        <w:sz w:val="24"/>
        <w:szCs w:val="24"/>
      </w:rPr>
    </w:lvl>
    <w:lvl w:ilvl="1" w:tplc="04090019" w:tentative="1">
      <w:start w:val="1"/>
      <w:numFmt w:val="lowerLetter"/>
      <w:lvlText w:val="%2."/>
      <w:lvlJc w:val="left"/>
      <w:pPr>
        <w:ind w:left="1869" w:hanging="360"/>
      </w:pPr>
    </w:lvl>
    <w:lvl w:ilvl="2" w:tplc="0409001B" w:tentative="1">
      <w:start w:val="1"/>
      <w:numFmt w:val="lowerRoman"/>
      <w:lvlText w:val="%3."/>
      <w:lvlJc w:val="right"/>
      <w:pPr>
        <w:ind w:left="2589" w:hanging="180"/>
      </w:pPr>
    </w:lvl>
    <w:lvl w:ilvl="3" w:tplc="0409000F" w:tentative="1">
      <w:start w:val="1"/>
      <w:numFmt w:val="decimal"/>
      <w:lvlText w:val="%4."/>
      <w:lvlJc w:val="left"/>
      <w:pPr>
        <w:ind w:left="3309" w:hanging="360"/>
      </w:pPr>
    </w:lvl>
    <w:lvl w:ilvl="4" w:tplc="04090019" w:tentative="1">
      <w:start w:val="1"/>
      <w:numFmt w:val="lowerLetter"/>
      <w:lvlText w:val="%5."/>
      <w:lvlJc w:val="left"/>
      <w:pPr>
        <w:ind w:left="4029" w:hanging="360"/>
      </w:pPr>
    </w:lvl>
    <w:lvl w:ilvl="5" w:tplc="0409001B" w:tentative="1">
      <w:start w:val="1"/>
      <w:numFmt w:val="lowerRoman"/>
      <w:lvlText w:val="%6."/>
      <w:lvlJc w:val="right"/>
      <w:pPr>
        <w:ind w:left="4749" w:hanging="180"/>
      </w:pPr>
    </w:lvl>
    <w:lvl w:ilvl="6" w:tplc="0409000F" w:tentative="1">
      <w:start w:val="1"/>
      <w:numFmt w:val="decimal"/>
      <w:lvlText w:val="%7."/>
      <w:lvlJc w:val="left"/>
      <w:pPr>
        <w:ind w:left="5469" w:hanging="360"/>
      </w:pPr>
    </w:lvl>
    <w:lvl w:ilvl="7" w:tplc="04090019" w:tentative="1">
      <w:start w:val="1"/>
      <w:numFmt w:val="lowerLetter"/>
      <w:lvlText w:val="%8."/>
      <w:lvlJc w:val="left"/>
      <w:pPr>
        <w:ind w:left="6189" w:hanging="360"/>
      </w:pPr>
    </w:lvl>
    <w:lvl w:ilvl="8" w:tplc="0409001B" w:tentative="1">
      <w:start w:val="1"/>
      <w:numFmt w:val="lowerRoman"/>
      <w:lvlText w:val="%9."/>
      <w:lvlJc w:val="right"/>
      <w:pPr>
        <w:ind w:left="6909" w:hanging="180"/>
      </w:pPr>
    </w:lvl>
  </w:abstractNum>
  <w:abstractNum w:abstractNumId="14" w15:restartNumberingAfterBreak="0">
    <w:nsid w:val="21EC0A93"/>
    <w:multiLevelType w:val="hybridMultilevel"/>
    <w:tmpl w:val="A8B6D2DE"/>
    <w:lvl w:ilvl="0" w:tplc="91969386">
      <w:start w:val="1"/>
      <w:numFmt w:val="decimal"/>
      <w:lvlText w:val="%1."/>
      <w:lvlJc w:val="left"/>
      <w:pPr>
        <w:ind w:left="1624" w:hanging="706"/>
      </w:pPr>
      <w:rPr>
        <w:rFonts w:ascii="Arial" w:eastAsia="Arial" w:hAnsi="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DB5416"/>
    <w:multiLevelType w:val="hybridMultilevel"/>
    <w:tmpl w:val="1A4A0052"/>
    <w:lvl w:ilvl="0" w:tplc="B5E47080">
      <w:start w:val="1"/>
      <w:numFmt w:val="upperLetter"/>
      <w:lvlText w:val="%1."/>
      <w:lvlJc w:val="left"/>
      <w:pPr>
        <w:ind w:left="990" w:hanging="670"/>
      </w:pPr>
      <w:rPr>
        <w:rFonts w:ascii="Arial" w:eastAsia="Arial" w:hAnsi="Arial" w:hint="default"/>
        <w:w w:val="102"/>
        <w:sz w:val="24"/>
        <w:szCs w:val="24"/>
      </w:rPr>
    </w:lvl>
    <w:lvl w:ilvl="1" w:tplc="628607C8">
      <w:start w:val="1"/>
      <w:numFmt w:val="decimal"/>
      <w:lvlText w:val="%2."/>
      <w:lvlJc w:val="left"/>
      <w:pPr>
        <w:ind w:left="1580" w:hanging="605"/>
      </w:pPr>
      <w:rPr>
        <w:rFonts w:ascii="Arial" w:eastAsia="Arial" w:hAnsi="Arial" w:hint="default"/>
        <w:w w:val="96"/>
        <w:sz w:val="24"/>
        <w:szCs w:val="24"/>
      </w:rPr>
    </w:lvl>
    <w:lvl w:ilvl="2" w:tplc="F326A10A">
      <w:start w:val="1"/>
      <w:numFmt w:val="bullet"/>
      <w:lvlText w:val="•"/>
      <w:lvlJc w:val="left"/>
      <w:pPr>
        <w:ind w:left="2649" w:hanging="605"/>
      </w:pPr>
      <w:rPr>
        <w:rFonts w:hint="default"/>
      </w:rPr>
    </w:lvl>
    <w:lvl w:ilvl="3" w:tplc="635AE95A">
      <w:start w:val="1"/>
      <w:numFmt w:val="bullet"/>
      <w:lvlText w:val="•"/>
      <w:lvlJc w:val="left"/>
      <w:pPr>
        <w:ind w:left="3718" w:hanging="605"/>
      </w:pPr>
      <w:rPr>
        <w:rFonts w:hint="default"/>
      </w:rPr>
    </w:lvl>
    <w:lvl w:ilvl="4" w:tplc="E2F8F7A2">
      <w:start w:val="1"/>
      <w:numFmt w:val="bullet"/>
      <w:lvlText w:val="•"/>
      <w:lvlJc w:val="left"/>
      <w:pPr>
        <w:ind w:left="4787" w:hanging="605"/>
      </w:pPr>
      <w:rPr>
        <w:rFonts w:hint="default"/>
      </w:rPr>
    </w:lvl>
    <w:lvl w:ilvl="5" w:tplc="91001EE0">
      <w:start w:val="1"/>
      <w:numFmt w:val="bullet"/>
      <w:lvlText w:val="•"/>
      <w:lvlJc w:val="left"/>
      <w:pPr>
        <w:ind w:left="5856" w:hanging="605"/>
      </w:pPr>
      <w:rPr>
        <w:rFonts w:hint="default"/>
      </w:rPr>
    </w:lvl>
    <w:lvl w:ilvl="6" w:tplc="DD5497BC">
      <w:start w:val="1"/>
      <w:numFmt w:val="bullet"/>
      <w:lvlText w:val="•"/>
      <w:lvlJc w:val="left"/>
      <w:pPr>
        <w:ind w:left="6924" w:hanging="605"/>
      </w:pPr>
      <w:rPr>
        <w:rFonts w:hint="default"/>
      </w:rPr>
    </w:lvl>
    <w:lvl w:ilvl="7" w:tplc="A426E372">
      <w:start w:val="1"/>
      <w:numFmt w:val="bullet"/>
      <w:lvlText w:val="•"/>
      <w:lvlJc w:val="left"/>
      <w:pPr>
        <w:ind w:left="7993" w:hanging="605"/>
      </w:pPr>
      <w:rPr>
        <w:rFonts w:hint="default"/>
      </w:rPr>
    </w:lvl>
    <w:lvl w:ilvl="8" w:tplc="0EB6D7DC">
      <w:start w:val="1"/>
      <w:numFmt w:val="bullet"/>
      <w:lvlText w:val="•"/>
      <w:lvlJc w:val="left"/>
      <w:pPr>
        <w:ind w:left="9062" w:hanging="605"/>
      </w:pPr>
      <w:rPr>
        <w:rFonts w:hint="default"/>
      </w:rPr>
    </w:lvl>
  </w:abstractNum>
  <w:abstractNum w:abstractNumId="16" w15:restartNumberingAfterBreak="0">
    <w:nsid w:val="24FC7FB0"/>
    <w:multiLevelType w:val="hybridMultilevel"/>
    <w:tmpl w:val="5E50BCE8"/>
    <w:lvl w:ilvl="0" w:tplc="AA3E8C36">
      <w:start w:val="1"/>
      <w:numFmt w:val="upperLetter"/>
      <w:lvlText w:val="%1."/>
      <w:lvlJc w:val="left"/>
      <w:pPr>
        <w:ind w:left="1022" w:hanging="713"/>
      </w:pPr>
      <w:rPr>
        <w:rFonts w:ascii="Arial" w:eastAsia="Times New Roman" w:hAnsi="Arial" w:cs="Arial" w:hint="default"/>
        <w:w w:val="92"/>
        <w:sz w:val="24"/>
        <w:szCs w:val="24"/>
      </w:rPr>
    </w:lvl>
    <w:lvl w:ilvl="1" w:tplc="C800566E">
      <w:start w:val="1"/>
      <w:numFmt w:val="bullet"/>
      <w:lvlText w:val="•"/>
      <w:lvlJc w:val="left"/>
      <w:pPr>
        <w:ind w:left="2036" w:hanging="713"/>
      </w:pPr>
      <w:rPr>
        <w:rFonts w:hint="default"/>
      </w:rPr>
    </w:lvl>
    <w:lvl w:ilvl="2" w:tplc="2B7C7D0A">
      <w:start w:val="1"/>
      <w:numFmt w:val="bullet"/>
      <w:lvlText w:val="•"/>
      <w:lvlJc w:val="left"/>
      <w:pPr>
        <w:ind w:left="3049" w:hanging="713"/>
      </w:pPr>
      <w:rPr>
        <w:rFonts w:hint="default"/>
      </w:rPr>
    </w:lvl>
    <w:lvl w:ilvl="3" w:tplc="50065646">
      <w:start w:val="1"/>
      <w:numFmt w:val="bullet"/>
      <w:lvlText w:val="•"/>
      <w:lvlJc w:val="left"/>
      <w:pPr>
        <w:ind w:left="4063" w:hanging="713"/>
      </w:pPr>
      <w:rPr>
        <w:rFonts w:hint="default"/>
      </w:rPr>
    </w:lvl>
    <w:lvl w:ilvl="4" w:tplc="1706B43C">
      <w:start w:val="1"/>
      <w:numFmt w:val="bullet"/>
      <w:lvlText w:val="•"/>
      <w:lvlJc w:val="left"/>
      <w:pPr>
        <w:ind w:left="5077" w:hanging="713"/>
      </w:pPr>
      <w:rPr>
        <w:rFonts w:hint="default"/>
      </w:rPr>
    </w:lvl>
    <w:lvl w:ilvl="5" w:tplc="E99A66AC">
      <w:start w:val="1"/>
      <w:numFmt w:val="bullet"/>
      <w:lvlText w:val="•"/>
      <w:lvlJc w:val="left"/>
      <w:pPr>
        <w:ind w:left="6091" w:hanging="713"/>
      </w:pPr>
      <w:rPr>
        <w:rFonts w:hint="default"/>
      </w:rPr>
    </w:lvl>
    <w:lvl w:ilvl="6" w:tplc="5E08DF38">
      <w:start w:val="1"/>
      <w:numFmt w:val="bullet"/>
      <w:lvlText w:val="•"/>
      <w:lvlJc w:val="left"/>
      <w:pPr>
        <w:ind w:left="7104" w:hanging="713"/>
      </w:pPr>
      <w:rPr>
        <w:rFonts w:hint="default"/>
      </w:rPr>
    </w:lvl>
    <w:lvl w:ilvl="7" w:tplc="200CDC72">
      <w:start w:val="1"/>
      <w:numFmt w:val="bullet"/>
      <w:lvlText w:val="•"/>
      <w:lvlJc w:val="left"/>
      <w:pPr>
        <w:ind w:left="8118" w:hanging="713"/>
      </w:pPr>
      <w:rPr>
        <w:rFonts w:hint="default"/>
      </w:rPr>
    </w:lvl>
    <w:lvl w:ilvl="8" w:tplc="C50C0D92">
      <w:start w:val="1"/>
      <w:numFmt w:val="bullet"/>
      <w:lvlText w:val="•"/>
      <w:lvlJc w:val="left"/>
      <w:pPr>
        <w:ind w:left="9132" w:hanging="713"/>
      </w:pPr>
      <w:rPr>
        <w:rFonts w:hint="default"/>
      </w:rPr>
    </w:lvl>
  </w:abstractNum>
  <w:abstractNum w:abstractNumId="17" w15:restartNumberingAfterBreak="0">
    <w:nsid w:val="25C06355"/>
    <w:multiLevelType w:val="hybridMultilevel"/>
    <w:tmpl w:val="74D0EC90"/>
    <w:lvl w:ilvl="0" w:tplc="FF1EE318">
      <w:start w:val="1"/>
      <w:numFmt w:val="upperLetter"/>
      <w:lvlText w:val="%1."/>
      <w:lvlJc w:val="left"/>
      <w:pPr>
        <w:ind w:left="1017" w:hanging="713"/>
      </w:pPr>
      <w:rPr>
        <w:rFonts w:ascii="Arial" w:eastAsia="Arial" w:hAnsi="Arial" w:hint="default"/>
        <w:w w:val="99"/>
        <w:sz w:val="24"/>
        <w:szCs w:val="24"/>
      </w:rPr>
    </w:lvl>
    <w:lvl w:ilvl="1" w:tplc="FFFFFFFF">
      <w:start w:val="1"/>
      <w:numFmt w:val="bullet"/>
      <w:lvlText w:val="•"/>
      <w:lvlJc w:val="left"/>
      <w:pPr>
        <w:ind w:left="2037" w:hanging="713"/>
      </w:pPr>
      <w:rPr>
        <w:rFonts w:hint="default"/>
      </w:rPr>
    </w:lvl>
    <w:lvl w:ilvl="2" w:tplc="FFFFFFFF">
      <w:start w:val="1"/>
      <w:numFmt w:val="bullet"/>
      <w:lvlText w:val="•"/>
      <w:lvlJc w:val="left"/>
      <w:pPr>
        <w:ind w:left="3058" w:hanging="713"/>
      </w:pPr>
      <w:rPr>
        <w:rFonts w:hint="default"/>
      </w:rPr>
    </w:lvl>
    <w:lvl w:ilvl="3" w:tplc="FFFFFFFF">
      <w:start w:val="1"/>
      <w:numFmt w:val="bullet"/>
      <w:lvlText w:val="•"/>
      <w:lvlJc w:val="left"/>
      <w:pPr>
        <w:ind w:left="4078" w:hanging="713"/>
      </w:pPr>
      <w:rPr>
        <w:rFonts w:hint="default"/>
      </w:rPr>
    </w:lvl>
    <w:lvl w:ilvl="4" w:tplc="FFFFFFFF">
      <w:start w:val="1"/>
      <w:numFmt w:val="bullet"/>
      <w:lvlText w:val="•"/>
      <w:lvlJc w:val="left"/>
      <w:pPr>
        <w:ind w:left="5098" w:hanging="713"/>
      </w:pPr>
      <w:rPr>
        <w:rFonts w:hint="default"/>
      </w:rPr>
    </w:lvl>
    <w:lvl w:ilvl="5" w:tplc="FFFFFFFF">
      <w:start w:val="1"/>
      <w:numFmt w:val="bullet"/>
      <w:lvlText w:val="•"/>
      <w:lvlJc w:val="left"/>
      <w:pPr>
        <w:ind w:left="6118" w:hanging="713"/>
      </w:pPr>
      <w:rPr>
        <w:rFonts w:hint="default"/>
      </w:rPr>
    </w:lvl>
    <w:lvl w:ilvl="6" w:tplc="FFFFFFFF">
      <w:start w:val="1"/>
      <w:numFmt w:val="bullet"/>
      <w:lvlText w:val="•"/>
      <w:lvlJc w:val="left"/>
      <w:pPr>
        <w:ind w:left="7139" w:hanging="713"/>
      </w:pPr>
      <w:rPr>
        <w:rFonts w:hint="default"/>
      </w:rPr>
    </w:lvl>
    <w:lvl w:ilvl="7" w:tplc="FFFFFFFF">
      <w:start w:val="1"/>
      <w:numFmt w:val="bullet"/>
      <w:lvlText w:val="•"/>
      <w:lvlJc w:val="left"/>
      <w:pPr>
        <w:ind w:left="8159" w:hanging="713"/>
      </w:pPr>
      <w:rPr>
        <w:rFonts w:hint="default"/>
      </w:rPr>
    </w:lvl>
    <w:lvl w:ilvl="8" w:tplc="FFFFFFFF">
      <w:start w:val="1"/>
      <w:numFmt w:val="bullet"/>
      <w:lvlText w:val="•"/>
      <w:lvlJc w:val="left"/>
      <w:pPr>
        <w:ind w:left="9179" w:hanging="713"/>
      </w:pPr>
      <w:rPr>
        <w:rFonts w:hint="default"/>
      </w:rPr>
    </w:lvl>
  </w:abstractNum>
  <w:abstractNum w:abstractNumId="18" w15:restartNumberingAfterBreak="0">
    <w:nsid w:val="262E5D35"/>
    <w:multiLevelType w:val="hybridMultilevel"/>
    <w:tmpl w:val="34C60250"/>
    <w:lvl w:ilvl="0" w:tplc="6FA6C082">
      <w:start w:val="6"/>
      <w:numFmt w:val="decimal"/>
      <w:lvlText w:val="%1"/>
      <w:lvlJc w:val="left"/>
      <w:pPr>
        <w:ind w:left="283" w:hanging="180"/>
      </w:pPr>
      <w:rPr>
        <w:rFonts w:ascii="Times New Roman" w:eastAsia="Times New Roman" w:hAnsi="Times New Roman" w:hint="default"/>
        <w:w w:val="108"/>
        <w:sz w:val="22"/>
        <w:szCs w:val="22"/>
      </w:rPr>
    </w:lvl>
    <w:lvl w:ilvl="1" w:tplc="039CC92E">
      <w:start w:val="1"/>
      <w:numFmt w:val="upperLetter"/>
      <w:lvlText w:val="%2."/>
      <w:lvlJc w:val="left"/>
      <w:pPr>
        <w:ind w:left="1044" w:hanging="778"/>
      </w:pPr>
      <w:rPr>
        <w:rFonts w:ascii="Arial" w:eastAsia="Arial" w:hAnsi="Arial" w:hint="default"/>
        <w:w w:val="95"/>
        <w:sz w:val="24"/>
        <w:szCs w:val="24"/>
      </w:rPr>
    </w:lvl>
    <w:lvl w:ilvl="2" w:tplc="315E601C">
      <w:start w:val="1"/>
      <w:numFmt w:val="decimal"/>
      <w:lvlText w:val="%3."/>
      <w:lvlJc w:val="left"/>
      <w:pPr>
        <w:ind w:left="1563" w:hanging="706"/>
      </w:pPr>
      <w:rPr>
        <w:rFonts w:ascii="Arial" w:eastAsia="Arial" w:hAnsi="Arial" w:hint="default"/>
        <w:sz w:val="24"/>
        <w:szCs w:val="24"/>
      </w:rPr>
    </w:lvl>
    <w:lvl w:ilvl="3" w:tplc="CE7876CE">
      <w:start w:val="1"/>
      <w:numFmt w:val="bullet"/>
      <w:lvlText w:val="•"/>
      <w:lvlJc w:val="left"/>
      <w:pPr>
        <w:ind w:left="2770" w:hanging="706"/>
      </w:pPr>
      <w:rPr>
        <w:rFonts w:hint="default"/>
      </w:rPr>
    </w:lvl>
    <w:lvl w:ilvl="4" w:tplc="3A8A14AC">
      <w:start w:val="1"/>
      <w:numFmt w:val="bullet"/>
      <w:lvlText w:val="•"/>
      <w:lvlJc w:val="left"/>
      <w:pPr>
        <w:ind w:left="3977" w:hanging="706"/>
      </w:pPr>
      <w:rPr>
        <w:rFonts w:hint="default"/>
      </w:rPr>
    </w:lvl>
    <w:lvl w:ilvl="5" w:tplc="5810D5A6">
      <w:start w:val="1"/>
      <w:numFmt w:val="bullet"/>
      <w:lvlText w:val="•"/>
      <w:lvlJc w:val="left"/>
      <w:pPr>
        <w:ind w:left="5184" w:hanging="706"/>
      </w:pPr>
      <w:rPr>
        <w:rFonts w:hint="default"/>
      </w:rPr>
    </w:lvl>
    <w:lvl w:ilvl="6" w:tplc="E2464EBC">
      <w:start w:val="1"/>
      <w:numFmt w:val="bullet"/>
      <w:lvlText w:val="•"/>
      <w:lvlJc w:val="left"/>
      <w:pPr>
        <w:ind w:left="6391" w:hanging="706"/>
      </w:pPr>
      <w:rPr>
        <w:rFonts w:hint="default"/>
      </w:rPr>
    </w:lvl>
    <w:lvl w:ilvl="7" w:tplc="DA4C58DC">
      <w:start w:val="1"/>
      <w:numFmt w:val="bullet"/>
      <w:lvlText w:val="•"/>
      <w:lvlJc w:val="left"/>
      <w:pPr>
        <w:ind w:left="7598" w:hanging="706"/>
      </w:pPr>
      <w:rPr>
        <w:rFonts w:hint="default"/>
      </w:rPr>
    </w:lvl>
    <w:lvl w:ilvl="8" w:tplc="8D1E567A">
      <w:start w:val="1"/>
      <w:numFmt w:val="bullet"/>
      <w:lvlText w:val="•"/>
      <w:lvlJc w:val="left"/>
      <w:pPr>
        <w:ind w:left="8805" w:hanging="706"/>
      </w:pPr>
      <w:rPr>
        <w:rFonts w:hint="default"/>
      </w:rPr>
    </w:lvl>
  </w:abstractNum>
  <w:abstractNum w:abstractNumId="19" w15:restartNumberingAfterBreak="0">
    <w:nsid w:val="2BF46DD3"/>
    <w:multiLevelType w:val="hybridMultilevel"/>
    <w:tmpl w:val="FE70CBA8"/>
    <w:lvl w:ilvl="0" w:tplc="96129858">
      <w:start w:val="2"/>
      <w:numFmt w:val="upperLetter"/>
      <w:lvlText w:val="%1."/>
      <w:lvlJc w:val="left"/>
      <w:pPr>
        <w:ind w:left="760" w:hanging="346"/>
      </w:pPr>
      <w:rPr>
        <w:rFonts w:ascii="Arial" w:eastAsia="Arial" w:hAnsi="Arial" w:hint="default"/>
        <w:sz w:val="24"/>
        <w:szCs w:val="24"/>
      </w:rPr>
    </w:lvl>
    <w:lvl w:ilvl="1" w:tplc="D5A0EDBA">
      <w:start w:val="1"/>
      <w:numFmt w:val="bullet"/>
      <w:lvlText w:val="•"/>
      <w:lvlJc w:val="left"/>
      <w:pPr>
        <w:ind w:left="1804" w:hanging="346"/>
      </w:pPr>
      <w:rPr>
        <w:rFonts w:hint="default"/>
      </w:rPr>
    </w:lvl>
    <w:lvl w:ilvl="2" w:tplc="B3543124">
      <w:start w:val="1"/>
      <w:numFmt w:val="bullet"/>
      <w:lvlText w:val="•"/>
      <w:lvlJc w:val="left"/>
      <w:pPr>
        <w:ind w:left="2848" w:hanging="346"/>
      </w:pPr>
      <w:rPr>
        <w:rFonts w:hint="default"/>
      </w:rPr>
    </w:lvl>
    <w:lvl w:ilvl="3" w:tplc="96E2C5C6">
      <w:start w:val="1"/>
      <w:numFmt w:val="bullet"/>
      <w:lvlText w:val="•"/>
      <w:lvlJc w:val="left"/>
      <w:pPr>
        <w:ind w:left="3892" w:hanging="346"/>
      </w:pPr>
      <w:rPr>
        <w:rFonts w:hint="default"/>
      </w:rPr>
    </w:lvl>
    <w:lvl w:ilvl="4" w:tplc="C5B41D2A">
      <w:start w:val="1"/>
      <w:numFmt w:val="bullet"/>
      <w:lvlText w:val="•"/>
      <w:lvlJc w:val="left"/>
      <w:pPr>
        <w:ind w:left="4936" w:hanging="346"/>
      </w:pPr>
      <w:rPr>
        <w:rFonts w:hint="default"/>
      </w:rPr>
    </w:lvl>
    <w:lvl w:ilvl="5" w:tplc="2AA2EF4E">
      <w:start w:val="1"/>
      <w:numFmt w:val="bullet"/>
      <w:lvlText w:val="•"/>
      <w:lvlJc w:val="left"/>
      <w:pPr>
        <w:ind w:left="5980" w:hanging="346"/>
      </w:pPr>
      <w:rPr>
        <w:rFonts w:hint="default"/>
      </w:rPr>
    </w:lvl>
    <w:lvl w:ilvl="6" w:tplc="3160B122">
      <w:start w:val="1"/>
      <w:numFmt w:val="bullet"/>
      <w:lvlText w:val="•"/>
      <w:lvlJc w:val="left"/>
      <w:pPr>
        <w:ind w:left="7024" w:hanging="346"/>
      </w:pPr>
      <w:rPr>
        <w:rFonts w:hint="default"/>
      </w:rPr>
    </w:lvl>
    <w:lvl w:ilvl="7" w:tplc="007E2C34">
      <w:start w:val="1"/>
      <w:numFmt w:val="bullet"/>
      <w:lvlText w:val="•"/>
      <w:lvlJc w:val="left"/>
      <w:pPr>
        <w:ind w:left="8068" w:hanging="346"/>
      </w:pPr>
      <w:rPr>
        <w:rFonts w:hint="default"/>
      </w:rPr>
    </w:lvl>
    <w:lvl w:ilvl="8" w:tplc="220ECEB8">
      <w:start w:val="1"/>
      <w:numFmt w:val="bullet"/>
      <w:lvlText w:val="•"/>
      <w:lvlJc w:val="left"/>
      <w:pPr>
        <w:ind w:left="9112" w:hanging="346"/>
      </w:pPr>
      <w:rPr>
        <w:rFonts w:hint="default"/>
      </w:rPr>
    </w:lvl>
  </w:abstractNum>
  <w:abstractNum w:abstractNumId="20" w15:restartNumberingAfterBreak="0">
    <w:nsid w:val="2C5A3587"/>
    <w:multiLevelType w:val="hybridMultilevel"/>
    <w:tmpl w:val="51E8AC90"/>
    <w:lvl w:ilvl="0" w:tplc="91969386">
      <w:start w:val="1"/>
      <w:numFmt w:val="decimal"/>
      <w:lvlText w:val="%1."/>
      <w:lvlJc w:val="left"/>
      <w:pPr>
        <w:ind w:left="1786" w:hanging="706"/>
      </w:pPr>
      <w:rPr>
        <w:rFonts w:ascii="Arial" w:eastAsia="Arial" w:hAnsi="Arial" w:hint="default"/>
        <w:sz w:val="24"/>
        <w:szCs w:val="24"/>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21" w15:restartNumberingAfterBreak="0">
    <w:nsid w:val="3573380F"/>
    <w:multiLevelType w:val="hybridMultilevel"/>
    <w:tmpl w:val="8880267C"/>
    <w:lvl w:ilvl="0" w:tplc="CC660EE8">
      <w:start w:val="1"/>
      <w:numFmt w:val="decimal"/>
      <w:lvlText w:val="(%1)"/>
      <w:lvlJc w:val="left"/>
      <w:pPr>
        <w:ind w:left="839" w:hanging="821"/>
        <w:jc w:val="right"/>
      </w:pPr>
      <w:rPr>
        <w:rFonts w:ascii="Arial" w:eastAsia="Arial" w:hAnsi="Arial" w:hint="default"/>
        <w:w w:val="99"/>
        <w:sz w:val="24"/>
        <w:szCs w:val="24"/>
      </w:rPr>
    </w:lvl>
    <w:lvl w:ilvl="1" w:tplc="2202EF98">
      <w:start w:val="1"/>
      <w:numFmt w:val="bullet"/>
      <w:lvlText w:val="•"/>
      <w:lvlJc w:val="left"/>
      <w:pPr>
        <w:ind w:left="1729" w:hanging="821"/>
      </w:pPr>
      <w:rPr>
        <w:rFonts w:hint="default"/>
      </w:rPr>
    </w:lvl>
    <w:lvl w:ilvl="2" w:tplc="5DE0C726">
      <w:start w:val="1"/>
      <w:numFmt w:val="bullet"/>
      <w:lvlText w:val="•"/>
      <w:lvlJc w:val="left"/>
      <w:pPr>
        <w:ind w:left="2620" w:hanging="821"/>
      </w:pPr>
      <w:rPr>
        <w:rFonts w:hint="default"/>
      </w:rPr>
    </w:lvl>
    <w:lvl w:ilvl="3" w:tplc="987A2E4E">
      <w:start w:val="1"/>
      <w:numFmt w:val="bullet"/>
      <w:lvlText w:val="•"/>
      <w:lvlJc w:val="left"/>
      <w:pPr>
        <w:ind w:left="3511" w:hanging="821"/>
      </w:pPr>
      <w:rPr>
        <w:rFonts w:hint="default"/>
      </w:rPr>
    </w:lvl>
    <w:lvl w:ilvl="4" w:tplc="CC72E4EA">
      <w:start w:val="1"/>
      <w:numFmt w:val="bullet"/>
      <w:lvlText w:val="•"/>
      <w:lvlJc w:val="left"/>
      <w:pPr>
        <w:ind w:left="4401" w:hanging="821"/>
      </w:pPr>
      <w:rPr>
        <w:rFonts w:hint="default"/>
      </w:rPr>
    </w:lvl>
    <w:lvl w:ilvl="5" w:tplc="9BA80068">
      <w:start w:val="1"/>
      <w:numFmt w:val="bullet"/>
      <w:lvlText w:val="•"/>
      <w:lvlJc w:val="left"/>
      <w:pPr>
        <w:ind w:left="5292" w:hanging="821"/>
      </w:pPr>
      <w:rPr>
        <w:rFonts w:hint="default"/>
      </w:rPr>
    </w:lvl>
    <w:lvl w:ilvl="6" w:tplc="DB3AEAD0">
      <w:start w:val="1"/>
      <w:numFmt w:val="bullet"/>
      <w:lvlText w:val="•"/>
      <w:lvlJc w:val="left"/>
      <w:pPr>
        <w:ind w:left="6183" w:hanging="821"/>
      </w:pPr>
      <w:rPr>
        <w:rFonts w:hint="default"/>
      </w:rPr>
    </w:lvl>
    <w:lvl w:ilvl="7" w:tplc="EA9CFA78">
      <w:start w:val="1"/>
      <w:numFmt w:val="bullet"/>
      <w:lvlText w:val="•"/>
      <w:lvlJc w:val="left"/>
      <w:pPr>
        <w:ind w:left="7073" w:hanging="821"/>
      </w:pPr>
      <w:rPr>
        <w:rFonts w:hint="default"/>
      </w:rPr>
    </w:lvl>
    <w:lvl w:ilvl="8" w:tplc="7A78D998">
      <w:start w:val="1"/>
      <w:numFmt w:val="bullet"/>
      <w:lvlText w:val="•"/>
      <w:lvlJc w:val="left"/>
      <w:pPr>
        <w:ind w:left="7964" w:hanging="821"/>
      </w:pPr>
      <w:rPr>
        <w:rFonts w:hint="default"/>
      </w:rPr>
    </w:lvl>
  </w:abstractNum>
  <w:abstractNum w:abstractNumId="22" w15:restartNumberingAfterBreak="0">
    <w:nsid w:val="367B4CED"/>
    <w:multiLevelType w:val="hybridMultilevel"/>
    <w:tmpl w:val="CBC036AC"/>
    <w:lvl w:ilvl="0" w:tplc="F216C9A8">
      <w:start w:val="3"/>
      <w:numFmt w:val="upperLetter"/>
      <w:lvlText w:val="%1."/>
      <w:lvlJc w:val="left"/>
      <w:pPr>
        <w:ind w:left="943" w:hanging="684"/>
      </w:pPr>
      <w:rPr>
        <w:rFonts w:ascii="Arial" w:eastAsia="Arial" w:hAnsi="Arial" w:hint="default"/>
        <w:w w:val="99"/>
        <w:sz w:val="23"/>
        <w:szCs w:val="23"/>
      </w:rPr>
    </w:lvl>
    <w:lvl w:ilvl="1" w:tplc="D0805DC0">
      <w:start w:val="1"/>
      <w:numFmt w:val="bullet"/>
      <w:lvlText w:val="•"/>
      <w:lvlJc w:val="left"/>
      <w:pPr>
        <w:ind w:left="1964" w:hanging="684"/>
      </w:pPr>
      <w:rPr>
        <w:rFonts w:hint="default"/>
      </w:rPr>
    </w:lvl>
    <w:lvl w:ilvl="2" w:tplc="1F1254DC">
      <w:start w:val="1"/>
      <w:numFmt w:val="bullet"/>
      <w:lvlText w:val="•"/>
      <w:lvlJc w:val="left"/>
      <w:pPr>
        <w:ind w:left="2986" w:hanging="684"/>
      </w:pPr>
      <w:rPr>
        <w:rFonts w:hint="default"/>
      </w:rPr>
    </w:lvl>
    <w:lvl w:ilvl="3" w:tplc="099CE886">
      <w:start w:val="1"/>
      <w:numFmt w:val="bullet"/>
      <w:lvlText w:val="•"/>
      <w:lvlJc w:val="left"/>
      <w:pPr>
        <w:ind w:left="4008" w:hanging="684"/>
      </w:pPr>
      <w:rPr>
        <w:rFonts w:hint="default"/>
      </w:rPr>
    </w:lvl>
    <w:lvl w:ilvl="4" w:tplc="EE42F812">
      <w:start w:val="1"/>
      <w:numFmt w:val="bullet"/>
      <w:lvlText w:val="•"/>
      <w:lvlJc w:val="left"/>
      <w:pPr>
        <w:ind w:left="5029" w:hanging="684"/>
      </w:pPr>
      <w:rPr>
        <w:rFonts w:hint="default"/>
      </w:rPr>
    </w:lvl>
    <w:lvl w:ilvl="5" w:tplc="67CA2552">
      <w:start w:val="1"/>
      <w:numFmt w:val="bullet"/>
      <w:lvlText w:val="•"/>
      <w:lvlJc w:val="left"/>
      <w:pPr>
        <w:ind w:left="6051" w:hanging="684"/>
      </w:pPr>
      <w:rPr>
        <w:rFonts w:hint="default"/>
      </w:rPr>
    </w:lvl>
    <w:lvl w:ilvl="6" w:tplc="217CF55A">
      <w:start w:val="1"/>
      <w:numFmt w:val="bullet"/>
      <w:lvlText w:val="•"/>
      <w:lvlJc w:val="left"/>
      <w:pPr>
        <w:ind w:left="7073" w:hanging="684"/>
      </w:pPr>
      <w:rPr>
        <w:rFonts w:hint="default"/>
      </w:rPr>
    </w:lvl>
    <w:lvl w:ilvl="7" w:tplc="3C5AC64C">
      <w:start w:val="1"/>
      <w:numFmt w:val="bullet"/>
      <w:lvlText w:val="•"/>
      <w:lvlJc w:val="left"/>
      <w:pPr>
        <w:ind w:left="8094" w:hanging="684"/>
      </w:pPr>
      <w:rPr>
        <w:rFonts w:hint="default"/>
      </w:rPr>
    </w:lvl>
    <w:lvl w:ilvl="8" w:tplc="D130ACD2">
      <w:start w:val="1"/>
      <w:numFmt w:val="bullet"/>
      <w:lvlText w:val="•"/>
      <w:lvlJc w:val="left"/>
      <w:pPr>
        <w:ind w:left="9116" w:hanging="684"/>
      </w:pPr>
      <w:rPr>
        <w:rFonts w:hint="default"/>
      </w:rPr>
    </w:lvl>
  </w:abstractNum>
  <w:abstractNum w:abstractNumId="23" w15:restartNumberingAfterBreak="0">
    <w:nsid w:val="3C315A27"/>
    <w:multiLevelType w:val="hybridMultilevel"/>
    <w:tmpl w:val="88F2366E"/>
    <w:lvl w:ilvl="0" w:tplc="9EB8827C">
      <w:start w:val="10"/>
      <w:numFmt w:val="decimal"/>
      <w:lvlText w:val="%1."/>
      <w:lvlJc w:val="left"/>
      <w:pPr>
        <w:ind w:left="853" w:hanging="713"/>
      </w:pPr>
      <w:rPr>
        <w:rFonts w:ascii="Arial" w:eastAsia="Arial" w:hAnsi="Arial" w:hint="default"/>
        <w:b/>
        <w:bCs/>
        <w:w w:val="101"/>
        <w:sz w:val="24"/>
        <w:szCs w:val="24"/>
      </w:rPr>
    </w:lvl>
    <w:lvl w:ilvl="1" w:tplc="5E58D224">
      <w:start w:val="1"/>
      <w:numFmt w:val="bullet"/>
      <w:lvlText w:val="•"/>
      <w:lvlJc w:val="left"/>
      <w:pPr>
        <w:ind w:left="1888" w:hanging="713"/>
      </w:pPr>
      <w:rPr>
        <w:rFonts w:hint="default"/>
      </w:rPr>
    </w:lvl>
    <w:lvl w:ilvl="2" w:tplc="263C40FC">
      <w:start w:val="1"/>
      <w:numFmt w:val="bullet"/>
      <w:lvlText w:val="•"/>
      <w:lvlJc w:val="left"/>
      <w:pPr>
        <w:ind w:left="2922" w:hanging="713"/>
      </w:pPr>
      <w:rPr>
        <w:rFonts w:hint="default"/>
      </w:rPr>
    </w:lvl>
    <w:lvl w:ilvl="3" w:tplc="8C8C69D8">
      <w:start w:val="1"/>
      <w:numFmt w:val="bullet"/>
      <w:lvlText w:val="•"/>
      <w:lvlJc w:val="left"/>
      <w:pPr>
        <w:ind w:left="3957" w:hanging="713"/>
      </w:pPr>
      <w:rPr>
        <w:rFonts w:hint="default"/>
      </w:rPr>
    </w:lvl>
    <w:lvl w:ilvl="4" w:tplc="054C7836">
      <w:start w:val="1"/>
      <w:numFmt w:val="bullet"/>
      <w:lvlText w:val="•"/>
      <w:lvlJc w:val="left"/>
      <w:pPr>
        <w:ind w:left="4992" w:hanging="713"/>
      </w:pPr>
      <w:rPr>
        <w:rFonts w:hint="default"/>
      </w:rPr>
    </w:lvl>
    <w:lvl w:ilvl="5" w:tplc="316686E0">
      <w:start w:val="1"/>
      <w:numFmt w:val="bullet"/>
      <w:lvlText w:val="•"/>
      <w:lvlJc w:val="left"/>
      <w:pPr>
        <w:ind w:left="6026" w:hanging="713"/>
      </w:pPr>
      <w:rPr>
        <w:rFonts w:hint="default"/>
      </w:rPr>
    </w:lvl>
    <w:lvl w:ilvl="6" w:tplc="CEDA3F32">
      <w:start w:val="1"/>
      <w:numFmt w:val="bullet"/>
      <w:lvlText w:val="•"/>
      <w:lvlJc w:val="left"/>
      <w:pPr>
        <w:ind w:left="7061" w:hanging="713"/>
      </w:pPr>
      <w:rPr>
        <w:rFonts w:hint="default"/>
      </w:rPr>
    </w:lvl>
    <w:lvl w:ilvl="7" w:tplc="C1045E7C">
      <w:start w:val="1"/>
      <w:numFmt w:val="bullet"/>
      <w:lvlText w:val="•"/>
      <w:lvlJc w:val="left"/>
      <w:pPr>
        <w:ind w:left="8096" w:hanging="713"/>
      </w:pPr>
      <w:rPr>
        <w:rFonts w:hint="default"/>
      </w:rPr>
    </w:lvl>
    <w:lvl w:ilvl="8" w:tplc="142089B8">
      <w:start w:val="1"/>
      <w:numFmt w:val="bullet"/>
      <w:lvlText w:val="•"/>
      <w:lvlJc w:val="left"/>
      <w:pPr>
        <w:ind w:left="9130" w:hanging="713"/>
      </w:pPr>
      <w:rPr>
        <w:rFonts w:hint="default"/>
      </w:rPr>
    </w:lvl>
  </w:abstractNum>
  <w:abstractNum w:abstractNumId="24" w15:restartNumberingAfterBreak="0">
    <w:nsid w:val="3EAB5D18"/>
    <w:multiLevelType w:val="hybridMultilevel"/>
    <w:tmpl w:val="4FAA9D3A"/>
    <w:lvl w:ilvl="0" w:tplc="40E89180">
      <w:start w:val="7"/>
      <w:numFmt w:val="decimal"/>
      <w:lvlText w:val="%1."/>
      <w:lvlJc w:val="left"/>
      <w:pPr>
        <w:ind w:left="889" w:hanging="720"/>
      </w:pPr>
      <w:rPr>
        <w:rFonts w:ascii="Arial" w:eastAsia="Arial" w:hAnsi="Arial" w:hint="default"/>
        <w:b/>
        <w:bCs/>
        <w:w w:val="101"/>
        <w:sz w:val="24"/>
        <w:szCs w:val="24"/>
      </w:rPr>
    </w:lvl>
    <w:lvl w:ilvl="1" w:tplc="6568D564">
      <w:start w:val="1"/>
      <w:numFmt w:val="bullet"/>
      <w:lvlText w:val="•"/>
      <w:lvlJc w:val="left"/>
      <w:pPr>
        <w:ind w:left="1920" w:hanging="720"/>
      </w:pPr>
      <w:rPr>
        <w:rFonts w:hint="default"/>
      </w:rPr>
    </w:lvl>
    <w:lvl w:ilvl="2" w:tplc="061E2E54">
      <w:start w:val="1"/>
      <w:numFmt w:val="bullet"/>
      <w:lvlText w:val="•"/>
      <w:lvlJc w:val="left"/>
      <w:pPr>
        <w:ind w:left="2951" w:hanging="720"/>
      </w:pPr>
      <w:rPr>
        <w:rFonts w:hint="default"/>
      </w:rPr>
    </w:lvl>
    <w:lvl w:ilvl="3" w:tplc="B6F08F7C">
      <w:start w:val="1"/>
      <w:numFmt w:val="bullet"/>
      <w:lvlText w:val="•"/>
      <w:lvlJc w:val="left"/>
      <w:pPr>
        <w:ind w:left="3982" w:hanging="720"/>
      </w:pPr>
      <w:rPr>
        <w:rFonts w:hint="default"/>
      </w:rPr>
    </w:lvl>
    <w:lvl w:ilvl="4" w:tplc="221AC444">
      <w:start w:val="1"/>
      <w:numFmt w:val="bullet"/>
      <w:lvlText w:val="•"/>
      <w:lvlJc w:val="left"/>
      <w:pPr>
        <w:ind w:left="5013" w:hanging="720"/>
      </w:pPr>
      <w:rPr>
        <w:rFonts w:hint="default"/>
      </w:rPr>
    </w:lvl>
    <w:lvl w:ilvl="5" w:tplc="0AA6E5E6">
      <w:start w:val="1"/>
      <w:numFmt w:val="bullet"/>
      <w:lvlText w:val="•"/>
      <w:lvlJc w:val="left"/>
      <w:pPr>
        <w:ind w:left="6044" w:hanging="720"/>
      </w:pPr>
      <w:rPr>
        <w:rFonts w:hint="default"/>
      </w:rPr>
    </w:lvl>
    <w:lvl w:ilvl="6" w:tplc="2AA449A6">
      <w:start w:val="1"/>
      <w:numFmt w:val="bullet"/>
      <w:lvlText w:val="•"/>
      <w:lvlJc w:val="left"/>
      <w:pPr>
        <w:ind w:left="7075" w:hanging="720"/>
      </w:pPr>
      <w:rPr>
        <w:rFonts w:hint="default"/>
      </w:rPr>
    </w:lvl>
    <w:lvl w:ilvl="7" w:tplc="D03C038A">
      <w:start w:val="1"/>
      <w:numFmt w:val="bullet"/>
      <w:lvlText w:val="•"/>
      <w:lvlJc w:val="left"/>
      <w:pPr>
        <w:ind w:left="8106" w:hanging="720"/>
      </w:pPr>
      <w:rPr>
        <w:rFonts w:hint="default"/>
      </w:rPr>
    </w:lvl>
    <w:lvl w:ilvl="8" w:tplc="2B408544">
      <w:start w:val="1"/>
      <w:numFmt w:val="bullet"/>
      <w:lvlText w:val="•"/>
      <w:lvlJc w:val="left"/>
      <w:pPr>
        <w:ind w:left="9137" w:hanging="720"/>
      </w:pPr>
      <w:rPr>
        <w:rFonts w:hint="default"/>
      </w:rPr>
    </w:lvl>
  </w:abstractNum>
  <w:abstractNum w:abstractNumId="25" w15:restartNumberingAfterBreak="0">
    <w:nsid w:val="403A1FDC"/>
    <w:multiLevelType w:val="hybridMultilevel"/>
    <w:tmpl w:val="47FAABB8"/>
    <w:lvl w:ilvl="0" w:tplc="729EA4DC">
      <w:start w:val="27"/>
      <w:numFmt w:val="decimal"/>
      <w:lvlText w:val="%1"/>
      <w:lvlJc w:val="left"/>
      <w:pPr>
        <w:ind w:left="416" w:hanging="303"/>
      </w:pPr>
      <w:rPr>
        <w:rFonts w:ascii="Times New Roman" w:eastAsia="Times New Roman" w:hAnsi="Times New Roman" w:hint="default"/>
        <w:w w:val="98"/>
        <w:sz w:val="24"/>
        <w:szCs w:val="24"/>
      </w:rPr>
    </w:lvl>
    <w:lvl w:ilvl="1" w:tplc="567A1E6C">
      <w:start w:val="1"/>
      <w:numFmt w:val="upperLetter"/>
      <w:lvlText w:val="%2."/>
      <w:lvlJc w:val="left"/>
      <w:pPr>
        <w:ind w:left="1638" w:hanging="720"/>
      </w:pPr>
      <w:rPr>
        <w:rFonts w:ascii="Arial" w:eastAsia="Times New Roman" w:hAnsi="Arial" w:cs="Arial" w:hint="default"/>
        <w:sz w:val="24"/>
        <w:szCs w:val="24"/>
      </w:rPr>
    </w:lvl>
    <w:lvl w:ilvl="2" w:tplc="21AC2496">
      <w:start w:val="1"/>
      <w:numFmt w:val="bullet"/>
      <w:lvlText w:val="•"/>
      <w:lvlJc w:val="left"/>
      <w:pPr>
        <w:ind w:left="2700" w:hanging="720"/>
      </w:pPr>
      <w:rPr>
        <w:rFonts w:hint="default"/>
      </w:rPr>
    </w:lvl>
    <w:lvl w:ilvl="3" w:tplc="F4C85162">
      <w:start w:val="1"/>
      <w:numFmt w:val="bullet"/>
      <w:lvlText w:val="•"/>
      <w:lvlJc w:val="left"/>
      <w:pPr>
        <w:ind w:left="3763" w:hanging="720"/>
      </w:pPr>
      <w:rPr>
        <w:rFonts w:hint="default"/>
      </w:rPr>
    </w:lvl>
    <w:lvl w:ilvl="4" w:tplc="753E33CC">
      <w:start w:val="1"/>
      <w:numFmt w:val="bullet"/>
      <w:lvlText w:val="•"/>
      <w:lvlJc w:val="left"/>
      <w:pPr>
        <w:ind w:left="4825" w:hanging="720"/>
      </w:pPr>
      <w:rPr>
        <w:rFonts w:hint="default"/>
      </w:rPr>
    </w:lvl>
    <w:lvl w:ilvl="5" w:tplc="A446A612">
      <w:start w:val="1"/>
      <w:numFmt w:val="bullet"/>
      <w:lvlText w:val="•"/>
      <w:lvlJc w:val="left"/>
      <w:pPr>
        <w:ind w:left="5888" w:hanging="720"/>
      </w:pPr>
      <w:rPr>
        <w:rFonts w:hint="default"/>
      </w:rPr>
    </w:lvl>
    <w:lvl w:ilvl="6" w:tplc="77C8905A">
      <w:start w:val="1"/>
      <w:numFmt w:val="bullet"/>
      <w:lvlText w:val="•"/>
      <w:lvlJc w:val="left"/>
      <w:pPr>
        <w:ind w:left="6950" w:hanging="720"/>
      </w:pPr>
      <w:rPr>
        <w:rFonts w:hint="default"/>
      </w:rPr>
    </w:lvl>
    <w:lvl w:ilvl="7" w:tplc="5AB07598">
      <w:start w:val="1"/>
      <w:numFmt w:val="bullet"/>
      <w:lvlText w:val="•"/>
      <w:lvlJc w:val="left"/>
      <w:pPr>
        <w:ind w:left="8012" w:hanging="720"/>
      </w:pPr>
      <w:rPr>
        <w:rFonts w:hint="default"/>
      </w:rPr>
    </w:lvl>
    <w:lvl w:ilvl="8" w:tplc="AF782C88">
      <w:start w:val="1"/>
      <w:numFmt w:val="bullet"/>
      <w:lvlText w:val="•"/>
      <w:lvlJc w:val="left"/>
      <w:pPr>
        <w:ind w:left="9075" w:hanging="720"/>
      </w:pPr>
      <w:rPr>
        <w:rFonts w:hint="default"/>
      </w:rPr>
    </w:lvl>
  </w:abstractNum>
  <w:abstractNum w:abstractNumId="26" w15:restartNumberingAfterBreak="0">
    <w:nsid w:val="420216FD"/>
    <w:multiLevelType w:val="hybridMultilevel"/>
    <w:tmpl w:val="4A285582"/>
    <w:lvl w:ilvl="0" w:tplc="F0B4E054">
      <w:start w:val="2"/>
      <w:numFmt w:val="upperLetter"/>
      <w:lvlText w:val="%1."/>
      <w:lvlJc w:val="left"/>
      <w:pPr>
        <w:ind w:left="918" w:hanging="720"/>
      </w:pPr>
      <w:rPr>
        <w:rFonts w:ascii="Arial" w:eastAsia="Arial" w:hAnsi="Arial" w:hint="default"/>
        <w:w w:val="93"/>
        <w:sz w:val="24"/>
        <w:szCs w:val="24"/>
      </w:rPr>
    </w:lvl>
    <w:lvl w:ilvl="1" w:tplc="91969386">
      <w:start w:val="1"/>
      <w:numFmt w:val="decimal"/>
      <w:lvlText w:val="%2."/>
      <w:lvlJc w:val="left"/>
      <w:pPr>
        <w:ind w:left="1624" w:hanging="706"/>
      </w:pPr>
      <w:rPr>
        <w:rFonts w:ascii="Arial" w:eastAsia="Arial" w:hAnsi="Arial" w:hint="default"/>
        <w:sz w:val="24"/>
        <w:szCs w:val="24"/>
      </w:rPr>
    </w:lvl>
    <w:lvl w:ilvl="2" w:tplc="F5C89286">
      <w:start w:val="1"/>
      <w:numFmt w:val="lowerLetter"/>
      <w:lvlText w:val="%3."/>
      <w:lvlJc w:val="left"/>
      <w:pPr>
        <w:ind w:left="2171" w:hanging="620"/>
        <w:jc w:val="right"/>
      </w:pPr>
      <w:rPr>
        <w:rFonts w:ascii="Arial" w:eastAsia="Arial" w:hAnsi="Arial" w:hint="default"/>
        <w:w w:val="98"/>
        <w:sz w:val="24"/>
        <w:szCs w:val="24"/>
      </w:rPr>
    </w:lvl>
    <w:lvl w:ilvl="3" w:tplc="8AB24750">
      <w:start w:val="1"/>
      <w:numFmt w:val="decimal"/>
      <w:lvlText w:val="(%4)"/>
      <w:lvlJc w:val="left"/>
      <w:pPr>
        <w:ind w:left="2617" w:hanging="519"/>
      </w:pPr>
      <w:rPr>
        <w:rFonts w:ascii="Arial" w:eastAsia="Arial" w:hAnsi="Arial" w:hint="default"/>
        <w:w w:val="97"/>
        <w:sz w:val="24"/>
        <w:szCs w:val="24"/>
      </w:rPr>
    </w:lvl>
    <w:lvl w:ilvl="4" w:tplc="4C942210">
      <w:start w:val="1"/>
      <w:numFmt w:val="bullet"/>
      <w:lvlText w:val="•"/>
      <w:lvlJc w:val="left"/>
      <w:pPr>
        <w:ind w:left="2160" w:hanging="519"/>
      </w:pPr>
      <w:rPr>
        <w:rFonts w:hint="default"/>
      </w:rPr>
    </w:lvl>
    <w:lvl w:ilvl="5" w:tplc="31A4E088">
      <w:start w:val="1"/>
      <w:numFmt w:val="bullet"/>
      <w:lvlText w:val="•"/>
      <w:lvlJc w:val="left"/>
      <w:pPr>
        <w:ind w:left="2169" w:hanging="519"/>
      </w:pPr>
      <w:rPr>
        <w:rFonts w:hint="default"/>
      </w:rPr>
    </w:lvl>
    <w:lvl w:ilvl="6" w:tplc="54E42290">
      <w:start w:val="1"/>
      <w:numFmt w:val="bullet"/>
      <w:lvlText w:val="•"/>
      <w:lvlJc w:val="left"/>
      <w:pPr>
        <w:ind w:left="2171" w:hanging="519"/>
      </w:pPr>
      <w:rPr>
        <w:rFonts w:hint="default"/>
      </w:rPr>
    </w:lvl>
    <w:lvl w:ilvl="7" w:tplc="56A2FC9E">
      <w:start w:val="1"/>
      <w:numFmt w:val="bullet"/>
      <w:lvlText w:val="•"/>
      <w:lvlJc w:val="left"/>
      <w:pPr>
        <w:ind w:left="2200" w:hanging="519"/>
      </w:pPr>
      <w:rPr>
        <w:rFonts w:hint="default"/>
      </w:rPr>
    </w:lvl>
    <w:lvl w:ilvl="8" w:tplc="FA90E8A8">
      <w:start w:val="1"/>
      <w:numFmt w:val="bullet"/>
      <w:lvlText w:val="•"/>
      <w:lvlJc w:val="left"/>
      <w:pPr>
        <w:ind w:left="2603" w:hanging="519"/>
      </w:pPr>
      <w:rPr>
        <w:rFonts w:hint="default"/>
      </w:rPr>
    </w:lvl>
  </w:abstractNum>
  <w:abstractNum w:abstractNumId="27" w15:restartNumberingAfterBreak="0">
    <w:nsid w:val="44535D2B"/>
    <w:multiLevelType w:val="hybridMultilevel"/>
    <w:tmpl w:val="00484446"/>
    <w:lvl w:ilvl="0" w:tplc="95E26F68">
      <w:start w:val="1"/>
      <w:numFmt w:val="upperLetter"/>
      <w:lvlText w:val="%1."/>
      <w:lvlJc w:val="left"/>
      <w:pPr>
        <w:ind w:left="946" w:hanging="746"/>
      </w:pPr>
      <w:rPr>
        <w:rFonts w:ascii="Arial" w:eastAsia="Times New Roman" w:hAnsi="Arial" w:cs="Arial" w:hint="default"/>
        <w:w w:val="104"/>
        <w:sz w:val="22"/>
        <w:szCs w:val="22"/>
      </w:rPr>
    </w:lvl>
    <w:lvl w:ilvl="1" w:tplc="134EDAF0">
      <w:start w:val="1"/>
      <w:numFmt w:val="bullet"/>
      <w:lvlText w:val="•"/>
      <w:lvlJc w:val="left"/>
      <w:pPr>
        <w:ind w:left="1434" w:hanging="746"/>
      </w:pPr>
      <w:rPr>
        <w:rFonts w:hint="default"/>
      </w:rPr>
    </w:lvl>
    <w:lvl w:ilvl="2" w:tplc="B6F66AAC">
      <w:start w:val="1"/>
      <w:numFmt w:val="bullet"/>
      <w:lvlText w:val="•"/>
      <w:lvlJc w:val="left"/>
      <w:pPr>
        <w:ind w:left="1923" w:hanging="746"/>
      </w:pPr>
      <w:rPr>
        <w:rFonts w:hint="default"/>
      </w:rPr>
    </w:lvl>
    <w:lvl w:ilvl="3" w:tplc="C7FCB5B8">
      <w:start w:val="1"/>
      <w:numFmt w:val="bullet"/>
      <w:lvlText w:val="•"/>
      <w:lvlJc w:val="left"/>
      <w:pPr>
        <w:ind w:left="2411" w:hanging="746"/>
      </w:pPr>
      <w:rPr>
        <w:rFonts w:hint="default"/>
      </w:rPr>
    </w:lvl>
    <w:lvl w:ilvl="4" w:tplc="E766C4B4">
      <w:start w:val="1"/>
      <w:numFmt w:val="bullet"/>
      <w:lvlText w:val="•"/>
      <w:lvlJc w:val="left"/>
      <w:pPr>
        <w:ind w:left="2899" w:hanging="746"/>
      </w:pPr>
      <w:rPr>
        <w:rFonts w:hint="default"/>
      </w:rPr>
    </w:lvl>
    <w:lvl w:ilvl="5" w:tplc="A44EF6AA">
      <w:start w:val="1"/>
      <w:numFmt w:val="bullet"/>
      <w:lvlText w:val="•"/>
      <w:lvlJc w:val="left"/>
      <w:pPr>
        <w:ind w:left="3388" w:hanging="746"/>
      </w:pPr>
      <w:rPr>
        <w:rFonts w:hint="default"/>
      </w:rPr>
    </w:lvl>
    <w:lvl w:ilvl="6" w:tplc="6AC47E96">
      <w:start w:val="1"/>
      <w:numFmt w:val="bullet"/>
      <w:lvlText w:val="•"/>
      <w:lvlJc w:val="left"/>
      <w:pPr>
        <w:ind w:left="3876" w:hanging="746"/>
      </w:pPr>
      <w:rPr>
        <w:rFonts w:hint="default"/>
      </w:rPr>
    </w:lvl>
    <w:lvl w:ilvl="7" w:tplc="B0647B00">
      <w:start w:val="1"/>
      <w:numFmt w:val="bullet"/>
      <w:lvlText w:val="•"/>
      <w:lvlJc w:val="left"/>
      <w:pPr>
        <w:ind w:left="4364" w:hanging="746"/>
      </w:pPr>
      <w:rPr>
        <w:rFonts w:hint="default"/>
      </w:rPr>
    </w:lvl>
    <w:lvl w:ilvl="8" w:tplc="24EE3352">
      <w:start w:val="1"/>
      <w:numFmt w:val="bullet"/>
      <w:lvlText w:val="•"/>
      <w:lvlJc w:val="left"/>
      <w:pPr>
        <w:ind w:left="4853" w:hanging="746"/>
      </w:pPr>
      <w:rPr>
        <w:rFonts w:hint="default"/>
      </w:rPr>
    </w:lvl>
  </w:abstractNum>
  <w:abstractNum w:abstractNumId="28" w15:restartNumberingAfterBreak="0">
    <w:nsid w:val="4464679B"/>
    <w:multiLevelType w:val="hybridMultilevel"/>
    <w:tmpl w:val="5A60A754"/>
    <w:lvl w:ilvl="0" w:tplc="FFFFFFFF">
      <w:start w:val="4"/>
      <w:numFmt w:val="upperLetter"/>
      <w:lvlText w:val="%1."/>
      <w:lvlJc w:val="left"/>
      <w:pPr>
        <w:ind w:left="974" w:hanging="699"/>
      </w:pPr>
      <w:rPr>
        <w:rFonts w:ascii="Arial" w:eastAsia="Arial" w:hAnsi="Arial" w:hint="default"/>
        <w:w w:val="101"/>
        <w:sz w:val="24"/>
        <w:szCs w:val="24"/>
      </w:rPr>
    </w:lvl>
    <w:lvl w:ilvl="1" w:tplc="FFFFFFFF">
      <w:start w:val="1"/>
      <w:numFmt w:val="decimal"/>
      <w:lvlText w:val="%2."/>
      <w:lvlJc w:val="left"/>
      <w:pPr>
        <w:ind w:left="1687" w:hanging="699"/>
      </w:pPr>
      <w:rPr>
        <w:rFonts w:ascii="Arial" w:eastAsia="Arial" w:hAnsi="Arial" w:hint="default"/>
        <w:w w:val="105"/>
        <w:sz w:val="24"/>
        <w:szCs w:val="24"/>
      </w:rPr>
    </w:lvl>
    <w:lvl w:ilvl="2" w:tplc="FFFFFFFF">
      <w:start w:val="1"/>
      <w:numFmt w:val="bullet"/>
      <w:lvlText w:val="•"/>
      <w:lvlJc w:val="left"/>
      <w:pPr>
        <w:ind w:left="1687" w:hanging="699"/>
      </w:pPr>
      <w:rPr>
        <w:rFonts w:hint="default"/>
      </w:rPr>
    </w:lvl>
    <w:lvl w:ilvl="3" w:tplc="FFFFFFFF">
      <w:start w:val="1"/>
      <w:numFmt w:val="bullet"/>
      <w:lvlText w:val="•"/>
      <w:lvlJc w:val="left"/>
      <w:pPr>
        <w:ind w:left="2878" w:hanging="699"/>
      </w:pPr>
      <w:rPr>
        <w:rFonts w:hint="default"/>
      </w:rPr>
    </w:lvl>
    <w:lvl w:ilvl="4" w:tplc="FFFFFFFF">
      <w:start w:val="1"/>
      <w:numFmt w:val="bullet"/>
      <w:lvlText w:val="•"/>
      <w:lvlJc w:val="left"/>
      <w:pPr>
        <w:ind w:left="4070" w:hanging="699"/>
      </w:pPr>
      <w:rPr>
        <w:rFonts w:hint="default"/>
      </w:rPr>
    </w:lvl>
    <w:lvl w:ilvl="5" w:tplc="FFFFFFFF">
      <w:start w:val="1"/>
      <w:numFmt w:val="bullet"/>
      <w:lvlText w:val="•"/>
      <w:lvlJc w:val="left"/>
      <w:pPr>
        <w:ind w:left="5262" w:hanging="699"/>
      </w:pPr>
      <w:rPr>
        <w:rFonts w:hint="default"/>
      </w:rPr>
    </w:lvl>
    <w:lvl w:ilvl="6" w:tplc="FFFFFFFF">
      <w:start w:val="1"/>
      <w:numFmt w:val="bullet"/>
      <w:lvlText w:val="•"/>
      <w:lvlJc w:val="left"/>
      <w:pPr>
        <w:ind w:left="6453" w:hanging="699"/>
      </w:pPr>
      <w:rPr>
        <w:rFonts w:hint="default"/>
      </w:rPr>
    </w:lvl>
    <w:lvl w:ilvl="7" w:tplc="FFFFFFFF">
      <w:start w:val="1"/>
      <w:numFmt w:val="bullet"/>
      <w:lvlText w:val="•"/>
      <w:lvlJc w:val="left"/>
      <w:pPr>
        <w:ind w:left="7645" w:hanging="699"/>
      </w:pPr>
      <w:rPr>
        <w:rFonts w:hint="default"/>
      </w:rPr>
    </w:lvl>
    <w:lvl w:ilvl="8" w:tplc="FFFFFFFF">
      <w:start w:val="1"/>
      <w:numFmt w:val="bullet"/>
      <w:lvlText w:val="•"/>
      <w:lvlJc w:val="left"/>
      <w:pPr>
        <w:ind w:left="8836" w:hanging="699"/>
      </w:pPr>
      <w:rPr>
        <w:rFonts w:hint="default"/>
      </w:rPr>
    </w:lvl>
  </w:abstractNum>
  <w:abstractNum w:abstractNumId="29" w15:restartNumberingAfterBreak="0">
    <w:nsid w:val="44855703"/>
    <w:multiLevelType w:val="hybridMultilevel"/>
    <w:tmpl w:val="89AE7E1C"/>
    <w:lvl w:ilvl="0" w:tplc="F5C89286">
      <w:start w:val="1"/>
      <w:numFmt w:val="lowerLetter"/>
      <w:lvlText w:val="%1."/>
      <w:lvlJc w:val="left"/>
      <w:pPr>
        <w:ind w:left="2171" w:hanging="620"/>
        <w:jc w:val="right"/>
      </w:pPr>
      <w:rPr>
        <w:rFonts w:ascii="Arial" w:eastAsia="Arial" w:hAnsi="Arial" w:hint="default"/>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D84083"/>
    <w:multiLevelType w:val="hybridMultilevel"/>
    <w:tmpl w:val="8514BD82"/>
    <w:lvl w:ilvl="0" w:tplc="9466AAD2">
      <w:start w:val="2"/>
      <w:numFmt w:val="upperLetter"/>
      <w:lvlText w:val="%1."/>
      <w:lvlJc w:val="left"/>
      <w:pPr>
        <w:ind w:left="960" w:hanging="706"/>
      </w:pPr>
      <w:rPr>
        <w:rFonts w:ascii="Arial" w:eastAsia="Arial" w:hAnsi="Arial" w:hint="default"/>
        <w:w w:val="105"/>
        <w:sz w:val="24"/>
        <w:szCs w:val="24"/>
      </w:rPr>
    </w:lvl>
    <w:lvl w:ilvl="1" w:tplc="C42657EE">
      <w:start w:val="1"/>
      <w:numFmt w:val="decimal"/>
      <w:lvlText w:val="%2."/>
      <w:lvlJc w:val="left"/>
      <w:pPr>
        <w:ind w:left="1651" w:hanging="641"/>
        <w:jc w:val="right"/>
      </w:pPr>
      <w:rPr>
        <w:rFonts w:ascii="Arial" w:eastAsia="Arial" w:hAnsi="Arial" w:hint="default"/>
        <w:w w:val="110"/>
        <w:sz w:val="24"/>
        <w:szCs w:val="24"/>
      </w:rPr>
    </w:lvl>
    <w:lvl w:ilvl="2" w:tplc="A5CAC716">
      <w:start w:val="1"/>
      <w:numFmt w:val="bullet"/>
      <w:lvlText w:val="•"/>
      <w:lvlJc w:val="left"/>
      <w:pPr>
        <w:ind w:left="1658" w:hanging="641"/>
      </w:pPr>
      <w:rPr>
        <w:rFonts w:hint="default"/>
      </w:rPr>
    </w:lvl>
    <w:lvl w:ilvl="3" w:tplc="4E3A6A74">
      <w:start w:val="1"/>
      <w:numFmt w:val="bullet"/>
      <w:lvlText w:val="•"/>
      <w:lvlJc w:val="left"/>
      <w:pPr>
        <w:ind w:left="2853" w:hanging="641"/>
      </w:pPr>
      <w:rPr>
        <w:rFonts w:hint="default"/>
      </w:rPr>
    </w:lvl>
    <w:lvl w:ilvl="4" w:tplc="4008ED94">
      <w:start w:val="1"/>
      <w:numFmt w:val="bullet"/>
      <w:lvlText w:val="•"/>
      <w:lvlJc w:val="left"/>
      <w:pPr>
        <w:ind w:left="4048" w:hanging="641"/>
      </w:pPr>
      <w:rPr>
        <w:rFonts w:hint="default"/>
      </w:rPr>
    </w:lvl>
    <w:lvl w:ilvl="5" w:tplc="CDDE6544">
      <w:start w:val="1"/>
      <w:numFmt w:val="bullet"/>
      <w:lvlText w:val="•"/>
      <w:lvlJc w:val="left"/>
      <w:pPr>
        <w:ind w:left="5244" w:hanging="641"/>
      </w:pPr>
      <w:rPr>
        <w:rFonts w:hint="default"/>
      </w:rPr>
    </w:lvl>
    <w:lvl w:ilvl="6" w:tplc="7CAA12B4">
      <w:start w:val="1"/>
      <w:numFmt w:val="bullet"/>
      <w:lvlText w:val="•"/>
      <w:lvlJc w:val="left"/>
      <w:pPr>
        <w:ind w:left="6439" w:hanging="641"/>
      </w:pPr>
      <w:rPr>
        <w:rFonts w:hint="default"/>
      </w:rPr>
    </w:lvl>
    <w:lvl w:ilvl="7" w:tplc="C7A81804">
      <w:start w:val="1"/>
      <w:numFmt w:val="bullet"/>
      <w:lvlText w:val="•"/>
      <w:lvlJc w:val="left"/>
      <w:pPr>
        <w:ind w:left="7634" w:hanging="641"/>
      </w:pPr>
      <w:rPr>
        <w:rFonts w:hint="default"/>
      </w:rPr>
    </w:lvl>
    <w:lvl w:ilvl="8" w:tplc="CAC8121A">
      <w:start w:val="1"/>
      <w:numFmt w:val="bullet"/>
      <w:lvlText w:val="•"/>
      <w:lvlJc w:val="left"/>
      <w:pPr>
        <w:ind w:left="8829" w:hanging="641"/>
      </w:pPr>
      <w:rPr>
        <w:rFonts w:hint="default"/>
      </w:rPr>
    </w:lvl>
  </w:abstractNum>
  <w:abstractNum w:abstractNumId="31" w15:restartNumberingAfterBreak="0">
    <w:nsid w:val="49835C00"/>
    <w:multiLevelType w:val="hybridMultilevel"/>
    <w:tmpl w:val="61E05916"/>
    <w:lvl w:ilvl="0" w:tplc="FFFFFFFF">
      <w:start w:val="1"/>
      <w:numFmt w:val="lowerLetter"/>
      <w:lvlText w:val="%1."/>
      <w:lvlJc w:val="left"/>
      <w:pPr>
        <w:ind w:left="2171" w:hanging="620"/>
        <w:jc w:val="right"/>
      </w:pPr>
      <w:rPr>
        <w:rFonts w:ascii="Arial" w:eastAsia="Arial" w:hAnsi="Arial" w:hint="default"/>
        <w:w w:val="98"/>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D9B7F11"/>
    <w:multiLevelType w:val="hybridMultilevel"/>
    <w:tmpl w:val="1046BE5A"/>
    <w:lvl w:ilvl="0" w:tplc="2B1C55B8">
      <w:start w:val="2"/>
      <w:numFmt w:val="upperLetter"/>
      <w:lvlText w:val="%1."/>
      <w:lvlJc w:val="left"/>
      <w:pPr>
        <w:ind w:left="1028" w:hanging="690"/>
        <w:jc w:val="right"/>
      </w:pPr>
      <w:rPr>
        <w:rFonts w:ascii="Arial" w:eastAsia="Arial" w:hAnsi="Arial" w:hint="default"/>
        <w:w w:val="96"/>
        <w:sz w:val="24"/>
        <w:szCs w:val="24"/>
      </w:rPr>
    </w:lvl>
    <w:lvl w:ilvl="1" w:tplc="E062B294">
      <w:start w:val="1"/>
      <w:numFmt w:val="bullet"/>
      <w:lvlText w:val="•"/>
      <w:lvlJc w:val="left"/>
      <w:pPr>
        <w:ind w:left="2045" w:hanging="690"/>
      </w:pPr>
      <w:rPr>
        <w:rFonts w:hint="default"/>
      </w:rPr>
    </w:lvl>
    <w:lvl w:ilvl="2" w:tplc="4B7C6A86">
      <w:start w:val="1"/>
      <w:numFmt w:val="bullet"/>
      <w:lvlText w:val="•"/>
      <w:lvlJc w:val="left"/>
      <w:pPr>
        <w:ind w:left="3063" w:hanging="690"/>
      </w:pPr>
      <w:rPr>
        <w:rFonts w:hint="default"/>
      </w:rPr>
    </w:lvl>
    <w:lvl w:ilvl="3" w:tplc="F4A62A9E">
      <w:start w:val="1"/>
      <w:numFmt w:val="bullet"/>
      <w:lvlText w:val="•"/>
      <w:lvlJc w:val="left"/>
      <w:pPr>
        <w:ind w:left="4080" w:hanging="690"/>
      </w:pPr>
      <w:rPr>
        <w:rFonts w:hint="default"/>
      </w:rPr>
    </w:lvl>
    <w:lvl w:ilvl="4" w:tplc="78B2AC4A">
      <w:start w:val="1"/>
      <w:numFmt w:val="bullet"/>
      <w:lvlText w:val="•"/>
      <w:lvlJc w:val="left"/>
      <w:pPr>
        <w:ind w:left="5097" w:hanging="690"/>
      </w:pPr>
      <w:rPr>
        <w:rFonts w:hint="default"/>
      </w:rPr>
    </w:lvl>
    <w:lvl w:ilvl="5" w:tplc="0C16E924">
      <w:start w:val="1"/>
      <w:numFmt w:val="bullet"/>
      <w:lvlText w:val="•"/>
      <w:lvlJc w:val="left"/>
      <w:pPr>
        <w:ind w:left="6114" w:hanging="690"/>
      </w:pPr>
      <w:rPr>
        <w:rFonts w:hint="default"/>
      </w:rPr>
    </w:lvl>
    <w:lvl w:ilvl="6" w:tplc="9000DD28">
      <w:start w:val="1"/>
      <w:numFmt w:val="bullet"/>
      <w:lvlText w:val="•"/>
      <w:lvlJc w:val="left"/>
      <w:pPr>
        <w:ind w:left="7131" w:hanging="690"/>
      </w:pPr>
      <w:rPr>
        <w:rFonts w:hint="default"/>
      </w:rPr>
    </w:lvl>
    <w:lvl w:ilvl="7" w:tplc="D6AAD4FA">
      <w:start w:val="1"/>
      <w:numFmt w:val="bullet"/>
      <w:lvlText w:val="•"/>
      <w:lvlJc w:val="left"/>
      <w:pPr>
        <w:ind w:left="8148" w:hanging="690"/>
      </w:pPr>
      <w:rPr>
        <w:rFonts w:hint="default"/>
      </w:rPr>
    </w:lvl>
    <w:lvl w:ilvl="8" w:tplc="FBCC6B8E">
      <w:start w:val="1"/>
      <w:numFmt w:val="bullet"/>
      <w:lvlText w:val="•"/>
      <w:lvlJc w:val="left"/>
      <w:pPr>
        <w:ind w:left="9165" w:hanging="690"/>
      </w:pPr>
      <w:rPr>
        <w:rFonts w:hint="default"/>
      </w:rPr>
    </w:lvl>
  </w:abstractNum>
  <w:abstractNum w:abstractNumId="33" w15:restartNumberingAfterBreak="0">
    <w:nsid w:val="5092442B"/>
    <w:multiLevelType w:val="hybridMultilevel"/>
    <w:tmpl w:val="F6E08B84"/>
    <w:lvl w:ilvl="0" w:tplc="BBDEDAEC">
      <w:start w:val="1"/>
      <w:numFmt w:val="bullet"/>
      <w:lvlText w:val="·"/>
      <w:lvlJc w:val="left"/>
      <w:pPr>
        <w:ind w:left="169" w:hanging="65"/>
      </w:pPr>
      <w:rPr>
        <w:rFonts w:ascii="Arial" w:eastAsia="Arial" w:hAnsi="Arial" w:hint="default"/>
        <w:w w:val="32"/>
        <w:sz w:val="21"/>
        <w:szCs w:val="21"/>
      </w:rPr>
    </w:lvl>
    <w:lvl w:ilvl="1" w:tplc="17823CD8">
      <w:start w:val="1"/>
      <w:numFmt w:val="bullet"/>
      <w:lvlText w:val="•"/>
      <w:lvlJc w:val="left"/>
      <w:pPr>
        <w:ind w:left="1272" w:hanging="65"/>
      </w:pPr>
      <w:rPr>
        <w:rFonts w:hint="default"/>
      </w:rPr>
    </w:lvl>
    <w:lvl w:ilvl="2" w:tplc="978C67A6">
      <w:start w:val="1"/>
      <w:numFmt w:val="bullet"/>
      <w:lvlText w:val="•"/>
      <w:lvlJc w:val="left"/>
      <w:pPr>
        <w:ind w:left="2375" w:hanging="65"/>
      </w:pPr>
      <w:rPr>
        <w:rFonts w:hint="default"/>
      </w:rPr>
    </w:lvl>
    <w:lvl w:ilvl="3" w:tplc="AF249222">
      <w:start w:val="1"/>
      <w:numFmt w:val="bullet"/>
      <w:lvlText w:val="•"/>
      <w:lvlJc w:val="left"/>
      <w:pPr>
        <w:ind w:left="3478" w:hanging="65"/>
      </w:pPr>
      <w:rPr>
        <w:rFonts w:hint="default"/>
      </w:rPr>
    </w:lvl>
    <w:lvl w:ilvl="4" w:tplc="A62447A0">
      <w:start w:val="1"/>
      <w:numFmt w:val="bullet"/>
      <w:lvlText w:val="•"/>
      <w:lvlJc w:val="left"/>
      <w:pPr>
        <w:ind w:left="4581" w:hanging="65"/>
      </w:pPr>
      <w:rPr>
        <w:rFonts w:hint="default"/>
      </w:rPr>
    </w:lvl>
    <w:lvl w:ilvl="5" w:tplc="26A2775E">
      <w:start w:val="1"/>
      <w:numFmt w:val="bullet"/>
      <w:lvlText w:val="•"/>
      <w:lvlJc w:val="left"/>
      <w:pPr>
        <w:ind w:left="5684" w:hanging="65"/>
      </w:pPr>
      <w:rPr>
        <w:rFonts w:hint="default"/>
      </w:rPr>
    </w:lvl>
    <w:lvl w:ilvl="6" w:tplc="DC4C058A">
      <w:start w:val="1"/>
      <w:numFmt w:val="bullet"/>
      <w:lvlText w:val="•"/>
      <w:lvlJc w:val="left"/>
      <w:pPr>
        <w:ind w:left="6787" w:hanging="65"/>
      </w:pPr>
      <w:rPr>
        <w:rFonts w:hint="default"/>
      </w:rPr>
    </w:lvl>
    <w:lvl w:ilvl="7" w:tplc="D6029850">
      <w:start w:val="1"/>
      <w:numFmt w:val="bullet"/>
      <w:lvlText w:val="•"/>
      <w:lvlJc w:val="left"/>
      <w:pPr>
        <w:ind w:left="7890" w:hanging="65"/>
      </w:pPr>
      <w:rPr>
        <w:rFonts w:hint="default"/>
      </w:rPr>
    </w:lvl>
    <w:lvl w:ilvl="8" w:tplc="E57A195C">
      <w:start w:val="1"/>
      <w:numFmt w:val="bullet"/>
      <w:lvlText w:val="•"/>
      <w:lvlJc w:val="left"/>
      <w:pPr>
        <w:ind w:left="8993" w:hanging="65"/>
      </w:pPr>
      <w:rPr>
        <w:rFonts w:hint="default"/>
      </w:rPr>
    </w:lvl>
  </w:abstractNum>
  <w:abstractNum w:abstractNumId="34" w15:restartNumberingAfterBreak="0">
    <w:nsid w:val="52166B96"/>
    <w:multiLevelType w:val="hybridMultilevel"/>
    <w:tmpl w:val="328C6BB8"/>
    <w:lvl w:ilvl="0" w:tplc="8AB24750">
      <w:start w:val="1"/>
      <w:numFmt w:val="decimal"/>
      <w:lvlText w:val="(%1)"/>
      <w:lvlJc w:val="left"/>
      <w:pPr>
        <w:ind w:left="2617" w:hanging="519"/>
      </w:pPr>
      <w:rPr>
        <w:rFonts w:ascii="Arial" w:eastAsia="Arial" w:hAnsi="Arial" w:hint="default"/>
        <w:w w:val="97"/>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1968A9"/>
    <w:multiLevelType w:val="hybridMultilevel"/>
    <w:tmpl w:val="CC3A4F54"/>
    <w:lvl w:ilvl="0" w:tplc="DBF604E8">
      <w:start w:val="2"/>
      <w:numFmt w:val="upperLetter"/>
      <w:lvlText w:val="%1."/>
      <w:lvlJc w:val="left"/>
      <w:pPr>
        <w:ind w:left="947" w:hanging="684"/>
      </w:pPr>
      <w:rPr>
        <w:rFonts w:ascii="Arial" w:eastAsia="Arial" w:hAnsi="Arial" w:hint="default"/>
        <w:w w:val="96"/>
        <w:sz w:val="24"/>
        <w:szCs w:val="24"/>
      </w:rPr>
    </w:lvl>
    <w:lvl w:ilvl="1" w:tplc="956A6EDA">
      <w:start w:val="1"/>
      <w:numFmt w:val="bullet"/>
      <w:lvlText w:val="•"/>
      <w:lvlJc w:val="left"/>
      <w:pPr>
        <w:ind w:left="1972" w:hanging="684"/>
      </w:pPr>
      <w:rPr>
        <w:rFonts w:hint="default"/>
      </w:rPr>
    </w:lvl>
    <w:lvl w:ilvl="2" w:tplc="3E4AEE0A">
      <w:start w:val="1"/>
      <w:numFmt w:val="bullet"/>
      <w:lvlText w:val="•"/>
      <w:lvlJc w:val="left"/>
      <w:pPr>
        <w:ind w:left="2997" w:hanging="684"/>
      </w:pPr>
      <w:rPr>
        <w:rFonts w:hint="default"/>
      </w:rPr>
    </w:lvl>
    <w:lvl w:ilvl="3" w:tplc="A52AD2F8">
      <w:start w:val="1"/>
      <w:numFmt w:val="bullet"/>
      <w:lvlText w:val="•"/>
      <w:lvlJc w:val="left"/>
      <w:pPr>
        <w:ind w:left="4023" w:hanging="684"/>
      </w:pPr>
      <w:rPr>
        <w:rFonts w:hint="default"/>
      </w:rPr>
    </w:lvl>
    <w:lvl w:ilvl="4" w:tplc="1720836A">
      <w:start w:val="1"/>
      <w:numFmt w:val="bullet"/>
      <w:lvlText w:val="•"/>
      <w:lvlJc w:val="left"/>
      <w:pPr>
        <w:ind w:left="5048" w:hanging="684"/>
      </w:pPr>
      <w:rPr>
        <w:rFonts w:hint="default"/>
      </w:rPr>
    </w:lvl>
    <w:lvl w:ilvl="5" w:tplc="EE1C6A82">
      <w:start w:val="1"/>
      <w:numFmt w:val="bullet"/>
      <w:lvlText w:val="•"/>
      <w:lvlJc w:val="left"/>
      <w:pPr>
        <w:ind w:left="6073" w:hanging="684"/>
      </w:pPr>
      <w:rPr>
        <w:rFonts w:hint="default"/>
      </w:rPr>
    </w:lvl>
    <w:lvl w:ilvl="6" w:tplc="761EDF4E">
      <w:start w:val="1"/>
      <w:numFmt w:val="bullet"/>
      <w:lvlText w:val="•"/>
      <w:lvlJc w:val="left"/>
      <w:pPr>
        <w:ind w:left="7098" w:hanging="684"/>
      </w:pPr>
      <w:rPr>
        <w:rFonts w:hint="default"/>
      </w:rPr>
    </w:lvl>
    <w:lvl w:ilvl="7" w:tplc="51F23AAE">
      <w:start w:val="1"/>
      <w:numFmt w:val="bullet"/>
      <w:lvlText w:val="•"/>
      <w:lvlJc w:val="left"/>
      <w:pPr>
        <w:ind w:left="8124" w:hanging="684"/>
      </w:pPr>
      <w:rPr>
        <w:rFonts w:hint="default"/>
      </w:rPr>
    </w:lvl>
    <w:lvl w:ilvl="8" w:tplc="9BE29AEE">
      <w:start w:val="1"/>
      <w:numFmt w:val="bullet"/>
      <w:lvlText w:val="•"/>
      <w:lvlJc w:val="left"/>
      <w:pPr>
        <w:ind w:left="9149" w:hanging="684"/>
      </w:pPr>
      <w:rPr>
        <w:rFonts w:hint="default"/>
      </w:rPr>
    </w:lvl>
  </w:abstractNum>
  <w:abstractNum w:abstractNumId="36" w15:restartNumberingAfterBreak="0">
    <w:nsid w:val="557B1E6D"/>
    <w:multiLevelType w:val="hybridMultilevel"/>
    <w:tmpl w:val="61E05916"/>
    <w:lvl w:ilvl="0" w:tplc="FFFFFFFF">
      <w:start w:val="1"/>
      <w:numFmt w:val="lowerLetter"/>
      <w:lvlText w:val="%1."/>
      <w:lvlJc w:val="left"/>
      <w:pPr>
        <w:ind w:left="2171" w:hanging="620"/>
        <w:jc w:val="right"/>
      </w:pPr>
      <w:rPr>
        <w:rFonts w:ascii="Arial" w:eastAsia="Arial" w:hAnsi="Arial" w:hint="default"/>
        <w:w w:val="98"/>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66A5A79"/>
    <w:multiLevelType w:val="hybridMultilevel"/>
    <w:tmpl w:val="432A334E"/>
    <w:lvl w:ilvl="0" w:tplc="91969386">
      <w:start w:val="1"/>
      <w:numFmt w:val="decimal"/>
      <w:lvlText w:val="%1."/>
      <w:lvlJc w:val="left"/>
      <w:pPr>
        <w:ind w:left="1948" w:hanging="706"/>
      </w:pPr>
      <w:rPr>
        <w:rFonts w:ascii="Arial" w:eastAsia="Arial" w:hAnsi="Arial" w:hint="default"/>
        <w:sz w:val="24"/>
        <w:szCs w:val="24"/>
      </w:r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38" w15:restartNumberingAfterBreak="0">
    <w:nsid w:val="5A007B89"/>
    <w:multiLevelType w:val="hybridMultilevel"/>
    <w:tmpl w:val="17E2B61A"/>
    <w:lvl w:ilvl="0" w:tplc="74405B94">
      <w:start w:val="1"/>
      <w:numFmt w:val="upperLetter"/>
      <w:lvlText w:val="%1."/>
      <w:lvlJc w:val="left"/>
      <w:pPr>
        <w:ind w:left="974" w:hanging="756"/>
      </w:pPr>
      <w:rPr>
        <w:rFonts w:ascii="Arial" w:eastAsia="Arial" w:hAnsi="Arial" w:hint="default"/>
        <w:w w:val="105"/>
        <w:sz w:val="24"/>
        <w:szCs w:val="24"/>
      </w:rPr>
    </w:lvl>
    <w:lvl w:ilvl="1" w:tplc="5A4EBDE2">
      <w:start w:val="1"/>
      <w:numFmt w:val="decimal"/>
      <w:lvlText w:val="%2."/>
      <w:lvlJc w:val="left"/>
      <w:pPr>
        <w:ind w:left="1658" w:hanging="641"/>
      </w:pPr>
      <w:rPr>
        <w:rFonts w:ascii="Arial" w:eastAsia="Arial" w:hAnsi="Arial" w:hint="default"/>
        <w:w w:val="110"/>
        <w:sz w:val="23"/>
        <w:szCs w:val="23"/>
      </w:rPr>
    </w:lvl>
    <w:lvl w:ilvl="2" w:tplc="18A6F39E">
      <w:start w:val="1"/>
      <w:numFmt w:val="bullet"/>
      <w:lvlText w:val="•"/>
      <w:lvlJc w:val="left"/>
      <w:pPr>
        <w:ind w:left="2720" w:hanging="641"/>
      </w:pPr>
      <w:rPr>
        <w:rFonts w:hint="default"/>
      </w:rPr>
    </w:lvl>
    <w:lvl w:ilvl="3" w:tplc="B0CABC20">
      <w:start w:val="1"/>
      <w:numFmt w:val="bullet"/>
      <w:lvlText w:val="•"/>
      <w:lvlJc w:val="left"/>
      <w:pPr>
        <w:ind w:left="3783" w:hanging="641"/>
      </w:pPr>
      <w:rPr>
        <w:rFonts w:hint="default"/>
      </w:rPr>
    </w:lvl>
    <w:lvl w:ilvl="4" w:tplc="A7248984">
      <w:start w:val="1"/>
      <w:numFmt w:val="bullet"/>
      <w:lvlText w:val="•"/>
      <w:lvlJc w:val="left"/>
      <w:pPr>
        <w:ind w:left="4845" w:hanging="641"/>
      </w:pPr>
      <w:rPr>
        <w:rFonts w:hint="default"/>
      </w:rPr>
    </w:lvl>
    <w:lvl w:ilvl="5" w:tplc="F9421862">
      <w:start w:val="1"/>
      <w:numFmt w:val="bullet"/>
      <w:lvlText w:val="•"/>
      <w:lvlJc w:val="left"/>
      <w:pPr>
        <w:ind w:left="5908" w:hanging="641"/>
      </w:pPr>
      <w:rPr>
        <w:rFonts w:hint="default"/>
      </w:rPr>
    </w:lvl>
    <w:lvl w:ilvl="6" w:tplc="E61665CA">
      <w:start w:val="1"/>
      <w:numFmt w:val="bullet"/>
      <w:lvlText w:val="•"/>
      <w:lvlJc w:val="left"/>
      <w:pPr>
        <w:ind w:left="6970" w:hanging="641"/>
      </w:pPr>
      <w:rPr>
        <w:rFonts w:hint="default"/>
      </w:rPr>
    </w:lvl>
    <w:lvl w:ilvl="7" w:tplc="93280DA4">
      <w:start w:val="1"/>
      <w:numFmt w:val="bullet"/>
      <w:lvlText w:val="•"/>
      <w:lvlJc w:val="left"/>
      <w:pPr>
        <w:ind w:left="8032" w:hanging="641"/>
      </w:pPr>
      <w:rPr>
        <w:rFonts w:hint="default"/>
      </w:rPr>
    </w:lvl>
    <w:lvl w:ilvl="8" w:tplc="AA645F6E">
      <w:start w:val="1"/>
      <w:numFmt w:val="bullet"/>
      <w:lvlText w:val="•"/>
      <w:lvlJc w:val="left"/>
      <w:pPr>
        <w:ind w:left="9095" w:hanging="641"/>
      </w:pPr>
      <w:rPr>
        <w:rFonts w:hint="default"/>
      </w:rPr>
    </w:lvl>
  </w:abstractNum>
  <w:abstractNum w:abstractNumId="39" w15:restartNumberingAfterBreak="0">
    <w:nsid w:val="5B214988"/>
    <w:multiLevelType w:val="hybridMultilevel"/>
    <w:tmpl w:val="5A60A754"/>
    <w:lvl w:ilvl="0" w:tplc="CF487850">
      <w:start w:val="4"/>
      <w:numFmt w:val="upperLetter"/>
      <w:lvlText w:val="%1."/>
      <w:lvlJc w:val="left"/>
      <w:pPr>
        <w:ind w:left="974" w:hanging="699"/>
      </w:pPr>
      <w:rPr>
        <w:rFonts w:ascii="Arial" w:eastAsia="Arial" w:hAnsi="Arial" w:hint="default"/>
        <w:w w:val="101"/>
        <w:sz w:val="24"/>
        <w:szCs w:val="24"/>
      </w:rPr>
    </w:lvl>
    <w:lvl w:ilvl="1" w:tplc="F4A88266">
      <w:start w:val="1"/>
      <w:numFmt w:val="decimal"/>
      <w:lvlText w:val="%2."/>
      <w:lvlJc w:val="left"/>
      <w:pPr>
        <w:ind w:left="1687" w:hanging="699"/>
      </w:pPr>
      <w:rPr>
        <w:rFonts w:ascii="Arial" w:eastAsia="Arial" w:hAnsi="Arial" w:hint="default"/>
        <w:w w:val="105"/>
        <w:sz w:val="24"/>
        <w:szCs w:val="24"/>
      </w:rPr>
    </w:lvl>
    <w:lvl w:ilvl="2" w:tplc="EF24D928">
      <w:start w:val="1"/>
      <w:numFmt w:val="bullet"/>
      <w:lvlText w:val="•"/>
      <w:lvlJc w:val="left"/>
      <w:pPr>
        <w:ind w:left="1687" w:hanging="699"/>
      </w:pPr>
      <w:rPr>
        <w:rFonts w:hint="default"/>
      </w:rPr>
    </w:lvl>
    <w:lvl w:ilvl="3" w:tplc="95EACA2A">
      <w:start w:val="1"/>
      <w:numFmt w:val="bullet"/>
      <w:lvlText w:val="•"/>
      <w:lvlJc w:val="left"/>
      <w:pPr>
        <w:ind w:left="2878" w:hanging="699"/>
      </w:pPr>
      <w:rPr>
        <w:rFonts w:hint="default"/>
      </w:rPr>
    </w:lvl>
    <w:lvl w:ilvl="4" w:tplc="517A1EB4">
      <w:start w:val="1"/>
      <w:numFmt w:val="bullet"/>
      <w:lvlText w:val="•"/>
      <w:lvlJc w:val="left"/>
      <w:pPr>
        <w:ind w:left="4070" w:hanging="699"/>
      </w:pPr>
      <w:rPr>
        <w:rFonts w:hint="default"/>
      </w:rPr>
    </w:lvl>
    <w:lvl w:ilvl="5" w:tplc="49ACE1EA">
      <w:start w:val="1"/>
      <w:numFmt w:val="bullet"/>
      <w:lvlText w:val="•"/>
      <w:lvlJc w:val="left"/>
      <w:pPr>
        <w:ind w:left="5262" w:hanging="699"/>
      </w:pPr>
      <w:rPr>
        <w:rFonts w:hint="default"/>
      </w:rPr>
    </w:lvl>
    <w:lvl w:ilvl="6" w:tplc="6F5ED33E">
      <w:start w:val="1"/>
      <w:numFmt w:val="bullet"/>
      <w:lvlText w:val="•"/>
      <w:lvlJc w:val="left"/>
      <w:pPr>
        <w:ind w:left="6453" w:hanging="699"/>
      </w:pPr>
      <w:rPr>
        <w:rFonts w:hint="default"/>
      </w:rPr>
    </w:lvl>
    <w:lvl w:ilvl="7" w:tplc="6B10CF10">
      <w:start w:val="1"/>
      <w:numFmt w:val="bullet"/>
      <w:lvlText w:val="•"/>
      <w:lvlJc w:val="left"/>
      <w:pPr>
        <w:ind w:left="7645" w:hanging="699"/>
      </w:pPr>
      <w:rPr>
        <w:rFonts w:hint="default"/>
      </w:rPr>
    </w:lvl>
    <w:lvl w:ilvl="8" w:tplc="1FB826C2">
      <w:start w:val="1"/>
      <w:numFmt w:val="bullet"/>
      <w:lvlText w:val="•"/>
      <w:lvlJc w:val="left"/>
      <w:pPr>
        <w:ind w:left="8836" w:hanging="699"/>
      </w:pPr>
      <w:rPr>
        <w:rFonts w:hint="default"/>
      </w:rPr>
    </w:lvl>
  </w:abstractNum>
  <w:abstractNum w:abstractNumId="40" w15:restartNumberingAfterBreak="0">
    <w:nsid w:val="62731FE4"/>
    <w:multiLevelType w:val="hybridMultilevel"/>
    <w:tmpl w:val="61E05916"/>
    <w:lvl w:ilvl="0" w:tplc="FFFFFFFF">
      <w:start w:val="1"/>
      <w:numFmt w:val="lowerLetter"/>
      <w:lvlText w:val="%1."/>
      <w:lvlJc w:val="left"/>
      <w:pPr>
        <w:ind w:left="2171" w:hanging="620"/>
        <w:jc w:val="right"/>
      </w:pPr>
      <w:rPr>
        <w:rFonts w:ascii="Arial" w:eastAsia="Arial" w:hAnsi="Arial" w:hint="default"/>
        <w:w w:val="98"/>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2DA137F"/>
    <w:multiLevelType w:val="hybridMultilevel"/>
    <w:tmpl w:val="57E68E7C"/>
    <w:lvl w:ilvl="0" w:tplc="C226B706">
      <w:start w:val="1"/>
      <w:numFmt w:val="bullet"/>
      <w:lvlText w:val="·"/>
      <w:lvlJc w:val="left"/>
      <w:pPr>
        <w:ind w:left="177" w:hanging="65"/>
      </w:pPr>
      <w:rPr>
        <w:rFonts w:ascii="Arial" w:eastAsia="Arial" w:hAnsi="Arial" w:hint="default"/>
        <w:w w:val="34"/>
        <w:sz w:val="20"/>
        <w:szCs w:val="20"/>
      </w:rPr>
    </w:lvl>
    <w:lvl w:ilvl="1" w:tplc="099AC486">
      <w:start w:val="1"/>
      <w:numFmt w:val="bullet"/>
      <w:lvlText w:val="•"/>
      <w:lvlJc w:val="left"/>
      <w:pPr>
        <w:ind w:left="1287" w:hanging="65"/>
      </w:pPr>
      <w:rPr>
        <w:rFonts w:hint="default"/>
      </w:rPr>
    </w:lvl>
    <w:lvl w:ilvl="2" w:tplc="EBBC4F3C">
      <w:start w:val="1"/>
      <w:numFmt w:val="bullet"/>
      <w:lvlText w:val="•"/>
      <w:lvlJc w:val="left"/>
      <w:pPr>
        <w:ind w:left="2398" w:hanging="65"/>
      </w:pPr>
      <w:rPr>
        <w:rFonts w:hint="default"/>
      </w:rPr>
    </w:lvl>
    <w:lvl w:ilvl="3" w:tplc="2F2034CC">
      <w:start w:val="1"/>
      <w:numFmt w:val="bullet"/>
      <w:lvlText w:val="•"/>
      <w:lvlJc w:val="left"/>
      <w:pPr>
        <w:ind w:left="3508" w:hanging="65"/>
      </w:pPr>
      <w:rPr>
        <w:rFonts w:hint="default"/>
      </w:rPr>
    </w:lvl>
    <w:lvl w:ilvl="4" w:tplc="FDE2587A">
      <w:start w:val="1"/>
      <w:numFmt w:val="bullet"/>
      <w:lvlText w:val="•"/>
      <w:lvlJc w:val="left"/>
      <w:pPr>
        <w:ind w:left="4618" w:hanging="65"/>
      </w:pPr>
      <w:rPr>
        <w:rFonts w:hint="default"/>
      </w:rPr>
    </w:lvl>
    <w:lvl w:ilvl="5" w:tplc="B04E1A22">
      <w:start w:val="1"/>
      <w:numFmt w:val="bullet"/>
      <w:lvlText w:val="•"/>
      <w:lvlJc w:val="left"/>
      <w:pPr>
        <w:ind w:left="5728" w:hanging="65"/>
      </w:pPr>
      <w:rPr>
        <w:rFonts w:hint="default"/>
      </w:rPr>
    </w:lvl>
    <w:lvl w:ilvl="6" w:tplc="F56E3CE4">
      <w:start w:val="1"/>
      <w:numFmt w:val="bullet"/>
      <w:lvlText w:val="•"/>
      <w:lvlJc w:val="left"/>
      <w:pPr>
        <w:ind w:left="6839" w:hanging="65"/>
      </w:pPr>
      <w:rPr>
        <w:rFonts w:hint="default"/>
      </w:rPr>
    </w:lvl>
    <w:lvl w:ilvl="7" w:tplc="69626082">
      <w:start w:val="1"/>
      <w:numFmt w:val="bullet"/>
      <w:lvlText w:val="•"/>
      <w:lvlJc w:val="left"/>
      <w:pPr>
        <w:ind w:left="7949" w:hanging="65"/>
      </w:pPr>
      <w:rPr>
        <w:rFonts w:hint="default"/>
      </w:rPr>
    </w:lvl>
    <w:lvl w:ilvl="8" w:tplc="D8BC2906">
      <w:start w:val="1"/>
      <w:numFmt w:val="bullet"/>
      <w:lvlText w:val="•"/>
      <w:lvlJc w:val="left"/>
      <w:pPr>
        <w:ind w:left="9059" w:hanging="65"/>
      </w:pPr>
      <w:rPr>
        <w:rFonts w:hint="default"/>
      </w:rPr>
    </w:lvl>
  </w:abstractNum>
  <w:abstractNum w:abstractNumId="42" w15:restartNumberingAfterBreak="0">
    <w:nsid w:val="6AB90AA1"/>
    <w:multiLevelType w:val="hybridMultilevel"/>
    <w:tmpl w:val="E188C404"/>
    <w:lvl w:ilvl="0" w:tplc="50B0D5B6">
      <w:start w:val="2"/>
      <w:numFmt w:val="upperLetter"/>
      <w:lvlText w:val="%1."/>
      <w:lvlJc w:val="left"/>
      <w:pPr>
        <w:ind w:left="967" w:hanging="692"/>
      </w:pPr>
      <w:rPr>
        <w:rFonts w:ascii="Arial" w:eastAsia="Arial" w:hAnsi="Arial" w:hint="default"/>
        <w:w w:val="96"/>
        <w:sz w:val="24"/>
        <w:szCs w:val="24"/>
      </w:rPr>
    </w:lvl>
    <w:lvl w:ilvl="1" w:tplc="666E1694">
      <w:start w:val="1"/>
      <w:numFmt w:val="bullet"/>
      <w:lvlText w:val="•"/>
      <w:lvlJc w:val="left"/>
      <w:pPr>
        <w:ind w:left="1992" w:hanging="692"/>
      </w:pPr>
      <w:rPr>
        <w:rFonts w:hint="default"/>
      </w:rPr>
    </w:lvl>
    <w:lvl w:ilvl="2" w:tplc="9C42095E">
      <w:start w:val="1"/>
      <w:numFmt w:val="bullet"/>
      <w:lvlText w:val="•"/>
      <w:lvlJc w:val="left"/>
      <w:pPr>
        <w:ind w:left="3017" w:hanging="692"/>
      </w:pPr>
      <w:rPr>
        <w:rFonts w:hint="default"/>
      </w:rPr>
    </w:lvl>
    <w:lvl w:ilvl="3" w:tplc="D5269C5A">
      <w:start w:val="1"/>
      <w:numFmt w:val="bullet"/>
      <w:lvlText w:val="•"/>
      <w:lvlJc w:val="left"/>
      <w:pPr>
        <w:ind w:left="4043" w:hanging="692"/>
      </w:pPr>
      <w:rPr>
        <w:rFonts w:hint="default"/>
      </w:rPr>
    </w:lvl>
    <w:lvl w:ilvl="4" w:tplc="97366150">
      <w:start w:val="1"/>
      <w:numFmt w:val="bullet"/>
      <w:lvlText w:val="•"/>
      <w:lvlJc w:val="left"/>
      <w:pPr>
        <w:ind w:left="5068" w:hanging="692"/>
      </w:pPr>
      <w:rPr>
        <w:rFonts w:hint="default"/>
      </w:rPr>
    </w:lvl>
    <w:lvl w:ilvl="5" w:tplc="D414C002">
      <w:start w:val="1"/>
      <w:numFmt w:val="bullet"/>
      <w:lvlText w:val="•"/>
      <w:lvlJc w:val="left"/>
      <w:pPr>
        <w:ind w:left="6093" w:hanging="692"/>
      </w:pPr>
      <w:rPr>
        <w:rFonts w:hint="default"/>
      </w:rPr>
    </w:lvl>
    <w:lvl w:ilvl="6" w:tplc="8C147DAA">
      <w:start w:val="1"/>
      <w:numFmt w:val="bullet"/>
      <w:lvlText w:val="•"/>
      <w:lvlJc w:val="left"/>
      <w:pPr>
        <w:ind w:left="7118" w:hanging="692"/>
      </w:pPr>
      <w:rPr>
        <w:rFonts w:hint="default"/>
      </w:rPr>
    </w:lvl>
    <w:lvl w:ilvl="7" w:tplc="6EBEECC0">
      <w:start w:val="1"/>
      <w:numFmt w:val="bullet"/>
      <w:lvlText w:val="•"/>
      <w:lvlJc w:val="left"/>
      <w:pPr>
        <w:ind w:left="8144" w:hanging="692"/>
      </w:pPr>
      <w:rPr>
        <w:rFonts w:hint="default"/>
      </w:rPr>
    </w:lvl>
    <w:lvl w:ilvl="8" w:tplc="3EE06C30">
      <w:start w:val="1"/>
      <w:numFmt w:val="bullet"/>
      <w:lvlText w:val="•"/>
      <w:lvlJc w:val="left"/>
      <w:pPr>
        <w:ind w:left="9169" w:hanging="692"/>
      </w:pPr>
      <w:rPr>
        <w:rFonts w:hint="default"/>
      </w:rPr>
    </w:lvl>
  </w:abstractNum>
  <w:abstractNum w:abstractNumId="43" w15:restartNumberingAfterBreak="0">
    <w:nsid w:val="6BF142E4"/>
    <w:multiLevelType w:val="hybridMultilevel"/>
    <w:tmpl w:val="328C6BB8"/>
    <w:lvl w:ilvl="0" w:tplc="FFFFFFFF">
      <w:start w:val="1"/>
      <w:numFmt w:val="decimal"/>
      <w:lvlText w:val="(%1)"/>
      <w:lvlJc w:val="left"/>
      <w:pPr>
        <w:ind w:left="2617" w:hanging="519"/>
      </w:pPr>
      <w:rPr>
        <w:rFonts w:ascii="Arial" w:eastAsia="Arial" w:hAnsi="Arial" w:hint="default"/>
        <w:w w:val="97"/>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CCA56AB"/>
    <w:multiLevelType w:val="hybridMultilevel"/>
    <w:tmpl w:val="7B3056A4"/>
    <w:lvl w:ilvl="0" w:tplc="44F4C312">
      <w:start w:val="1"/>
      <w:numFmt w:val="upperLetter"/>
      <w:lvlText w:val="%1."/>
      <w:lvlJc w:val="left"/>
      <w:pPr>
        <w:ind w:left="932" w:hanging="731"/>
      </w:pPr>
      <w:rPr>
        <w:rFonts w:ascii="Arial" w:eastAsia="Arial" w:hAnsi="Arial" w:hint="default"/>
        <w:w w:val="99"/>
        <w:sz w:val="22"/>
        <w:szCs w:val="22"/>
      </w:rPr>
    </w:lvl>
    <w:lvl w:ilvl="1" w:tplc="B11AD488">
      <w:start w:val="1"/>
      <w:numFmt w:val="bullet"/>
      <w:lvlText w:val="•"/>
      <w:lvlJc w:val="left"/>
      <w:pPr>
        <w:ind w:left="1422" w:hanging="731"/>
      </w:pPr>
      <w:rPr>
        <w:rFonts w:hint="default"/>
      </w:rPr>
    </w:lvl>
    <w:lvl w:ilvl="2" w:tplc="076278AC">
      <w:start w:val="1"/>
      <w:numFmt w:val="bullet"/>
      <w:lvlText w:val="•"/>
      <w:lvlJc w:val="left"/>
      <w:pPr>
        <w:ind w:left="1911" w:hanging="731"/>
      </w:pPr>
      <w:rPr>
        <w:rFonts w:hint="default"/>
      </w:rPr>
    </w:lvl>
    <w:lvl w:ilvl="3" w:tplc="C5B2DCB2">
      <w:start w:val="1"/>
      <w:numFmt w:val="bullet"/>
      <w:lvlText w:val="•"/>
      <w:lvlJc w:val="left"/>
      <w:pPr>
        <w:ind w:left="2401" w:hanging="731"/>
      </w:pPr>
      <w:rPr>
        <w:rFonts w:hint="default"/>
      </w:rPr>
    </w:lvl>
    <w:lvl w:ilvl="4" w:tplc="26AAC43C">
      <w:start w:val="1"/>
      <w:numFmt w:val="bullet"/>
      <w:lvlText w:val="•"/>
      <w:lvlJc w:val="left"/>
      <w:pPr>
        <w:ind w:left="2891" w:hanging="731"/>
      </w:pPr>
      <w:rPr>
        <w:rFonts w:hint="default"/>
      </w:rPr>
    </w:lvl>
    <w:lvl w:ilvl="5" w:tplc="BCCA48EE">
      <w:start w:val="1"/>
      <w:numFmt w:val="bullet"/>
      <w:lvlText w:val="•"/>
      <w:lvlJc w:val="left"/>
      <w:pPr>
        <w:ind w:left="3381" w:hanging="731"/>
      </w:pPr>
      <w:rPr>
        <w:rFonts w:hint="default"/>
      </w:rPr>
    </w:lvl>
    <w:lvl w:ilvl="6" w:tplc="2814DB16">
      <w:start w:val="1"/>
      <w:numFmt w:val="bullet"/>
      <w:lvlText w:val="•"/>
      <w:lvlJc w:val="left"/>
      <w:pPr>
        <w:ind w:left="3870" w:hanging="731"/>
      </w:pPr>
      <w:rPr>
        <w:rFonts w:hint="default"/>
      </w:rPr>
    </w:lvl>
    <w:lvl w:ilvl="7" w:tplc="7CD0A776">
      <w:start w:val="1"/>
      <w:numFmt w:val="bullet"/>
      <w:lvlText w:val="•"/>
      <w:lvlJc w:val="left"/>
      <w:pPr>
        <w:ind w:left="4360" w:hanging="731"/>
      </w:pPr>
      <w:rPr>
        <w:rFonts w:hint="default"/>
      </w:rPr>
    </w:lvl>
    <w:lvl w:ilvl="8" w:tplc="E946DA36">
      <w:start w:val="1"/>
      <w:numFmt w:val="bullet"/>
      <w:lvlText w:val="•"/>
      <w:lvlJc w:val="left"/>
      <w:pPr>
        <w:ind w:left="4850" w:hanging="731"/>
      </w:pPr>
      <w:rPr>
        <w:rFonts w:hint="default"/>
      </w:rPr>
    </w:lvl>
  </w:abstractNum>
  <w:abstractNum w:abstractNumId="45" w15:restartNumberingAfterBreak="0">
    <w:nsid w:val="6F876DED"/>
    <w:multiLevelType w:val="hybridMultilevel"/>
    <w:tmpl w:val="C6D68E48"/>
    <w:lvl w:ilvl="0" w:tplc="0B22979C">
      <w:start w:val="1"/>
      <w:numFmt w:val="upperLetter"/>
      <w:lvlText w:val="%1."/>
      <w:lvlJc w:val="left"/>
      <w:pPr>
        <w:ind w:left="968" w:hanging="728"/>
      </w:pPr>
      <w:rPr>
        <w:rFonts w:ascii="Times New Roman" w:eastAsia="Times New Roman" w:hAnsi="Times New Roman" w:hint="default"/>
        <w:w w:val="92"/>
        <w:sz w:val="25"/>
        <w:szCs w:val="25"/>
      </w:rPr>
    </w:lvl>
    <w:lvl w:ilvl="1" w:tplc="B91845DC">
      <w:start w:val="1"/>
      <w:numFmt w:val="bullet"/>
      <w:lvlText w:val="•"/>
      <w:lvlJc w:val="left"/>
      <w:pPr>
        <w:ind w:left="1991" w:hanging="728"/>
      </w:pPr>
      <w:rPr>
        <w:rFonts w:hint="default"/>
      </w:rPr>
    </w:lvl>
    <w:lvl w:ilvl="2" w:tplc="968C264A">
      <w:start w:val="1"/>
      <w:numFmt w:val="bullet"/>
      <w:lvlText w:val="•"/>
      <w:lvlJc w:val="left"/>
      <w:pPr>
        <w:ind w:left="3015" w:hanging="728"/>
      </w:pPr>
      <w:rPr>
        <w:rFonts w:hint="default"/>
      </w:rPr>
    </w:lvl>
    <w:lvl w:ilvl="3" w:tplc="6602BCC2">
      <w:start w:val="1"/>
      <w:numFmt w:val="bullet"/>
      <w:lvlText w:val="•"/>
      <w:lvlJc w:val="left"/>
      <w:pPr>
        <w:ind w:left="4038" w:hanging="728"/>
      </w:pPr>
      <w:rPr>
        <w:rFonts w:hint="default"/>
      </w:rPr>
    </w:lvl>
    <w:lvl w:ilvl="4" w:tplc="E28E249E">
      <w:start w:val="1"/>
      <w:numFmt w:val="bullet"/>
      <w:lvlText w:val="•"/>
      <w:lvlJc w:val="left"/>
      <w:pPr>
        <w:ind w:left="5061" w:hanging="728"/>
      </w:pPr>
      <w:rPr>
        <w:rFonts w:hint="default"/>
      </w:rPr>
    </w:lvl>
    <w:lvl w:ilvl="5" w:tplc="03A635DE">
      <w:start w:val="1"/>
      <w:numFmt w:val="bullet"/>
      <w:lvlText w:val="•"/>
      <w:lvlJc w:val="left"/>
      <w:pPr>
        <w:ind w:left="6084" w:hanging="728"/>
      </w:pPr>
      <w:rPr>
        <w:rFonts w:hint="default"/>
      </w:rPr>
    </w:lvl>
    <w:lvl w:ilvl="6" w:tplc="08726DCA">
      <w:start w:val="1"/>
      <w:numFmt w:val="bullet"/>
      <w:lvlText w:val="•"/>
      <w:lvlJc w:val="left"/>
      <w:pPr>
        <w:ind w:left="7107" w:hanging="728"/>
      </w:pPr>
      <w:rPr>
        <w:rFonts w:hint="default"/>
      </w:rPr>
    </w:lvl>
    <w:lvl w:ilvl="7" w:tplc="3E5A835A">
      <w:start w:val="1"/>
      <w:numFmt w:val="bullet"/>
      <w:lvlText w:val="•"/>
      <w:lvlJc w:val="left"/>
      <w:pPr>
        <w:ind w:left="8130" w:hanging="728"/>
      </w:pPr>
      <w:rPr>
        <w:rFonts w:hint="default"/>
      </w:rPr>
    </w:lvl>
    <w:lvl w:ilvl="8" w:tplc="B92A1136">
      <w:start w:val="1"/>
      <w:numFmt w:val="bullet"/>
      <w:lvlText w:val="•"/>
      <w:lvlJc w:val="left"/>
      <w:pPr>
        <w:ind w:left="9153" w:hanging="728"/>
      </w:pPr>
      <w:rPr>
        <w:rFonts w:hint="default"/>
      </w:rPr>
    </w:lvl>
  </w:abstractNum>
  <w:abstractNum w:abstractNumId="46" w15:restartNumberingAfterBreak="0">
    <w:nsid w:val="70E0064E"/>
    <w:multiLevelType w:val="hybridMultilevel"/>
    <w:tmpl w:val="3FFC0182"/>
    <w:lvl w:ilvl="0" w:tplc="23306CFE">
      <w:start w:val="1"/>
      <w:numFmt w:val="upperLetter"/>
      <w:lvlText w:val="%1."/>
      <w:lvlJc w:val="left"/>
      <w:pPr>
        <w:ind w:left="981" w:hanging="728"/>
      </w:pPr>
      <w:rPr>
        <w:rFonts w:ascii="Arial" w:eastAsia="Arial" w:hAnsi="Arial" w:hint="default"/>
        <w:w w:val="98"/>
        <w:sz w:val="24"/>
        <w:szCs w:val="24"/>
      </w:rPr>
    </w:lvl>
    <w:lvl w:ilvl="1" w:tplc="B75825D2">
      <w:start w:val="1"/>
      <w:numFmt w:val="decimal"/>
      <w:lvlText w:val="%2."/>
      <w:lvlJc w:val="left"/>
      <w:pPr>
        <w:ind w:left="1680" w:hanging="648"/>
      </w:pPr>
      <w:rPr>
        <w:rFonts w:ascii="Arial" w:eastAsia="Arial" w:hAnsi="Arial" w:hint="default"/>
        <w:w w:val="105"/>
        <w:sz w:val="24"/>
        <w:szCs w:val="24"/>
      </w:rPr>
    </w:lvl>
    <w:lvl w:ilvl="2" w:tplc="76202E94">
      <w:start w:val="1"/>
      <w:numFmt w:val="bullet"/>
      <w:lvlText w:val="•"/>
      <w:lvlJc w:val="left"/>
      <w:pPr>
        <w:ind w:left="2740" w:hanging="648"/>
      </w:pPr>
      <w:rPr>
        <w:rFonts w:hint="default"/>
      </w:rPr>
    </w:lvl>
    <w:lvl w:ilvl="3" w:tplc="6D68BC2A">
      <w:start w:val="1"/>
      <w:numFmt w:val="bullet"/>
      <w:lvlText w:val="•"/>
      <w:lvlJc w:val="left"/>
      <w:pPr>
        <w:ind w:left="3800" w:hanging="648"/>
      </w:pPr>
      <w:rPr>
        <w:rFonts w:hint="default"/>
      </w:rPr>
    </w:lvl>
    <w:lvl w:ilvl="4" w:tplc="46AEEC2A">
      <w:start w:val="1"/>
      <w:numFmt w:val="bullet"/>
      <w:lvlText w:val="•"/>
      <w:lvlJc w:val="left"/>
      <w:pPr>
        <w:ind w:left="4860" w:hanging="648"/>
      </w:pPr>
      <w:rPr>
        <w:rFonts w:hint="default"/>
      </w:rPr>
    </w:lvl>
    <w:lvl w:ilvl="5" w:tplc="98D84520">
      <w:start w:val="1"/>
      <w:numFmt w:val="bullet"/>
      <w:lvlText w:val="•"/>
      <w:lvlJc w:val="left"/>
      <w:pPr>
        <w:ind w:left="5920" w:hanging="648"/>
      </w:pPr>
      <w:rPr>
        <w:rFonts w:hint="default"/>
      </w:rPr>
    </w:lvl>
    <w:lvl w:ilvl="6" w:tplc="5F2222CC">
      <w:start w:val="1"/>
      <w:numFmt w:val="bullet"/>
      <w:lvlText w:val="•"/>
      <w:lvlJc w:val="left"/>
      <w:pPr>
        <w:ind w:left="6980" w:hanging="648"/>
      </w:pPr>
      <w:rPr>
        <w:rFonts w:hint="default"/>
      </w:rPr>
    </w:lvl>
    <w:lvl w:ilvl="7" w:tplc="2F8A43EE">
      <w:start w:val="1"/>
      <w:numFmt w:val="bullet"/>
      <w:lvlText w:val="•"/>
      <w:lvlJc w:val="left"/>
      <w:pPr>
        <w:ind w:left="8040" w:hanging="648"/>
      </w:pPr>
      <w:rPr>
        <w:rFonts w:hint="default"/>
      </w:rPr>
    </w:lvl>
    <w:lvl w:ilvl="8" w:tplc="6E60CB1A">
      <w:start w:val="1"/>
      <w:numFmt w:val="bullet"/>
      <w:lvlText w:val="•"/>
      <w:lvlJc w:val="left"/>
      <w:pPr>
        <w:ind w:left="9100" w:hanging="648"/>
      </w:pPr>
      <w:rPr>
        <w:rFonts w:hint="default"/>
      </w:rPr>
    </w:lvl>
  </w:abstractNum>
  <w:abstractNum w:abstractNumId="47" w15:restartNumberingAfterBreak="0">
    <w:nsid w:val="71E11A84"/>
    <w:multiLevelType w:val="hybridMultilevel"/>
    <w:tmpl w:val="CB868FB0"/>
    <w:lvl w:ilvl="0" w:tplc="DBEEFAAC">
      <w:start w:val="3"/>
      <w:numFmt w:val="decimal"/>
      <w:lvlText w:val="%1"/>
      <w:lvlJc w:val="left"/>
      <w:pPr>
        <w:ind w:left="297" w:hanging="188"/>
      </w:pPr>
      <w:rPr>
        <w:rFonts w:ascii="Times New Roman" w:eastAsia="Times New Roman" w:hAnsi="Times New Roman" w:hint="default"/>
        <w:w w:val="106"/>
        <w:sz w:val="23"/>
        <w:szCs w:val="23"/>
      </w:rPr>
    </w:lvl>
    <w:lvl w:ilvl="1" w:tplc="3BC42788">
      <w:start w:val="1"/>
      <w:numFmt w:val="upperLetter"/>
      <w:lvlText w:val="%2."/>
      <w:lvlJc w:val="left"/>
      <w:pPr>
        <w:ind w:left="1079" w:hanging="740"/>
      </w:pPr>
      <w:rPr>
        <w:rFonts w:ascii="Times New Roman" w:eastAsia="Times New Roman" w:hAnsi="Times New Roman" w:hint="default"/>
        <w:w w:val="92"/>
        <w:sz w:val="24"/>
        <w:szCs w:val="24"/>
      </w:rPr>
    </w:lvl>
    <w:lvl w:ilvl="2" w:tplc="EBA23614">
      <w:start w:val="1"/>
      <w:numFmt w:val="bullet"/>
      <w:lvlText w:val="•"/>
      <w:lvlJc w:val="left"/>
      <w:pPr>
        <w:ind w:left="1073" w:hanging="740"/>
      </w:pPr>
      <w:rPr>
        <w:rFonts w:hint="default"/>
      </w:rPr>
    </w:lvl>
    <w:lvl w:ilvl="3" w:tplc="FF2CD47C">
      <w:start w:val="1"/>
      <w:numFmt w:val="bullet"/>
      <w:lvlText w:val="•"/>
      <w:lvlJc w:val="left"/>
      <w:pPr>
        <w:ind w:left="1067" w:hanging="740"/>
      </w:pPr>
      <w:rPr>
        <w:rFonts w:hint="default"/>
      </w:rPr>
    </w:lvl>
    <w:lvl w:ilvl="4" w:tplc="19A42960">
      <w:start w:val="1"/>
      <w:numFmt w:val="bullet"/>
      <w:lvlText w:val="•"/>
      <w:lvlJc w:val="left"/>
      <w:pPr>
        <w:ind w:left="1061" w:hanging="740"/>
      </w:pPr>
      <w:rPr>
        <w:rFonts w:hint="default"/>
      </w:rPr>
    </w:lvl>
    <w:lvl w:ilvl="5" w:tplc="A97C7E3C">
      <w:start w:val="1"/>
      <w:numFmt w:val="bullet"/>
      <w:lvlText w:val="•"/>
      <w:lvlJc w:val="left"/>
      <w:pPr>
        <w:ind w:left="1055" w:hanging="740"/>
      </w:pPr>
      <w:rPr>
        <w:rFonts w:hint="default"/>
      </w:rPr>
    </w:lvl>
    <w:lvl w:ilvl="6" w:tplc="2332A3B2">
      <w:start w:val="1"/>
      <w:numFmt w:val="bullet"/>
      <w:lvlText w:val="•"/>
      <w:lvlJc w:val="left"/>
      <w:pPr>
        <w:ind w:left="1049" w:hanging="740"/>
      </w:pPr>
      <w:rPr>
        <w:rFonts w:hint="default"/>
      </w:rPr>
    </w:lvl>
    <w:lvl w:ilvl="7" w:tplc="784A1E50">
      <w:start w:val="1"/>
      <w:numFmt w:val="bullet"/>
      <w:lvlText w:val="•"/>
      <w:lvlJc w:val="left"/>
      <w:pPr>
        <w:ind w:left="1043" w:hanging="740"/>
      </w:pPr>
      <w:rPr>
        <w:rFonts w:hint="default"/>
      </w:rPr>
    </w:lvl>
    <w:lvl w:ilvl="8" w:tplc="53264E90">
      <w:start w:val="1"/>
      <w:numFmt w:val="bullet"/>
      <w:lvlText w:val="•"/>
      <w:lvlJc w:val="left"/>
      <w:pPr>
        <w:ind w:left="1038" w:hanging="740"/>
      </w:pPr>
      <w:rPr>
        <w:rFonts w:hint="default"/>
      </w:rPr>
    </w:lvl>
  </w:abstractNum>
  <w:abstractNum w:abstractNumId="48" w15:restartNumberingAfterBreak="0">
    <w:nsid w:val="753132F2"/>
    <w:multiLevelType w:val="hybridMultilevel"/>
    <w:tmpl w:val="631479F2"/>
    <w:lvl w:ilvl="0" w:tplc="B838E242">
      <w:start w:val="1"/>
      <w:numFmt w:val="decimal"/>
      <w:lvlText w:val="%1."/>
      <w:lvlJc w:val="left"/>
      <w:pPr>
        <w:ind w:left="1620" w:hanging="648"/>
        <w:jc w:val="right"/>
      </w:pPr>
      <w:rPr>
        <w:rFonts w:ascii="Arial" w:eastAsia="Arial" w:hAnsi="Arial" w:hint="default"/>
        <w:sz w:val="24"/>
        <w:szCs w:val="24"/>
      </w:rPr>
    </w:lvl>
    <w:lvl w:ilvl="1" w:tplc="959C1F40">
      <w:start w:val="1"/>
      <w:numFmt w:val="lowerLetter"/>
      <w:lvlText w:val="%2."/>
      <w:lvlJc w:val="left"/>
      <w:pPr>
        <w:ind w:left="2092" w:hanging="396"/>
      </w:pPr>
      <w:rPr>
        <w:rFonts w:ascii="Arial" w:eastAsia="Arial" w:hAnsi="Arial" w:hint="default"/>
        <w:w w:val="98"/>
        <w:sz w:val="24"/>
        <w:szCs w:val="24"/>
      </w:rPr>
    </w:lvl>
    <w:lvl w:ilvl="2" w:tplc="33A004D0">
      <w:start w:val="1"/>
      <w:numFmt w:val="bullet"/>
      <w:lvlText w:val="•"/>
      <w:lvlJc w:val="left"/>
      <w:pPr>
        <w:ind w:left="3099" w:hanging="396"/>
      </w:pPr>
      <w:rPr>
        <w:rFonts w:hint="default"/>
      </w:rPr>
    </w:lvl>
    <w:lvl w:ilvl="3" w:tplc="0582A316">
      <w:start w:val="1"/>
      <w:numFmt w:val="bullet"/>
      <w:lvlText w:val="•"/>
      <w:lvlJc w:val="left"/>
      <w:pPr>
        <w:ind w:left="4107" w:hanging="396"/>
      </w:pPr>
      <w:rPr>
        <w:rFonts w:hint="default"/>
      </w:rPr>
    </w:lvl>
    <w:lvl w:ilvl="4" w:tplc="196A7588">
      <w:start w:val="1"/>
      <w:numFmt w:val="bullet"/>
      <w:lvlText w:val="•"/>
      <w:lvlJc w:val="left"/>
      <w:pPr>
        <w:ind w:left="5114" w:hanging="396"/>
      </w:pPr>
      <w:rPr>
        <w:rFonts w:hint="default"/>
      </w:rPr>
    </w:lvl>
    <w:lvl w:ilvl="5" w:tplc="537E83C4">
      <w:start w:val="1"/>
      <w:numFmt w:val="bullet"/>
      <w:lvlText w:val="•"/>
      <w:lvlJc w:val="left"/>
      <w:pPr>
        <w:ind w:left="6122" w:hanging="396"/>
      </w:pPr>
      <w:rPr>
        <w:rFonts w:hint="default"/>
      </w:rPr>
    </w:lvl>
    <w:lvl w:ilvl="6" w:tplc="7CBCAFBE">
      <w:start w:val="1"/>
      <w:numFmt w:val="bullet"/>
      <w:lvlText w:val="•"/>
      <w:lvlJc w:val="left"/>
      <w:pPr>
        <w:ind w:left="7129" w:hanging="396"/>
      </w:pPr>
      <w:rPr>
        <w:rFonts w:hint="default"/>
      </w:rPr>
    </w:lvl>
    <w:lvl w:ilvl="7" w:tplc="90744836">
      <w:start w:val="1"/>
      <w:numFmt w:val="bullet"/>
      <w:lvlText w:val="•"/>
      <w:lvlJc w:val="left"/>
      <w:pPr>
        <w:ind w:left="8137" w:hanging="396"/>
      </w:pPr>
      <w:rPr>
        <w:rFonts w:hint="default"/>
      </w:rPr>
    </w:lvl>
    <w:lvl w:ilvl="8" w:tplc="927AE594">
      <w:start w:val="1"/>
      <w:numFmt w:val="bullet"/>
      <w:lvlText w:val="•"/>
      <w:lvlJc w:val="left"/>
      <w:pPr>
        <w:ind w:left="9144" w:hanging="396"/>
      </w:pPr>
      <w:rPr>
        <w:rFonts w:hint="default"/>
      </w:rPr>
    </w:lvl>
  </w:abstractNum>
  <w:abstractNum w:abstractNumId="49" w15:restartNumberingAfterBreak="0">
    <w:nsid w:val="753E12DC"/>
    <w:multiLevelType w:val="hybridMultilevel"/>
    <w:tmpl w:val="5F801A30"/>
    <w:lvl w:ilvl="0" w:tplc="08C0FF2A">
      <w:start w:val="1"/>
      <w:numFmt w:val="upperLetter"/>
      <w:lvlText w:val="%1."/>
      <w:lvlJc w:val="left"/>
      <w:pPr>
        <w:ind w:left="1003" w:hanging="692"/>
      </w:pPr>
      <w:rPr>
        <w:rFonts w:ascii="Arial" w:eastAsia="Arial" w:hAnsi="Arial" w:hint="default"/>
        <w:w w:val="91"/>
        <w:sz w:val="24"/>
        <w:szCs w:val="24"/>
      </w:rPr>
    </w:lvl>
    <w:lvl w:ilvl="1" w:tplc="9BEE8D08">
      <w:start w:val="1"/>
      <w:numFmt w:val="bullet"/>
      <w:lvlText w:val="•"/>
      <w:lvlJc w:val="left"/>
      <w:pPr>
        <w:ind w:left="2024" w:hanging="692"/>
      </w:pPr>
      <w:rPr>
        <w:rFonts w:hint="default"/>
      </w:rPr>
    </w:lvl>
    <w:lvl w:ilvl="2" w:tplc="D408EDD8">
      <w:start w:val="1"/>
      <w:numFmt w:val="bullet"/>
      <w:lvlText w:val="•"/>
      <w:lvlJc w:val="left"/>
      <w:pPr>
        <w:ind w:left="3046" w:hanging="692"/>
      </w:pPr>
      <w:rPr>
        <w:rFonts w:hint="default"/>
      </w:rPr>
    </w:lvl>
    <w:lvl w:ilvl="3" w:tplc="3702C182">
      <w:start w:val="1"/>
      <w:numFmt w:val="bullet"/>
      <w:lvlText w:val="•"/>
      <w:lvlJc w:val="left"/>
      <w:pPr>
        <w:ind w:left="4068" w:hanging="692"/>
      </w:pPr>
      <w:rPr>
        <w:rFonts w:hint="default"/>
      </w:rPr>
    </w:lvl>
    <w:lvl w:ilvl="4" w:tplc="5504ECD0">
      <w:start w:val="1"/>
      <w:numFmt w:val="bullet"/>
      <w:lvlText w:val="•"/>
      <w:lvlJc w:val="left"/>
      <w:pPr>
        <w:ind w:left="5089" w:hanging="692"/>
      </w:pPr>
      <w:rPr>
        <w:rFonts w:hint="default"/>
      </w:rPr>
    </w:lvl>
    <w:lvl w:ilvl="5" w:tplc="7B7CD266">
      <w:start w:val="1"/>
      <w:numFmt w:val="bullet"/>
      <w:lvlText w:val="•"/>
      <w:lvlJc w:val="left"/>
      <w:pPr>
        <w:ind w:left="6111" w:hanging="692"/>
      </w:pPr>
      <w:rPr>
        <w:rFonts w:hint="default"/>
      </w:rPr>
    </w:lvl>
    <w:lvl w:ilvl="6" w:tplc="17C689D6">
      <w:start w:val="1"/>
      <w:numFmt w:val="bullet"/>
      <w:lvlText w:val="•"/>
      <w:lvlJc w:val="left"/>
      <w:pPr>
        <w:ind w:left="7133" w:hanging="692"/>
      </w:pPr>
      <w:rPr>
        <w:rFonts w:hint="default"/>
      </w:rPr>
    </w:lvl>
    <w:lvl w:ilvl="7" w:tplc="4BB009E8">
      <w:start w:val="1"/>
      <w:numFmt w:val="bullet"/>
      <w:lvlText w:val="•"/>
      <w:lvlJc w:val="left"/>
      <w:pPr>
        <w:ind w:left="8154" w:hanging="692"/>
      </w:pPr>
      <w:rPr>
        <w:rFonts w:hint="default"/>
      </w:rPr>
    </w:lvl>
    <w:lvl w:ilvl="8" w:tplc="83D4CCA2">
      <w:start w:val="1"/>
      <w:numFmt w:val="bullet"/>
      <w:lvlText w:val="•"/>
      <w:lvlJc w:val="left"/>
      <w:pPr>
        <w:ind w:left="9176" w:hanging="692"/>
      </w:pPr>
      <w:rPr>
        <w:rFonts w:hint="default"/>
      </w:rPr>
    </w:lvl>
  </w:abstractNum>
  <w:abstractNum w:abstractNumId="50" w15:restartNumberingAfterBreak="0">
    <w:nsid w:val="791F7346"/>
    <w:multiLevelType w:val="hybridMultilevel"/>
    <w:tmpl w:val="367EE810"/>
    <w:lvl w:ilvl="0" w:tplc="F5C89286">
      <w:start w:val="1"/>
      <w:numFmt w:val="lowerLetter"/>
      <w:lvlText w:val="%1."/>
      <w:lvlJc w:val="left"/>
      <w:pPr>
        <w:ind w:left="2171" w:hanging="620"/>
        <w:jc w:val="right"/>
      </w:pPr>
      <w:rPr>
        <w:rFonts w:ascii="Arial" w:eastAsia="Arial" w:hAnsi="Arial" w:hint="default"/>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E723AF2"/>
    <w:multiLevelType w:val="hybridMultilevel"/>
    <w:tmpl w:val="31E47BDA"/>
    <w:lvl w:ilvl="0" w:tplc="CD804014">
      <w:start w:val="1"/>
      <w:numFmt w:val="upperLetter"/>
      <w:lvlText w:val="%1."/>
      <w:lvlJc w:val="left"/>
      <w:pPr>
        <w:ind w:left="1053" w:hanging="706"/>
      </w:pPr>
      <w:rPr>
        <w:rFonts w:ascii="Arial" w:eastAsia="Arial" w:hAnsi="Arial" w:hint="default"/>
        <w:w w:val="99"/>
        <w:sz w:val="23"/>
        <w:szCs w:val="23"/>
      </w:rPr>
    </w:lvl>
    <w:lvl w:ilvl="1" w:tplc="D1704B5A">
      <w:start w:val="1"/>
      <w:numFmt w:val="decimal"/>
      <w:lvlText w:val="(%2)"/>
      <w:lvlJc w:val="left"/>
      <w:pPr>
        <w:ind w:left="1032" w:hanging="375"/>
      </w:pPr>
      <w:rPr>
        <w:rFonts w:ascii="Arial" w:eastAsia="Arial" w:hAnsi="Arial" w:hint="default"/>
        <w:w w:val="99"/>
        <w:sz w:val="24"/>
        <w:szCs w:val="24"/>
      </w:rPr>
    </w:lvl>
    <w:lvl w:ilvl="2" w:tplc="2076C35C">
      <w:start w:val="1"/>
      <w:numFmt w:val="bullet"/>
      <w:lvlText w:val="•"/>
      <w:lvlJc w:val="left"/>
      <w:pPr>
        <w:ind w:left="2183" w:hanging="375"/>
      </w:pPr>
      <w:rPr>
        <w:rFonts w:hint="default"/>
      </w:rPr>
    </w:lvl>
    <w:lvl w:ilvl="3" w:tplc="50727DC4">
      <w:start w:val="1"/>
      <w:numFmt w:val="bullet"/>
      <w:lvlText w:val="•"/>
      <w:lvlJc w:val="left"/>
      <w:pPr>
        <w:ind w:left="3312" w:hanging="375"/>
      </w:pPr>
      <w:rPr>
        <w:rFonts w:hint="default"/>
      </w:rPr>
    </w:lvl>
    <w:lvl w:ilvl="4" w:tplc="6E447FC4">
      <w:start w:val="1"/>
      <w:numFmt w:val="bullet"/>
      <w:lvlText w:val="•"/>
      <w:lvlJc w:val="left"/>
      <w:pPr>
        <w:ind w:left="4442" w:hanging="375"/>
      </w:pPr>
      <w:rPr>
        <w:rFonts w:hint="default"/>
      </w:rPr>
    </w:lvl>
    <w:lvl w:ilvl="5" w:tplc="F88CA610">
      <w:start w:val="1"/>
      <w:numFmt w:val="bullet"/>
      <w:lvlText w:val="•"/>
      <w:lvlJc w:val="left"/>
      <w:pPr>
        <w:ind w:left="5572" w:hanging="375"/>
      </w:pPr>
      <w:rPr>
        <w:rFonts w:hint="default"/>
      </w:rPr>
    </w:lvl>
    <w:lvl w:ilvl="6" w:tplc="1C787D86">
      <w:start w:val="1"/>
      <w:numFmt w:val="bullet"/>
      <w:lvlText w:val="•"/>
      <w:lvlJc w:val="left"/>
      <w:pPr>
        <w:ind w:left="6701" w:hanging="375"/>
      </w:pPr>
      <w:rPr>
        <w:rFonts w:hint="default"/>
      </w:rPr>
    </w:lvl>
    <w:lvl w:ilvl="7" w:tplc="25686176">
      <w:start w:val="1"/>
      <w:numFmt w:val="bullet"/>
      <w:lvlText w:val="•"/>
      <w:lvlJc w:val="left"/>
      <w:pPr>
        <w:ind w:left="7831" w:hanging="375"/>
      </w:pPr>
      <w:rPr>
        <w:rFonts w:hint="default"/>
      </w:rPr>
    </w:lvl>
    <w:lvl w:ilvl="8" w:tplc="7B447ED2">
      <w:start w:val="1"/>
      <w:numFmt w:val="bullet"/>
      <w:lvlText w:val="•"/>
      <w:lvlJc w:val="left"/>
      <w:pPr>
        <w:ind w:left="8960" w:hanging="375"/>
      </w:pPr>
      <w:rPr>
        <w:rFonts w:hint="default"/>
      </w:rPr>
    </w:lvl>
  </w:abstractNum>
  <w:num w:numId="1" w16cid:durableId="891236261">
    <w:abstractNumId w:val="27"/>
  </w:num>
  <w:num w:numId="2" w16cid:durableId="1342973270">
    <w:abstractNumId w:val="8"/>
  </w:num>
  <w:num w:numId="3" w16cid:durableId="51318738">
    <w:abstractNumId w:val="51"/>
  </w:num>
  <w:num w:numId="4" w16cid:durableId="1030959794">
    <w:abstractNumId w:val="9"/>
  </w:num>
  <w:num w:numId="5" w16cid:durableId="1392846160">
    <w:abstractNumId w:val="45"/>
  </w:num>
  <w:num w:numId="6" w16cid:durableId="471218364">
    <w:abstractNumId w:val="6"/>
  </w:num>
  <w:num w:numId="7" w16cid:durableId="358287699">
    <w:abstractNumId w:val="44"/>
  </w:num>
  <w:num w:numId="8" w16cid:durableId="883104173">
    <w:abstractNumId w:val="33"/>
  </w:num>
  <w:num w:numId="9" w16cid:durableId="1858305862">
    <w:abstractNumId w:val="41"/>
  </w:num>
  <w:num w:numId="10" w16cid:durableId="1402092866">
    <w:abstractNumId w:val="23"/>
  </w:num>
  <w:num w:numId="11" w16cid:durableId="1692802411">
    <w:abstractNumId w:val="24"/>
  </w:num>
  <w:num w:numId="12" w16cid:durableId="719062008">
    <w:abstractNumId w:val="1"/>
  </w:num>
  <w:num w:numId="13" w16cid:durableId="73478983">
    <w:abstractNumId w:val="3"/>
  </w:num>
  <w:num w:numId="14" w16cid:durableId="802817868">
    <w:abstractNumId w:val="25"/>
  </w:num>
  <w:num w:numId="15" w16cid:durableId="28537021">
    <w:abstractNumId w:val="15"/>
  </w:num>
  <w:num w:numId="16" w16cid:durableId="869031177">
    <w:abstractNumId w:val="19"/>
  </w:num>
  <w:num w:numId="17" w16cid:durableId="392389229">
    <w:abstractNumId w:val="4"/>
  </w:num>
  <w:num w:numId="18" w16cid:durableId="62728570">
    <w:abstractNumId w:val="46"/>
  </w:num>
  <w:num w:numId="19" w16cid:durableId="213080006">
    <w:abstractNumId w:val="10"/>
  </w:num>
  <w:num w:numId="20" w16cid:durableId="1257592773">
    <w:abstractNumId w:val="22"/>
  </w:num>
  <w:num w:numId="21" w16cid:durableId="520363292">
    <w:abstractNumId w:val="2"/>
  </w:num>
  <w:num w:numId="22" w16cid:durableId="1049840532">
    <w:abstractNumId w:val="16"/>
  </w:num>
  <w:num w:numId="23" w16cid:durableId="804586967">
    <w:abstractNumId w:val="49"/>
  </w:num>
  <w:num w:numId="24" w16cid:durableId="1599634567">
    <w:abstractNumId w:val="42"/>
  </w:num>
  <w:num w:numId="25" w16cid:durableId="774399190">
    <w:abstractNumId w:val="11"/>
  </w:num>
  <w:num w:numId="26" w16cid:durableId="1831023904">
    <w:abstractNumId w:val="35"/>
  </w:num>
  <w:num w:numId="27" w16cid:durableId="1039161256">
    <w:abstractNumId w:val="48"/>
  </w:num>
  <w:num w:numId="28" w16cid:durableId="1925721358">
    <w:abstractNumId w:val="21"/>
  </w:num>
  <w:num w:numId="29" w16cid:durableId="1466771428">
    <w:abstractNumId w:val="26"/>
  </w:num>
  <w:num w:numId="30" w16cid:durableId="467208680">
    <w:abstractNumId w:val="18"/>
  </w:num>
  <w:num w:numId="31" w16cid:durableId="575818154">
    <w:abstractNumId w:val="39"/>
  </w:num>
  <w:num w:numId="32" w16cid:durableId="138494827">
    <w:abstractNumId w:val="30"/>
  </w:num>
  <w:num w:numId="33" w16cid:durableId="1438477571">
    <w:abstractNumId w:val="38"/>
  </w:num>
  <w:num w:numId="34" w16cid:durableId="823863493">
    <w:abstractNumId w:val="32"/>
  </w:num>
  <w:num w:numId="35" w16cid:durableId="943852103">
    <w:abstractNumId w:val="7"/>
  </w:num>
  <w:num w:numId="36" w16cid:durableId="582572685">
    <w:abstractNumId w:val="47"/>
  </w:num>
  <w:num w:numId="37" w16cid:durableId="69667765">
    <w:abstractNumId w:val="17"/>
  </w:num>
  <w:num w:numId="38" w16cid:durableId="52890812">
    <w:abstractNumId w:val="28"/>
  </w:num>
  <w:num w:numId="39" w16cid:durableId="18243630">
    <w:abstractNumId w:val="14"/>
  </w:num>
  <w:num w:numId="40" w16cid:durableId="1551990673">
    <w:abstractNumId w:val="29"/>
  </w:num>
  <w:num w:numId="41" w16cid:durableId="744109989">
    <w:abstractNumId w:val="50"/>
  </w:num>
  <w:num w:numId="42" w16cid:durableId="1970238210">
    <w:abstractNumId w:val="34"/>
  </w:num>
  <w:num w:numId="43" w16cid:durableId="2007393083">
    <w:abstractNumId w:val="12"/>
  </w:num>
  <w:num w:numId="44" w16cid:durableId="459500218">
    <w:abstractNumId w:val="40"/>
  </w:num>
  <w:num w:numId="45" w16cid:durableId="1420831973">
    <w:abstractNumId w:val="43"/>
  </w:num>
  <w:num w:numId="46" w16cid:durableId="1775857947">
    <w:abstractNumId w:val="36"/>
  </w:num>
  <w:num w:numId="47" w16cid:durableId="148402731">
    <w:abstractNumId w:val="20"/>
  </w:num>
  <w:num w:numId="48" w16cid:durableId="1654794593">
    <w:abstractNumId w:val="13"/>
  </w:num>
  <w:num w:numId="49" w16cid:durableId="732502939">
    <w:abstractNumId w:val="31"/>
  </w:num>
  <w:num w:numId="50" w16cid:durableId="606961575">
    <w:abstractNumId w:val="5"/>
  </w:num>
  <w:num w:numId="51" w16cid:durableId="1469516002">
    <w:abstractNumId w:val="0"/>
  </w:num>
  <w:num w:numId="52" w16cid:durableId="324748828">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ph Larimer">
    <w15:presenceInfo w15:providerId="AD" w15:userId="S::JLarimer@lewis-kappes.com::35be4dfb-b5d5-4ba8-b71f-f941f44443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C57"/>
    <w:rsid w:val="00045371"/>
    <w:rsid w:val="000D4922"/>
    <w:rsid w:val="000E2C7D"/>
    <w:rsid w:val="000F6B1C"/>
    <w:rsid w:val="00121E7A"/>
    <w:rsid w:val="00165BCF"/>
    <w:rsid w:val="00177F0C"/>
    <w:rsid w:val="00185F3B"/>
    <w:rsid w:val="00195E7C"/>
    <w:rsid w:val="001A5CC6"/>
    <w:rsid w:val="001C6CF6"/>
    <w:rsid w:val="001D7802"/>
    <w:rsid w:val="00201C06"/>
    <w:rsid w:val="00223093"/>
    <w:rsid w:val="0026743F"/>
    <w:rsid w:val="002C0F87"/>
    <w:rsid w:val="002D3284"/>
    <w:rsid w:val="002D4094"/>
    <w:rsid w:val="00317738"/>
    <w:rsid w:val="00323BFA"/>
    <w:rsid w:val="003255EF"/>
    <w:rsid w:val="00347D09"/>
    <w:rsid w:val="003545B2"/>
    <w:rsid w:val="00395C6C"/>
    <w:rsid w:val="003A40F1"/>
    <w:rsid w:val="003B060B"/>
    <w:rsid w:val="003D53DD"/>
    <w:rsid w:val="003E4C57"/>
    <w:rsid w:val="00414497"/>
    <w:rsid w:val="00424954"/>
    <w:rsid w:val="004C634B"/>
    <w:rsid w:val="004D07BE"/>
    <w:rsid w:val="005027A5"/>
    <w:rsid w:val="0051369F"/>
    <w:rsid w:val="0054399B"/>
    <w:rsid w:val="005501E0"/>
    <w:rsid w:val="00553AFA"/>
    <w:rsid w:val="00587226"/>
    <w:rsid w:val="005A59A0"/>
    <w:rsid w:val="005A6C1A"/>
    <w:rsid w:val="005D4A38"/>
    <w:rsid w:val="005D5E49"/>
    <w:rsid w:val="006033A3"/>
    <w:rsid w:val="006047A6"/>
    <w:rsid w:val="00632101"/>
    <w:rsid w:val="00655949"/>
    <w:rsid w:val="00665DF1"/>
    <w:rsid w:val="00667259"/>
    <w:rsid w:val="006733F1"/>
    <w:rsid w:val="006851D3"/>
    <w:rsid w:val="00695639"/>
    <w:rsid w:val="006C7A51"/>
    <w:rsid w:val="006D2B5D"/>
    <w:rsid w:val="006F20AC"/>
    <w:rsid w:val="00707B0F"/>
    <w:rsid w:val="0074138A"/>
    <w:rsid w:val="007749D0"/>
    <w:rsid w:val="00782FBD"/>
    <w:rsid w:val="007900BB"/>
    <w:rsid w:val="00796258"/>
    <w:rsid w:val="007C3AEC"/>
    <w:rsid w:val="007D039A"/>
    <w:rsid w:val="007D2CFC"/>
    <w:rsid w:val="0080671E"/>
    <w:rsid w:val="00806DDA"/>
    <w:rsid w:val="00831A01"/>
    <w:rsid w:val="00836BCF"/>
    <w:rsid w:val="00841927"/>
    <w:rsid w:val="00842000"/>
    <w:rsid w:val="008721EA"/>
    <w:rsid w:val="008B2298"/>
    <w:rsid w:val="008D6A43"/>
    <w:rsid w:val="009261AF"/>
    <w:rsid w:val="00952821"/>
    <w:rsid w:val="00971732"/>
    <w:rsid w:val="009A0CEF"/>
    <w:rsid w:val="009A286F"/>
    <w:rsid w:val="009E05FE"/>
    <w:rsid w:val="009E3D6F"/>
    <w:rsid w:val="009F4970"/>
    <w:rsid w:val="00A12876"/>
    <w:rsid w:val="00A50394"/>
    <w:rsid w:val="00A5297A"/>
    <w:rsid w:val="00A573CB"/>
    <w:rsid w:val="00A77315"/>
    <w:rsid w:val="00A820F8"/>
    <w:rsid w:val="00B015CF"/>
    <w:rsid w:val="00B06F34"/>
    <w:rsid w:val="00B12CAB"/>
    <w:rsid w:val="00B32769"/>
    <w:rsid w:val="00B56923"/>
    <w:rsid w:val="00BA5F97"/>
    <w:rsid w:val="00BB4112"/>
    <w:rsid w:val="00BC23F0"/>
    <w:rsid w:val="00BE7734"/>
    <w:rsid w:val="00BF3069"/>
    <w:rsid w:val="00BF5A57"/>
    <w:rsid w:val="00C10BA2"/>
    <w:rsid w:val="00C13B19"/>
    <w:rsid w:val="00C140E5"/>
    <w:rsid w:val="00C22905"/>
    <w:rsid w:val="00C4171B"/>
    <w:rsid w:val="00C465A2"/>
    <w:rsid w:val="00C53A5B"/>
    <w:rsid w:val="00CA060E"/>
    <w:rsid w:val="00CB23A7"/>
    <w:rsid w:val="00CB69ED"/>
    <w:rsid w:val="00D06792"/>
    <w:rsid w:val="00D205B7"/>
    <w:rsid w:val="00D5021A"/>
    <w:rsid w:val="00D52254"/>
    <w:rsid w:val="00DB13F1"/>
    <w:rsid w:val="00DC6187"/>
    <w:rsid w:val="00DC752D"/>
    <w:rsid w:val="00DD7831"/>
    <w:rsid w:val="00DE2048"/>
    <w:rsid w:val="00E03016"/>
    <w:rsid w:val="00E14E92"/>
    <w:rsid w:val="00E2066B"/>
    <w:rsid w:val="00E22FED"/>
    <w:rsid w:val="00E84BAB"/>
    <w:rsid w:val="00EB792D"/>
    <w:rsid w:val="00EC6520"/>
    <w:rsid w:val="00ED2A37"/>
    <w:rsid w:val="00EE0345"/>
    <w:rsid w:val="00EF75C2"/>
    <w:rsid w:val="00F06F3E"/>
    <w:rsid w:val="00F10C03"/>
    <w:rsid w:val="00F11A1E"/>
    <w:rsid w:val="00F1266B"/>
    <w:rsid w:val="00F72A04"/>
    <w:rsid w:val="00F77E2A"/>
    <w:rsid w:val="00F83BC8"/>
    <w:rsid w:val="00F83F51"/>
    <w:rsid w:val="00FD387A"/>
    <w:rsid w:val="00FD3F91"/>
    <w:rsid w:val="00FE0903"/>
    <w:rsid w:val="00FF5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E769A"/>
  <w15:docId w15:val="{4A18F662-6B05-4C49-9504-E739F49E8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846" w:hanging="727"/>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17"/>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23093"/>
    <w:pPr>
      <w:tabs>
        <w:tab w:val="center" w:pos="4680"/>
        <w:tab w:val="right" w:pos="9360"/>
      </w:tabs>
    </w:pPr>
  </w:style>
  <w:style w:type="character" w:customStyle="1" w:styleId="HeaderChar">
    <w:name w:val="Header Char"/>
    <w:basedOn w:val="DefaultParagraphFont"/>
    <w:link w:val="Header"/>
    <w:uiPriority w:val="99"/>
    <w:rsid w:val="00223093"/>
  </w:style>
  <w:style w:type="paragraph" w:styleId="Footer">
    <w:name w:val="footer"/>
    <w:basedOn w:val="Normal"/>
    <w:link w:val="FooterChar"/>
    <w:uiPriority w:val="99"/>
    <w:unhideWhenUsed/>
    <w:rsid w:val="00223093"/>
    <w:pPr>
      <w:tabs>
        <w:tab w:val="center" w:pos="4680"/>
        <w:tab w:val="right" w:pos="9360"/>
      </w:tabs>
    </w:pPr>
  </w:style>
  <w:style w:type="character" w:customStyle="1" w:styleId="FooterChar">
    <w:name w:val="Footer Char"/>
    <w:basedOn w:val="DefaultParagraphFont"/>
    <w:link w:val="Footer"/>
    <w:uiPriority w:val="99"/>
    <w:rsid w:val="00223093"/>
  </w:style>
  <w:style w:type="paragraph" w:styleId="Revision">
    <w:name w:val="Revision"/>
    <w:hidden/>
    <w:uiPriority w:val="99"/>
    <w:semiHidden/>
    <w:rsid w:val="00A50394"/>
    <w:pPr>
      <w:widowControl/>
    </w:pPr>
  </w:style>
  <w:style w:type="character" w:customStyle="1" w:styleId="BodyTextChar">
    <w:name w:val="Body Text Char"/>
    <w:basedOn w:val="DefaultParagraphFont"/>
    <w:link w:val="BodyText"/>
    <w:uiPriority w:val="1"/>
    <w:rsid w:val="008D6A43"/>
    <w:rPr>
      <w:rFonts w:ascii="Arial" w:eastAsia="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72381-8A87-45D3-9A71-667C26726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10550</Words>
  <Characters>54444</Characters>
  <Application>Microsoft Office Word</Application>
  <DocSecurity>0</DocSecurity>
  <Lines>1814</Lines>
  <Paragraphs>684</Paragraphs>
  <ScaleCrop>false</ScaleCrop>
  <HeadingPairs>
    <vt:vector size="2" baseType="variant">
      <vt:variant>
        <vt:lpstr>Title</vt:lpstr>
      </vt:variant>
      <vt:variant>
        <vt:i4>1</vt:i4>
      </vt:variant>
    </vt:vector>
  </HeadingPairs>
  <TitlesOfParts>
    <vt:vector size="1" baseType="lpstr">
      <vt:lpstr/>
    </vt:vector>
  </TitlesOfParts>
  <Company>Lewis Kappes</Company>
  <LinksUpToDate>false</LinksUpToDate>
  <CharactersWithSpaces>64310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Williams</dc:creator>
  <cp:lastModifiedBy>Joseph Larimer</cp:lastModifiedBy>
  <cp:revision>3</cp:revision>
  <dcterms:created xsi:type="dcterms:W3CDTF">2025-10-28T19:44:00Z</dcterms:created>
  <dcterms:modified xsi:type="dcterms:W3CDTF">2025-10-30T17:03:00Z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2024-11-12T00:00:00Z</vt:filetime>
  </property>
  <property fmtid="{D5CDD505-2E9C-101B-9397-08002B2CF9AE}" pid="3" name="LastSaved">
    <vt:filetime>2025-08-07T00:00:00Z</vt:filetime>
  </property>
</Properties>
</file>