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78E63" w14:textId="1D318F2C" w:rsidR="00EC64C3" w:rsidRDefault="08973A68" w:rsidP="3214825F">
      <w:pPr>
        <w:jc w:val="center"/>
        <w:rPr>
          <w:rFonts w:ascii="Times New Roman" w:eastAsia="Times New Roman" w:hAnsi="Times New Roman" w:cs="Times New Roman"/>
        </w:rPr>
      </w:pPr>
      <w:r>
        <w:rPr>
          <w:noProof/>
          <w:lang w:eastAsia="en-US"/>
        </w:rPr>
        <w:drawing>
          <wp:inline distT="0" distB="0" distL="0" distR="0" wp14:anchorId="433653A9" wp14:editId="03340B2E">
            <wp:extent cx="3514725" cy="1028700"/>
            <wp:effectExtent l="0" t="0" r="0" b="0"/>
            <wp:docPr id="1737113193" name="Picture 173711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514725" cy="1028700"/>
                    </a:xfrm>
                    <a:prstGeom prst="rect">
                      <a:avLst/>
                    </a:prstGeom>
                  </pic:spPr>
                </pic:pic>
              </a:graphicData>
            </a:graphic>
          </wp:inline>
        </w:drawing>
      </w:r>
    </w:p>
    <w:p w14:paraId="3897969C" w14:textId="0029D5CB" w:rsidR="3214825F" w:rsidRDefault="3214825F" w:rsidP="3214825F">
      <w:pPr>
        <w:rPr>
          <w:rFonts w:ascii="Times New Roman" w:eastAsia="Times New Roman" w:hAnsi="Times New Roman" w:cs="Times New Roman"/>
        </w:rPr>
      </w:pPr>
    </w:p>
    <w:p w14:paraId="46201027" w14:textId="495A4B7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STUDENT HANDBOOK </w:t>
      </w:r>
    </w:p>
    <w:p w14:paraId="7C8977B3" w14:textId="7AF3D38E" w:rsidR="5B53590A" w:rsidRDefault="000A3609" w:rsidP="3214825F">
      <w:pPr>
        <w:spacing w:after="0"/>
        <w:jc w:val="center"/>
        <w:rPr>
          <w:rFonts w:ascii="Times New Roman" w:eastAsia="Times New Roman" w:hAnsi="Times New Roman" w:cs="Times New Roman"/>
          <w:b/>
          <w:bCs/>
        </w:rPr>
      </w:pPr>
      <w:r>
        <w:rPr>
          <w:rFonts w:ascii="Times New Roman" w:eastAsia="Times New Roman" w:hAnsi="Times New Roman" w:cs="Times New Roman"/>
          <w:b/>
          <w:bCs/>
        </w:rPr>
        <w:t>2025-2026</w:t>
      </w:r>
    </w:p>
    <w:p w14:paraId="7A873E8D" w14:textId="786BCC4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9B587F5" w14:textId="7DEAB5B8" w:rsidR="3214825F" w:rsidRDefault="3214825F" w:rsidP="3214825F">
      <w:pPr>
        <w:rPr>
          <w:rFonts w:ascii="Times New Roman" w:eastAsia="Times New Roman" w:hAnsi="Times New Roman" w:cs="Times New Roman"/>
        </w:rPr>
      </w:pPr>
    </w:p>
    <w:p w14:paraId="7560E477" w14:textId="739B1C0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Elementary Center</w:t>
      </w:r>
    </w:p>
    <w:p w14:paraId="208EBC37" w14:textId="578687EB" w:rsidR="00D84DEB" w:rsidRDefault="00D84DEB" w:rsidP="3214825F">
      <w:pPr>
        <w:spacing w:after="0"/>
        <w:jc w:val="center"/>
        <w:rPr>
          <w:rFonts w:ascii="Times New Roman" w:eastAsia="Times New Roman" w:hAnsi="Times New Roman" w:cs="Times New Roman"/>
          <w:b/>
          <w:bCs/>
        </w:rPr>
      </w:pPr>
      <w:r>
        <w:rPr>
          <w:rFonts w:ascii="Times New Roman" w:eastAsia="Times New Roman" w:hAnsi="Times New Roman" w:cs="Times New Roman"/>
          <w:b/>
          <w:bCs/>
        </w:rPr>
        <w:t>Physical Address</w:t>
      </w:r>
    </w:p>
    <w:p w14:paraId="751B3C41" w14:textId="1B944D17"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300 N. 5</w:t>
      </w:r>
      <w:r w:rsidRPr="3214825F">
        <w:rPr>
          <w:rFonts w:ascii="Times New Roman" w:eastAsia="Times New Roman" w:hAnsi="Times New Roman" w:cs="Times New Roman"/>
          <w:vertAlign w:val="superscript"/>
        </w:rPr>
        <w:t>th</w:t>
      </w:r>
      <w:r w:rsidRPr="3214825F">
        <w:rPr>
          <w:rFonts w:ascii="Times New Roman" w:eastAsia="Times New Roman" w:hAnsi="Times New Roman" w:cs="Times New Roman"/>
        </w:rPr>
        <w:t xml:space="preserve"> Street</w:t>
      </w:r>
    </w:p>
    <w:p w14:paraId="489F6934" w14:textId="5250BBA0" w:rsidR="5B53590A" w:rsidRDefault="4B986987" w:rsidP="3214825F">
      <w:pPr>
        <w:spacing w:after="0"/>
        <w:jc w:val="center"/>
        <w:rPr>
          <w:rFonts w:ascii="Times New Roman" w:eastAsia="Times New Roman" w:hAnsi="Times New Roman" w:cs="Times New Roman"/>
        </w:rPr>
      </w:pPr>
      <w:r w:rsidRPr="512823F0">
        <w:rPr>
          <w:rFonts w:ascii="Times New Roman" w:eastAsia="Times New Roman" w:hAnsi="Times New Roman" w:cs="Times New Roman"/>
        </w:rPr>
        <w:t>Minersville, PA  17954</w:t>
      </w:r>
    </w:p>
    <w:p w14:paraId="5DA287B6" w14:textId="4BA8AE45" w:rsidR="512823F0" w:rsidRDefault="512823F0" w:rsidP="512823F0">
      <w:pPr>
        <w:spacing w:after="0"/>
        <w:jc w:val="center"/>
        <w:rPr>
          <w:rFonts w:ascii="Times New Roman" w:eastAsia="Times New Roman" w:hAnsi="Times New Roman" w:cs="Times New Roman"/>
          <w:b/>
          <w:bCs/>
        </w:rPr>
      </w:pPr>
    </w:p>
    <w:p w14:paraId="09C5586F" w14:textId="5F1915EA"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Early Childhood Education Center</w:t>
      </w:r>
    </w:p>
    <w:p w14:paraId="606AA027" w14:textId="38AD4CD2" w:rsidR="00D84DEB" w:rsidRDefault="00D84DEB" w:rsidP="3214825F">
      <w:pPr>
        <w:spacing w:after="0"/>
        <w:jc w:val="center"/>
        <w:rPr>
          <w:rFonts w:ascii="Times New Roman" w:eastAsia="Times New Roman" w:hAnsi="Times New Roman" w:cs="Times New Roman"/>
          <w:b/>
          <w:bCs/>
        </w:rPr>
      </w:pPr>
      <w:r>
        <w:rPr>
          <w:rFonts w:ascii="Times New Roman" w:eastAsia="Times New Roman" w:hAnsi="Times New Roman" w:cs="Times New Roman"/>
          <w:b/>
          <w:bCs/>
        </w:rPr>
        <w:t>Physical Address</w:t>
      </w:r>
    </w:p>
    <w:p w14:paraId="4F637FA4" w14:textId="71F3D61D"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24 Llewellyn Road</w:t>
      </w:r>
    </w:p>
    <w:p w14:paraId="28E24114" w14:textId="6B68E668"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rPr>
        <w:t xml:space="preserve">Pottsville, Pa 17901 </w:t>
      </w:r>
    </w:p>
    <w:p w14:paraId="325C26FB" w14:textId="14504720" w:rsidR="00D84DEB" w:rsidRDefault="00D84DEB" w:rsidP="3214825F">
      <w:pPr>
        <w:spacing w:after="0"/>
        <w:jc w:val="center"/>
        <w:rPr>
          <w:rFonts w:ascii="Times New Roman" w:eastAsia="Times New Roman" w:hAnsi="Times New Roman" w:cs="Times New Roman"/>
        </w:rPr>
      </w:pPr>
    </w:p>
    <w:p w14:paraId="66C5453A" w14:textId="2CA390DE" w:rsidR="00D84DEB" w:rsidRDefault="00D84DEB" w:rsidP="3214825F">
      <w:pPr>
        <w:spacing w:after="0"/>
        <w:jc w:val="center"/>
        <w:rPr>
          <w:rFonts w:ascii="Times New Roman" w:eastAsia="Times New Roman" w:hAnsi="Times New Roman" w:cs="Times New Roman"/>
        </w:rPr>
      </w:pPr>
      <w:r>
        <w:rPr>
          <w:rFonts w:ascii="Times New Roman" w:eastAsia="Times New Roman" w:hAnsi="Times New Roman" w:cs="Times New Roman"/>
        </w:rPr>
        <w:t>District Address</w:t>
      </w:r>
    </w:p>
    <w:p w14:paraId="19F970AA" w14:textId="7C11EC05" w:rsidR="00D84DEB" w:rsidRDefault="00D84DEB" w:rsidP="3214825F">
      <w:pPr>
        <w:spacing w:after="0"/>
        <w:jc w:val="center"/>
        <w:rPr>
          <w:rFonts w:ascii="Times New Roman" w:eastAsia="Times New Roman" w:hAnsi="Times New Roman" w:cs="Times New Roman"/>
        </w:rPr>
      </w:pPr>
      <w:r>
        <w:rPr>
          <w:rFonts w:ascii="Times New Roman" w:eastAsia="Times New Roman" w:hAnsi="Times New Roman" w:cs="Times New Roman"/>
        </w:rPr>
        <w:t>40 High School Lane</w:t>
      </w:r>
    </w:p>
    <w:p w14:paraId="56987C64" w14:textId="559C05E2" w:rsidR="00D84DEB" w:rsidRDefault="00D84DEB" w:rsidP="3214825F">
      <w:pPr>
        <w:spacing w:after="0"/>
        <w:jc w:val="center"/>
        <w:rPr>
          <w:rFonts w:ascii="Times New Roman" w:eastAsia="Times New Roman" w:hAnsi="Times New Roman" w:cs="Times New Roman"/>
        </w:rPr>
      </w:pPr>
      <w:r>
        <w:rPr>
          <w:rFonts w:ascii="Times New Roman" w:eastAsia="Times New Roman" w:hAnsi="Times New Roman" w:cs="Times New Roman"/>
        </w:rPr>
        <w:t xml:space="preserve">Pottsville, </w:t>
      </w:r>
      <w:proofErr w:type="gramStart"/>
      <w:r>
        <w:rPr>
          <w:rFonts w:ascii="Times New Roman" w:eastAsia="Times New Roman" w:hAnsi="Times New Roman" w:cs="Times New Roman"/>
        </w:rPr>
        <w:t>Pa  17901</w:t>
      </w:r>
      <w:proofErr w:type="gramEnd"/>
    </w:p>
    <w:p w14:paraId="5061BF4B" w14:textId="325A6579" w:rsidR="3214825F" w:rsidRDefault="3214825F" w:rsidP="3214825F">
      <w:pPr>
        <w:rPr>
          <w:rFonts w:ascii="Times New Roman" w:eastAsia="Times New Roman" w:hAnsi="Times New Roman" w:cs="Times New Roman"/>
        </w:rPr>
      </w:pPr>
    </w:p>
    <w:p w14:paraId="12E62D2F" w14:textId="04BE4FB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D27E6FF" w14:textId="4EF8FCA2" w:rsidR="5B53590A" w:rsidRDefault="5B53590A" w:rsidP="3214825F">
      <w:pPr>
        <w:tabs>
          <w:tab w:val="left" w:pos="720"/>
        </w:tabs>
        <w:spacing w:after="0"/>
        <w:jc w:val="center"/>
        <w:rPr>
          <w:rFonts w:ascii="Times New Roman" w:eastAsia="Times New Roman" w:hAnsi="Times New Roman" w:cs="Times New Roman"/>
          <w:b/>
          <w:bCs/>
          <w:caps/>
          <w:u w:val="single"/>
        </w:rPr>
      </w:pPr>
      <w:r w:rsidRPr="3214825F">
        <w:rPr>
          <w:rFonts w:ascii="Times New Roman" w:eastAsia="Times New Roman" w:hAnsi="Times New Roman" w:cs="Times New Roman"/>
          <w:b/>
          <w:bCs/>
          <w:caps/>
          <w:u w:val="single"/>
        </w:rPr>
        <w:t>District Phone Numbers</w:t>
      </w:r>
    </w:p>
    <w:p w14:paraId="14298201" w14:textId="56C3065E" w:rsidR="5B53590A" w:rsidRDefault="5B53590A" w:rsidP="3214825F">
      <w:pPr>
        <w:tabs>
          <w:tab w:val="left" w:pos="720"/>
        </w:tabs>
        <w:spacing w:after="0"/>
        <w:jc w:val="center"/>
        <w:rPr>
          <w:rFonts w:ascii="Times New Roman" w:eastAsia="Times New Roman" w:hAnsi="Times New Roman" w:cs="Times New Roman"/>
          <w:b/>
          <w:bCs/>
          <w:caps/>
        </w:rPr>
      </w:pPr>
      <w:r w:rsidRPr="3214825F">
        <w:rPr>
          <w:rFonts w:ascii="Times New Roman" w:eastAsia="Times New Roman" w:hAnsi="Times New Roman" w:cs="Times New Roman"/>
          <w:b/>
          <w:bCs/>
          <w:caps/>
        </w:rPr>
        <w:t xml:space="preserve"> </w:t>
      </w:r>
    </w:p>
    <w:p w14:paraId="389154A5" w14:textId="0FE88B36"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Area School District – (570)544-1400</w:t>
      </w:r>
    </w:p>
    <w:p w14:paraId="66DDD501" w14:textId="5A5F5314"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61D957A" w14:textId="04D1485C"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0973F3C" w14:textId="00B4DEF5" w:rsidR="5B53590A" w:rsidRDefault="5B53590A" w:rsidP="3214825F">
      <w:pPr>
        <w:spacing w:after="0"/>
        <w:ind w:firstLine="1440"/>
        <w:rPr>
          <w:rFonts w:ascii="Times New Roman" w:eastAsia="Times New Roman" w:hAnsi="Times New Roman" w:cs="Times New Roman"/>
          <w:b/>
          <w:bCs/>
          <w:sz w:val="22"/>
          <w:szCs w:val="22"/>
          <w:u w:val="single"/>
        </w:rPr>
      </w:pPr>
      <w:r w:rsidRPr="3214825F">
        <w:rPr>
          <w:rFonts w:ascii="Times New Roman" w:eastAsia="Times New Roman" w:hAnsi="Times New Roman" w:cs="Times New Roman"/>
          <w:b/>
          <w:bCs/>
          <w:sz w:val="22"/>
          <w:szCs w:val="22"/>
          <w:u w:val="single"/>
        </w:rPr>
        <w:t xml:space="preserve">Superintendent's Office </w:t>
      </w:r>
      <w:r w:rsidRPr="3214825F">
        <w:rPr>
          <w:rFonts w:ascii="Times New Roman" w:eastAsia="Times New Roman" w:hAnsi="Times New Roman" w:cs="Times New Roman"/>
          <w:b/>
          <w:bCs/>
          <w:sz w:val="22"/>
          <w:szCs w:val="22"/>
        </w:rPr>
        <w:t xml:space="preserve">  </w:t>
      </w:r>
      <w:r>
        <w:tab/>
      </w:r>
      <w:r>
        <w:tab/>
      </w:r>
      <w:r w:rsidRPr="3214825F">
        <w:rPr>
          <w:rFonts w:ascii="Times New Roman" w:eastAsia="Times New Roman" w:hAnsi="Times New Roman" w:cs="Times New Roman"/>
          <w:b/>
          <w:bCs/>
          <w:sz w:val="22"/>
          <w:szCs w:val="22"/>
        </w:rPr>
        <w:t xml:space="preserve">   </w:t>
      </w:r>
      <w:r>
        <w:tab/>
      </w:r>
      <w:r>
        <w:tab/>
      </w:r>
      <w:r w:rsidRPr="3214825F">
        <w:rPr>
          <w:rFonts w:ascii="Times New Roman" w:eastAsia="Times New Roman" w:hAnsi="Times New Roman" w:cs="Times New Roman"/>
          <w:b/>
          <w:bCs/>
          <w:sz w:val="22"/>
          <w:szCs w:val="22"/>
          <w:u w:val="single"/>
        </w:rPr>
        <w:t>High School</w:t>
      </w:r>
      <w:r>
        <w:tab/>
      </w:r>
    </w:p>
    <w:p w14:paraId="756AA415" w14:textId="59725760" w:rsidR="5B53590A" w:rsidRDefault="5B53590A" w:rsidP="3214825F">
      <w:pPr>
        <w:pStyle w:val="NoSpacing"/>
        <w:ind w:firstLine="144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Superintendent’s Office - Ext. 1009</w:t>
      </w:r>
      <w:r>
        <w:tab/>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sz w:val="22"/>
          <w:szCs w:val="22"/>
        </w:rPr>
        <w:t>Principal’s Office - Ext. 2001</w:t>
      </w:r>
    </w:p>
    <w:p w14:paraId="2A50E9A5" w14:textId="2D84AAEF" w:rsidR="5B53590A" w:rsidRDefault="5B53590A" w:rsidP="3214825F">
      <w:pPr>
        <w:pStyle w:val="NoSpacing"/>
        <w:ind w:firstLine="1440"/>
        <w:rPr>
          <w:rFonts w:ascii="Times New Roman" w:eastAsia="Times New Roman" w:hAnsi="Times New Roman" w:cs="Times New Roman"/>
          <w:sz w:val="22"/>
          <w:szCs w:val="22"/>
        </w:rPr>
      </w:pPr>
      <w:r w:rsidRPr="6D7942CC">
        <w:rPr>
          <w:rFonts w:ascii="Times New Roman" w:eastAsia="Times New Roman" w:hAnsi="Times New Roman" w:cs="Times New Roman"/>
          <w:sz w:val="22"/>
          <w:szCs w:val="22"/>
        </w:rPr>
        <w:t xml:space="preserve">Registration Information –-Ext. 1014   </w:t>
      </w:r>
      <w:r>
        <w:tab/>
      </w:r>
      <w:r>
        <w:tab/>
      </w:r>
      <w:r w:rsidRPr="6D7942CC">
        <w:rPr>
          <w:rFonts w:ascii="Times New Roman" w:eastAsia="Times New Roman" w:hAnsi="Times New Roman" w:cs="Times New Roman"/>
          <w:sz w:val="22"/>
          <w:szCs w:val="22"/>
        </w:rPr>
        <w:t>High School Attendance - Ext. 2002</w:t>
      </w:r>
    </w:p>
    <w:p w14:paraId="78923C0E" w14:textId="1F5D14C3"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 xml:space="preserve">Busing Information - Ext. 1013                           </w:t>
      </w:r>
      <w:r>
        <w:tab/>
      </w:r>
      <w:r w:rsidRPr="3214825F">
        <w:rPr>
          <w:rFonts w:ascii="Times New Roman" w:eastAsia="Times New Roman" w:hAnsi="Times New Roman" w:cs="Times New Roman"/>
          <w:sz w:val="22"/>
          <w:szCs w:val="22"/>
        </w:rPr>
        <w:t>Cafeteria Information - Ext. 2703</w:t>
      </w:r>
    </w:p>
    <w:p w14:paraId="71733FD4" w14:textId="1C049018" w:rsidR="5B53590A" w:rsidRDefault="5B53590A" w:rsidP="3214825F">
      <w:pPr>
        <w:pStyle w:val="NoSpacing"/>
        <w:ind w:firstLine="144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Federal Projects Coordinator - Ext. 2014</w:t>
      </w:r>
    </w:p>
    <w:p w14:paraId="209A3733" w14:textId="77D2206D" w:rsidR="5B53590A" w:rsidRDefault="5B53590A" w:rsidP="3214825F">
      <w:pPr>
        <w:pStyle w:val="NoSpacing"/>
        <w:rPr>
          <w:rFonts w:ascii="Times New Roman" w:eastAsia="Times New Roman" w:hAnsi="Times New Roman" w:cs="Times New Roman"/>
          <w:sz w:val="22"/>
          <w:szCs w:val="22"/>
        </w:rPr>
      </w:pPr>
      <w:r w:rsidRPr="3214825F">
        <w:rPr>
          <w:rFonts w:ascii="Times New Roman" w:eastAsia="Times New Roman" w:hAnsi="Times New Roman" w:cs="Times New Roman"/>
          <w:b/>
          <w:bCs/>
          <w:sz w:val="22"/>
          <w:szCs w:val="22"/>
        </w:rPr>
        <w:t xml:space="preserve">            </w:t>
      </w:r>
      <w:r>
        <w:tab/>
      </w:r>
      <w:r>
        <w:tab/>
      </w:r>
      <w:r>
        <w:tab/>
      </w:r>
      <w:r w:rsidRPr="3214825F">
        <w:rPr>
          <w:rFonts w:ascii="Times New Roman" w:eastAsia="Times New Roman" w:hAnsi="Times New Roman" w:cs="Times New Roman"/>
          <w:sz w:val="22"/>
          <w:szCs w:val="22"/>
        </w:rPr>
        <w:t xml:space="preserve">      </w:t>
      </w:r>
      <w:r>
        <w:tab/>
      </w:r>
      <w:r>
        <w:tab/>
      </w:r>
      <w:r>
        <w:tab/>
      </w:r>
      <w:r w:rsidRPr="3214825F">
        <w:rPr>
          <w:rFonts w:ascii="Times New Roman" w:eastAsia="Times New Roman" w:hAnsi="Times New Roman" w:cs="Times New Roman"/>
          <w:sz w:val="22"/>
          <w:szCs w:val="22"/>
        </w:rPr>
        <w:t xml:space="preserve">   </w:t>
      </w:r>
    </w:p>
    <w:p w14:paraId="75F28CEA" w14:textId="5C79E48C" w:rsidR="5B53590A" w:rsidRDefault="5B53590A" w:rsidP="3214825F">
      <w:pPr>
        <w:pStyle w:val="NoSpacing"/>
        <w:ind w:left="720" w:firstLine="720"/>
        <w:rPr>
          <w:rFonts w:ascii="Times New Roman" w:eastAsia="Times New Roman" w:hAnsi="Times New Roman" w:cs="Times New Roman"/>
          <w:b/>
          <w:bCs/>
          <w:sz w:val="22"/>
          <w:szCs w:val="22"/>
          <w:u w:val="single"/>
        </w:rPr>
      </w:pPr>
      <w:r w:rsidRPr="3214825F">
        <w:rPr>
          <w:rFonts w:ascii="Times New Roman" w:eastAsia="Times New Roman" w:hAnsi="Times New Roman" w:cs="Times New Roman"/>
          <w:b/>
          <w:bCs/>
          <w:sz w:val="22"/>
          <w:szCs w:val="22"/>
          <w:u w:val="single"/>
        </w:rPr>
        <w:t>Elementary Center</w:t>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sz w:val="22"/>
          <w:szCs w:val="22"/>
        </w:rPr>
        <w:t xml:space="preserve">   </w:t>
      </w:r>
      <w:r>
        <w:tab/>
      </w:r>
      <w:r>
        <w:tab/>
      </w:r>
      <w:r>
        <w:tab/>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b/>
          <w:bCs/>
          <w:sz w:val="22"/>
          <w:szCs w:val="22"/>
          <w:u w:val="single"/>
        </w:rPr>
        <w:t>Llewelyn Building</w:t>
      </w:r>
    </w:p>
    <w:p w14:paraId="006E2931" w14:textId="4BD0DE58" w:rsidR="5B53590A" w:rsidRDefault="5B53590A" w:rsidP="3214825F">
      <w:pPr>
        <w:pStyle w:val="NoSpacing"/>
        <w:ind w:left="720" w:firstLine="720"/>
        <w:rPr>
          <w:rFonts w:ascii="Times New Roman" w:eastAsia="Times New Roman" w:hAnsi="Times New Roman" w:cs="Times New Roman"/>
          <w:sz w:val="22"/>
          <w:szCs w:val="22"/>
        </w:rPr>
      </w:pPr>
      <w:r w:rsidRPr="1777FF59">
        <w:rPr>
          <w:rFonts w:ascii="Times New Roman" w:eastAsia="Times New Roman" w:hAnsi="Times New Roman" w:cs="Times New Roman"/>
          <w:sz w:val="22"/>
          <w:szCs w:val="22"/>
        </w:rPr>
        <w:t>Principal’s Office - Ext. 3002                               Principal’s Office - Ext. 4001</w:t>
      </w:r>
    </w:p>
    <w:p w14:paraId="56755BA7" w14:textId="3E858798"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E.C. &amp; LL. Attendance - Ext. 4001</w:t>
      </w:r>
      <w:r>
        <w:tab/>
      </w:r>
      <w:r>
        <w:tab/>
      </w:r>
      <w:r w:rsidRPr="3214825F">
        <w:rPr>
          <w:rFonts w:ascii="Times New Roman" w:eastAsia="Times New Roman" w:hAnsi="Times New Roman" w:cs="Times New Roman"/>
          <w:sz w:val="22"/>
          <w:szCs w:val="22"/>
        </w:rPr>
        <w:t>E.C. &amp; LL. Attendance - Ext. 4001</w:t>
      </w:r>
    </w:p>
    <w:p w14:paraId="2CAF8898" w14:textId="5EB360DA" w:rsidR="5B53590A" w:rsidRDefault="5B53590A" w:rsidP="3214825F">
      <w:pPr>
        <w:pStyle w:val="NoSpacing"/>
        <w:ind w:left="810" w:firstLine="63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 xml:space="preserve">Nurse’s Office - Ext. 3004                   </w:t>
      </w:r>
      <w:r>
        <w:tab/>
      </w:r>
      <w:r>
        <w:tab/>
      </w:r>
      <w:r w:rsidRPr="3214825F">
        <w:rPr>
          <w:rFonts w:ascii="Times New Roman" w:eastAsia="Times New Roman" w:hAnsi="Times New Roman" w:cs="Times New Roman"/>
          <w:sz w:val="22"/>
          <w:szCs w:val="22"/>
        </w:rPr>
        <w:t>Nurse’s Office - Ext. 4002</w:t>
      </w:r>
    </w:p>
    <w:p w14:paraId="7C5B4BE1" w14:textId="5D42FFEB"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lastRenderedPageBreak/>
        <w:t>Cafeteria Acct. Information - Ext. 2703</w:t>
      </w:r>
      <w:r>
        <w:tab/>
      </w:r>
      <w:r>
        <w:tab/>
      </w:r>
      <w:r w:rsidRPr="3214825F">
        <w:rPr>
          <w:rFonts w:ascii="Times New Roman" w:eastAsia="Times New Roman" w:hAnsi="Times New Roman" w:cs="Times New Roman"/>
          <w:sz w:val="22"/>
          <w:szCs w:val="22"/>
        </w:rPr>
        <w:t>Cafeteria Acct. Information - Ext. 2703</w:t>
      </w:r>
    </w:p>
    <w:p w14:paraId="4488CBB8" w14:textId="1F8B52C5" w:rsidR="5B53590A" w:rsidRDefault="5B53590A" w:rsidP="3214825F">
      <w:pPr>
        <w:pStyle w:val="NoSpacing"/>
        <w:ind w:left="720" w:firstLine="720"/>
        <w:rPr>
          <w:rFonts w:ascii="Times New Roman" w:eastAsia="Times New Roman" w:hAnsi="Times New Roman" w:cs="Times New Roman"/>
        </w:rPr>
      </w:pPr>
      <w:r w:rsidRPr="3214825F">
        <w:rPr>
          <w:rFonts w:ascii="Times New Roman" w:eastAsia="Times New Roman" w:hAnsi="Times New Roman" w:cs="Times New Roman"/>
          <w:sz w:val="22"/>
          <w:szCs w:val="22"/>
        </w:rPr>
        <w:t xml:space="preserve">Fax: (570)544-1404                            </w:t>
      </w:r>
      <w:r>
        <w:tab/>
      </w:r>
      <w:r>
        <w:tab/>
      </w:r>
      <w:r w:rsidRPr="3214825F">
        <w:rPr>
          <w:rFonts w:ascii="Times New Roman" w:eastAsia="Times New Roman" w:hAnsi="Times New Roman" w:cs="Times New Roman"/>
          <w:sz w:val="22"/>
          <w:szCs w:val="22"/>
        </w:rPr>
        <w:t xml:space="preserve">Fax: (570)544-8254  </w:t>
      </w:r>
      <w:r w:rsidRPr="3214825F">
        <w:rPr>
          <w:rFonts w:ascii="Times New Roman" w:eastAsia="Times New Roman" w:hAnsi="Times New Roman" w:cs="Times New Roman"/>
        </w:rPr>
        <w:t xml:space="preserve"> </w:t>
      </w:r>
      <w:r>
        <w:tab/>
      </w:r>
      <w:r>
        <w:tab/>
      </w:r>
    </w:p>
    <w:p w14:paraId="03E68885" w14:textId="705084DE" w:rsidR="5B53590A" w:rsidRDefault="5B53590A" w:rsidP="3214825F">
      <w:pPr>
        <w:spacing w:after="0"/>
        <w:ind w:left="720" w:firstLine="72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053E026" w14:textId="713C401C" w:rsidR="3214825F" w:rsidRDefault="3214825F" w:rsidP="3214825F">
      <w:pPr>
        <w:spacing w:after="0"/>
        <w:ind w:left="720" w:firstLine="720"/>
        <w:rPr>
          <w:rFonts w:ascii="Times New Roman" w:eastAsia="Times New Roman" w:hAnsi="Times New Roman" w:cs="Times New Roman"/>
          <w:b/>
          <w:bCs/>
        </w:rPr>
      </w:pPr>
    </w:p>
    <w:p w14:paraId="43744FF0" w14:textId="4770B035" w:rsidR="3214825F" w:rsidRDefault="3214825F" w:rsidP="3214825F">
      <w:pPr>
        <w:spacing w:after="0"/>
        <w:ind w:left="720" w:firstLine="720"/>
        <w:rPr>
          <w:rFonts w:ascii="Times New Roman" w:eastAsia="Times New Roman" w:hAnsi="Times New Roman" w:cs="Times New Roman"/>
          <w:b/>
          <w:bCs/>
        </w:rPr>
      </w:pPr>
    </w:p>
    <w:p w14:paraId="0C8858F9" w14:textId="35B492D6" w:rsidR="3214825F" w:rsidRDefault="3214825F" w:rsidP="3214825F">
      <w:pPr>
        <w:spacing w:after="0"/>
        <w:ind w:left="720" w:firstLine="720"/>
        <w:rPr>
          <w:rFonts w:ascii="Times New Roman" w:eastAsia="Times New Roman" w:hAnsi="Times New Roman" w:cs="Times New Roman"/>
          <w:b/>
          <w:bCs/>
        </w:rPr>
      </w:pPr>
    </w:p>
    <w:p w14:paraId="7C515C73" w14:textId="78E47B9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F32523E" w14:textId="64E095D4" w:rsidR="5B53590A" w:rsidRDefault="5B53590A" w:rsidP="0B4B5A14">
      <w:pPr>
        <w:spacing w:after="0"/>
        <w:ind w:left="2160" w:firstLine="720"/>
        <w:rPr>
          <w:rFonts w:ascii="Times New Roman" w:eastAsia="Times New Roman" w:hAnsi="Times New Roman" w:cs="Times New Roman"/>
          <w:b/>
          <w:bCs/>
          <w:u w:val="single"/>
        </w:rPr>
      </w:pPr>
      <w:r w:rsidRPr="0B4B5A14">
        <w:rPr>
          <w:rFonts w:ascii="Times New Roman" w:eastAsia="Times New Roman" w:hAnsi="Times New Roman" w:cs="Times New Roman"/>
          <w:b/>
          <w:bCs/>
          <w:u w:val="single"/>
        </w:rPr>
        <w:t>DISTRICT ADMINISTRATION</w:t>
      </w:r>
    </w:p>
    <w:p w14:paraId="3ED1E40E" w14:textId="0E4495FD" w:rsidR="5B53590A" w:rsidRDefault="5B53590A" w:rsidP="0B4B5A14">
      <w:pPr>
        <w:spacing w:after="0"/>
        <w:rPr>
          <w:rFonts w:ascii="Times New Roman" w:eastAsia="Times New Roman" w:hAnsi="Times New Roman" w:cs="Times New Roman"/>
          <w:b/>
          <w:bCs/>
        </w:rPr>
      </w:pPr>
      <w:r w:rsidRPr="0B4B5A14">
        <w:rPr>
          <w:rFonts w:ascii="Times New Roman" w:eastAsia="Times New Roman" w:hAnsi="Times New Roman" w:cs="Times New Roman"/>
          <w:b/>
          <w:bCs/>
        </w:rPr>
        <w:t xml:space="preserve"> </w:t>
      </w:r>
    </w:p>
    <w:p w14:paraId="6594C27A" w14:textId="2487200F" w:rsidR="5B53590A" w:rsidRDefault="5B53590A" w:rsidP="0B4B5A14">
      <w:pPr>
        <w:spacing w:after="0"/>
        <w:ind w:left="2160"/>
        <w:jc w:val="both"/>
        <w:rPr>
          <w:rFonts w:ascii="Times New Roman" w:eastAsia="Times New Roman" w:hAnsi="Times New Roman" w:cs="Times New Roman"/>
        </w:rPr>
      </w:pPr>
      <w:r w:rsidRPr="0B4B5A14">
        <w:rPr>
          <w:rFonts w:ascii="Times New Roman" w:eastAsia="Times New Roman" w:hAnsi="Times New Roman" w:cs="Times New Roman"/>
        </w:rPr>
        <w:t xml:space="preserve">Mr. Michael </w:t>
      </w:r>
      <w:proofErr w:type="spellStart"/>
      <w:r w:rsidRPr="0B4B5A14">
        <w:rPr>
          <w:rFonts w:ascii="Times New Roman" w:eastAsia="Times New Roman" w:hAnsi="Times New Roman" w:cs="Times New Roman"/>
        </w:rPr>
        <w:t>Maley</w:t>
      </w:r>
      <w:proofErr w:type="spellEnd"/>
      <w:r w:rsidRPr="0B4B5A14">
        <w:rPr>
          <w:rFonts w:ascii="Times New Roman" w:eastAsia="Times New Roman" w:hAnsi="Times New Roman" w:cs="Times New Roman"/>
        </w:rPr>
        <w:t>, Superintendent</w:t>
      </w:r>
    </w:p>
    <w:p w14:paraId="5E93B074" w14:textId="751B204A" w:rsidR="5B53590A" w:rsidRDefault="5B53590A" w:rsidP="0B4B5A14">
      <w:pPr>
        <w:spacing w:after="0"/>
        <w:ind w:left="2160"/>
        <w:jc w:val="both"/>
        <w:rPr>
          <w:rFonts w:ascii="Times New Roman" w:eastAsia="Times New Roman" w:hAnsi="Times New Roman" w:cs="Times New Roman"/>
        </w:rPr>
      </w:pPr>
      <w:r w:rsidRPr="0B4B5A14">
        <w:rPr>
          <w:rFonts w:ascii="Times New Roman" w:eastAsia="Times New Roman" w:hAnsi="Times New Roman" w:cs="Times New Roman"/>
        </w:rPr>
        <w:t>Ms. Brittany K. Doyle, Business Administration</w:t>
      </w:r>
    </w:p>
    <w:p w14:paraId="7929F92E" w14:textId="4E148068" w:rsidR="5B53590A" w:rsidRDefault="251E254B"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 xml:space="preserve">Mr. Joel </w:t>
      </w:r>
      <w:proofErr w:type="spellStart"/>
      <w:r w:rsidRPr="3069AACC">
        <w:rPr>
          <w:rFonts w:ascii="Times New Roman" w:eastAsia="Times New Roman" w:hAnsi="Times New Roman" w:cs="Times New Roman"/>
        </w:rPr>
        <w:t>Motuk</w:t>
      </w:r>
      <w:proofErr w:type="spellEnd"/>
      <w:r w:rsidR="5B53590A" w:rsidRPr="3069AACC">
        <w:rPr>
          <w:rFonts w:ascii="Times New Roman" w:eastAsia="Times New Roman" w:hAnsi="Times New Roman" w:cs="Times New Roman"/>
        </w:rPr>
        <w:t>, High</w:t>
      </w:r>
      <w:r w:rsidR="151D586D" w:rsidRPr="3069AACC">
        <w:rPr>
          <w:rFonts w:ascii="Times New Roman" w:eastAsia="Times New Roman" w:hAnsi="Times New Roman" w:cs="Times New Roman"/>
        </w:rPr>
        <w:t>,</w:t>
      </w:r>
      <w:r w:rsidR="5B53590A" w:rsidRPr="3069AACC">
        <w:rPr>
          <w:rFonts w:ascii="Times New Roman" w:eastAsia="Times New Roman" w:hAnsi="Times New Roman" w:cs="Times New Roman"/>
        </w:rPr>
        <w:t xml:space="preserve"> School Principal</w:t>
      </w:r>
    </w:p>
    <w:p w14:paraId="644464BB" w14:textId="02B3F67C" w:rsidR="5B53590A" w:rsidRDefault="5B53590A"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Mrs. Nannette M. Bentz, Elementary Principal</w:t>
      </w:r>
    </w:p>
    <w:p w14:paraId="07DB176F" w14:textId="18995EDF" w:rsidR="5B53590A" w:rsidRDefault="5B53590A" w:rsidP="3069AACC">
      <w:pPr>
        <w:spacing w:after="0"/>
        <w:ind w:left="2160"/>
        <w:jc w:val="both"/>
        <w:rPr>
          <w:rFonts w:ascii="Times New Roman" w:eastAsia="Times New Roman" w:hAnsi="Times New Roman" w:cs="Times New Roman"/>
        </w:rPr>
      </w:pPr>
      <w:r w:rsidRPr="6D7942CC">
        <w:rPr>
          <w:rFonts w:ascii="Times New Roman" w:eastAsia="Times New Roman" w:hAnsi="Times New Roman" w:cs="Times New Roman"/>
        </w:rPr>
        <w:t>Mrs. Jill Atkinson, Director of Special Education</w:t>
      </w:r>
      <w:r w:rsidR="7AAB9A31" w:rsidRPr="6D7942CC">
        <w:rPr>
          <w:rFonts w:ascii="Times New Roman" w:eastAsia="Times New Roman" w:hAnsi="Times New Roman" w:cs="Times New Roman"/>
        </w:rPr>
        <w:t xml:space="preserve"> </w:t>
      </w:r>
    </w:p>
    <w:p w14:paraId="6CD456EB" w14:textId="2929977E" w:rsidR="5B53590A" w:rsidRDefault="5B53590A"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Ms. Rochelle Jones, Elementary Special Education Supervisor</w:t>
      </w:r>
    </w:p>
    <w:p w14:paraId="446EDAD5" w14:textId="3CA029D0" w:rsidR="5B53590A" w:rsidRDefault="11FE9070" w:rsidP="3069AACC">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 xml:space="preserve">Mr. Michael </w:t>
      </w:r>
      <w:proofErr w:type="spellStart"/>
      <w:r w:rsidRPr="3069AACC">
        <w:rPr>
          <w:rFonts w:ascii="Times New Roman" w:eastAsia="Times New Roman" w:hAnsi="Times New Roman" w:cs="Times New Roman"/>
        </w:rPr>
        <w:t>Hoptak</w:t>
      </w:r>
      <w:proofErr w:type="spellEnd"/>
      <w:r w:rsidRPr="3069AACC">
        <w:rPr>
          <w:rFonts w:ascii="Times New Roman" w:eastAsia="Times New Roman" w:hAnsi="Times New Roman" w:cs="Times New Roman"/>
        </w:rPr>
        <w:t>, Technology Coordinator</w:t>
      </w:r>
    </w:p>
    <w:p w14:paraId="3B40E2D5" w14:textId="5F4820F1" w:rsidR="5B53590A" w:rsidRDefault="5B53590A" w:rsidP="3214825F">
      <w:pPr>
        <w:spacing w:after="0"/>
        <w:ind w:left="3600"/>
        <w:jc w:val="both"/>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A0634D2" w14:textId="5D4883AF"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ABD786E" w14:textId="179179F6"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5EC3B18" w14:textId="11F11305"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CB58CB8" w14:textId="43C80E62"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65C28E1" w14:textId="27837B5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182442F" w14:textId="055F470F"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AE13C5" w14:textId="706EC7C4" w:rsidR="5B53590A" w:rsidRDefault="5B53590A" w:rsidP="3214825F">
      <w:pPr>
        <w:spacing w:after="0"/>
        <w:ind w:left="2880" w:firstLine="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3047576" w14:textId="5AC0FB20" w:rsidR="5B53590A" w:rsidRDefault="5B53590A" w:rsidP="3214825F">
      <w:pPr>
        <w:spacing w:after="0"/>
        <w:jc w:val="center"/>
        <w:rPr>
          <w:rFonts w:ascii="Times New Roman" w:eastAsia="Times New Roman" w:hAnsi="Times New Roman" w:cs="Times New Roman"/>
          <w:b/>
          <w:bCs/>
        </w:rPr>
      </w:pPr>
      <w:r w:rsidRPr="1777FF59">
        <w:rPr>
          <w:rFonts w:ascii="Times New Roman" w:eastAsia="Times New Roman" w:hAnsi="Times New Roman" w:cs="Times New Roman"/>
          <w:b/>
          <w:bCs/>
        </w:rPr>
        <w:t xml:space="preserve"> </w:t>
      </w:r>
    </w:p>
    <w:p w14:paraId="4403BC2D" w14:textId="645E709C" w:rsidR="5B53590A" w:rsidRDefault="5B53590A" w:rsidP="1777FF59">
      <w:pPr>
        <w:spacing w:after="0"/>
        <w:jc w:val="center"/>
        <w:rPr>
          <w:rFonts w:ascii="Times New Roman" w:eastAsia="Times New Roman" w:hAnsi="Times New Roman" w:cs="Times New Roman"/>
          <w:b/>
          <w:bCs/>
          <w:u w:val="single"/>
        </w:rPr>
      </w:pPr>
      <w:r w:rsidRPr="1777FF59">
        <w:rPr>
          <w:rFonts w:ascii="Times New Roman" w:eastAsia="Times New Roman" w:hAnsi="Times New Roman" w:cs="Times New Roman"/>
          <w:b/>
          <w:bCs/>
          <w:u w:val="single"/>
        </w:rPr>
        <w:t>SCHOOL BOARD MEMBERS</w:t>
      </w:r>
    </w:p>
    <w:p w14:paraId="187899BB" w14:textId="3A1A597D" w:rsidR="5B53590A" w:rsidRDefault="4B986987" w:rsidP="1777FF59">
      <w:pPr>
        <w:tabs>
          <w:tab w:val="right" w:leader="dot" w:pos="7920"/>
        </w:tabs>
        <w:spacing w:after="0"/>
        <w:rPr>
          <w:rFonts w:ascii="Times New Roman" w:eastAsia="Times New Roman" w:hAnsi="Times New Roman" w:cs="Times New Roman"/>
        </w:rPr>
      </w:pPr>
      <w:r w:rsidRPr="1777FF59">
        <w:rPr>
          <w:rFonts w:ascii="Times New Roman" w:eastAsia="Times New Roman" w:hAnsi="Times New Roman" w:cs="Times New Roman"/>
        </w:rPr>
        <w:t xml:space="preserve">Mr. </w:t>
      </w:r>
      <w:r w:rsidR="14B8F014" w:rsidRPr="1777FF59">
        <w:rPr>
          <w:rFonts w:ascii="Times New Roman" w:eastAsia="Times New Roman" w:hAnsi="Times New Roman" w:cs="Times New Roman"/>
        </w:rPr>
        <w:t xml:space="preserve">Kevin </w:t>
      </w:r>
      <w:proofErr w:type="spellStart"/>
      <w:r w:rsidR="14B8F014" w:rsidRPr="1777FF59">
        <w:rPr>
          <w:rFonts w:ascii="Times New Roman" w:eastAsia="Times New Roman" w:hAnsi="Times New Roman" w:cs="Times New Roman"/>
        </w:rPr>
        <w:t>Wigoda</w:t>
      </w:r>
      <w:proofErr w:type="spellEnd"/>
      <w:r>
        <w:tab/>
      </w:r>
      <w:r w:rsidRPr="1777FF59">
        <w:rPr>
          <w:rFonts w:ascii="Times New Roman" w:eastAsia="Times New Roman" w:hAnsi="Times New Roman" w:cs="Times New Roman"/>
        </w:rPr>
        <w:t>President</w:t>
      </w:r>
    </w:p>
    <w:p w14:paraId="1FE7EA7A" w14:textId="77777777" w:rsidR="00927381" w:rsidRDefault="00927381" w:rsidP="1777FF59">
      <w:pPr>
        <w:tabs>
          <w:tab w:val="right" w:leader="dot" w:pos="7920"/>
        </w:tabs>
        <w:spacing w:after="0"/>
        <w:rPr>
          <w:del w:id="0" w:author="Dawn Lafferty" w:date="2024-06-04T14:35:00Z"/>
          <w:rFonts w:ascii="Times New Roman" w:eastAsia="Times New Roman" w:hAnsi="Times New Roman" w:cs="Times New Roman"/>
        </w:rPr>
      </w:pPr>
    </w:p>
    <w:p w14:paraId="0C06DE17" w14:textId="6B6FF6CB" w:rsidR="5B53590A" w:rsidRDefault="4B986987" w:rsidP="1777FF59">
      <w:pPr>
        <w:tabs>
          <w:tab w:val="right" w:leader="dot" w:pos="7920"/>
        </w:tabs>
        <w:spacing w:after="0"/>
        <w:rPr>
          <w:rFonts w:ascii="Times New Roman" w:eastAsia="Times New Roman" w:hAnsi="Times New Roman" w:cs="Times New Roman"/>
        </w:rPr>
      </w:pPr>
      <w:r w:rsidRPr="1777FF59">
        <w:rPr>
          <w:rFonts w:ascii="Times New Roman" w:eastAsia="Times New Roman" w:hAnsi="Times New Roman" w:cs="Times New Roman"/>
        </w:rPr>
        <w:t xml:space="preserve">Mr. Michael </w:t>
      </w:r>
      <w:proofErr w:type="spellStart"/>
      <w:r w:rsidR="7937DA23" w:rsidRPr="1777FF59">
        <w:rPr>
          <w:rFonts w:ascii="Times New Roman" w:eastAsia="Times New Roman" w:hAnsi="Times New Roman" w:cs="Times New Roman"/>
        </w:rPr>
        <w:t>Andruchek</w:t>
      </w:r>
      <w:proofErr w:type="spellEnd"/>
      <w:r w:rsidRPr="1777FF59">
        <w:rPr>
          <w:rFonts w:ascii="Times New Roman" w:eastAsia="Times New Roman" w:hAnsi="Times New Roman" w:cs="Times New Roman"/>
        </w:rPr>
        <w:t>……</w:t>
      </w:r>
      <w:r w:rsidR="07A67DCB" w:rsidRPr="1777FF59">
        <w:rPr>
          <w:rFonts w:ascii="Times New Roman" w:eastAsia="Times New Roman" w:hAnsi="Times New Roman" w:cs="Times New Roman"/>
        </w:rPr>
        <w:t xml:space="preserve">  </w:t>
      </w:r>
      <w:r w:rsidRPr="1777FF59">
        <w:rPr>
          <w:rFonts w:ascii="Times New Roman" w:eastAsia="Times New Roman" w:hAnsi="Times New Roman" w:cs="Times New Roman"/>
        </w:rPr>
        <w:t>………………………………</w:t>
      </w:r>
      <w:r w:rsidR="07BAB43E" w:rsidRPr="1777FF59">
        <w:rPr>
          <w:rFonts w:ascii="Times New Roman" w:eastAsia="Times New Roman" w:hAnsi="Times New Roman" w:cs="Times New Roman"/>
        </w:rPr>
        <w:t xml:space="preserve">  </w:t>
      </w:r>
      <w:r w:rsidRPr="1777FF59">
        <w:rPr>
          <w:rFonts w:ascii="Times New Roman" w:eastAsia="Times New Roman" w:hAnsi="Times New Roman" w:cs="Times New Roman"/>
        </w:rPr>
        <w:t>………… Vice President</w:t>
      </w:r>
    </w:p>
    <w:p w14:paraId="393570AB" w14:textId="6C8001C8" w:rsidR="5B53590A" w:rsidRDefault="1EBE56C2" w:rsidP="1777FF59">
      <w:pPr>
        <w:tabs>
          <w:tab w:val="right" w:leader="dot" w:pos="7920"/>
        </w:tabs>
        <w:spacing w:after="0"/>
        <w:rPr>
          <w:rFonts w:ascii="Times New Roman" w:eastAsia="Times New Roman" w:hAnsi="Times New Roman" w:cs="Times New Roman"/>
        </w:rPr>
      </w:pPr>
      <w:r w:rsidRPr="1777FF59">
        <w:rPr>
          <w:rFonts w:ascii="Times New Roman" w:eastAsia="Times New Roman" w:hAnsi="Times New Roman" w:cs="Times New Roman"/>
        </w:rPr>
        <w:t>Mrs. Jessica McGrath</w:t>
      </w:r>
      <w:r w:rsidR="5B53590A">
        <w:tab/>
      </w:r>
      <w:r w:rsidR="5B53590A" w:rsidRPr="1777FF59">
        <w:rPr>
          <w:rFonts w:ascii="Times New Roman" w:eastAsia="Times New Roman" w:hAnsi="Times New Roman" w:cs="Times New Roman"/>
        </w:rPr>
        <w:t>Secretary</w:t>
      </w:r>
    </w:p>
    <w:p w14:paraId="7E5FE108" w14:textId="307E46DE"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Mr. Albert </w:t>
      </w:r>
      <w:proofErr w:type="spellStart"/>
      <w:r w:rsidRPr="3214825F">
        <w:rPr>
          <w:rFonts w:ascii="Times New Roman" w:eastAsia="Times New Roman" w:hAnsi="Times New Roman" w:cs="Times New Roman"/>
        </w:rPr>
        <w:t>Marazas</w:t>
      </w:r>
      <w:proofErr w:type="spellEnd"/>
      <w:r>
        <w:tab/>
      </w:r>
      <w:r w:rsidRPr="3214825F">
        <w:rPr>
          <w:rFonts w:ascii="Times New Roman" w:eastAsia="Times New Roman" w:hAnsi="Times New Roman" w:cs="Times New Roman"/>
        </w:rPr>
        <w:t>Treasurer</w:t>
      </w:r>
    </w:p>
    <w:p w14:paraId="5B20A86F" w14:textId="095D2D0E"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Mrs. Jessica McGrath</w:t>
      </w:r>
      <w:r>
        <w:tab/>
      </w:r>
      <w:r w:rsidRPr="3214825F">
        <w:rPr>
          <w:rFonts w:ascii="Times New Roman" w:eastAsia="Times New Roman" w:hAnsi="Times New Roman" w:cs="Times New Roman"/>
        </w:rPr>
        <w:t>Member</w:t>
      </w:r>
    </w:p>
    <w:p w14:paraId="3F4BB98F" w14:textId="2372B199"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Dr. Cynthia </w:t>
      </w:r>
      <w:proofErr w:type="spellStart"/>
      <w:r w:rsidRPr="3214825F">
        <w:rPr>
          <w:rFonts w:ascii="Times New Roman" w:eastAsia="Times New Roman" w:hAnsi="Times New Roman" w:cs="Times New Roman"/>
        </w:rPr>
        <w:t>Lubinsky</w:t>
      </w:r>
      <w:proofErr w:type="spellEnd"/>
      <w:r>
        <w:tab/>
      </w:r>
      <w:r w:rsidRPr="3214825F">
        <w:rPr>
          <w:rFonts w:ascii="Times New Roman" w:eastAsia="Times New Roman" w:hAnsi="Times New Roman" w:cs="Times New Roman"/>
        </w:rPr>
        <w:t>Member</w:t>
      </w:r>
    </w:p>
    <w:p w14:paraId="59F8612A" w14:textId="4FD251B7" w:rsidR="5B53590A" w:rsidRDefault="5B53590A" w:rsidP="1777FF59">
      <w:pPr>
        <w:tabs>
          <w:tab w:val="right" w:leader="dot" w:pos="7920"/>
        </w:tabs>
        <w:spacing w:after="0"/>
        <w:rPr>
          <w:rFonts w:ascii="Times New Roman" w:eastAsia="Times New Roman" w:hAnsi="Times New Roman" w:cs="Times New Roman"/>
        </w:rPr>
      </w:pPr>
      <w:r w:rsidRPr="6D7942CC">
        <w:rPr>
          <w:rFonts w:ascii="Times New Roman" w:eastAsia="Times New Roman" w:hAnsi="Times New Roman" w:cs="Times New Roman"/>
        </w:rPr>
        <w:t xml:space="preserve">Mr. </w:t>
      </w:r>
      <w:r w:rsidR="56A5DBC1" w:rsidRPr="6D7942CC">
        <w:rPr>
          <w:rFonts w:ascii="Times New Roman" w:eastAsia="Times New Roman" w:hAnsi="Times New Roman" w:cs="Times New Roman"/>
        </w:rPr>
        <w:t xml:space="preserve">James O’Brien, Jr.   </w:t>
      </w:r>
      <w:r w:rsidRPr="6D7942CC">
        <w:rPr>
          <w:rFonts w:ascii="Times New Roman" w:eastAsia="Times New Roman" w:hAnsi="Times New Roman" w:cs="Times New Roman"/>
        </w:rPr>
        <w:t>............................................................................. Member</w:t>
      </w:r>
    </w:p>
    <w:p w14:paraId="6738E35C" w14:textId="3FAC4916"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Ms. Sarah </w:t>
      </w:r>
      <w:r w:rsidR="1014FE4B" w:rsidRPr="3214825F">
        <w:rPr>
          <w:rFonts w:ascii="Times New Roman" w:eastAsia="Times New Roman" w:hAnsi="Times New Roman" w:cs="Times New Roman"/>
        </w:rPr>
        <w:t>Newton</w:t>
      </w:r>
      <w:r w:rsidR="03A84822" w:rsidRPr="3214825F">
        <w:rPr>
          <w:rFonts w:ascii="Times New Roman" w:eastAsia="Times New Roman" w:hAnsi="Times New Roman" w:cs="Times New Roman"/>
        </w:rPr>
        <w:t>.......................................................................................</w:t>
      </w:r>
      <w:r w:rsidR="1014FE4B" w:rsidRPr="3214825F">
        <w:rPr>
          <w:rFonts w:ascii="Times New Roman" w:eastAsia="Times New Roman" w:hAnsi="Times New Roman" w:cs="Times New Roman"/>
        </w:rPr>
        <w:t xml:space="preserve"> Member</w:t>
      </w:r>
    </w:p>
    <w:p w14:paraId="1B022702" w14:textId="260A59E7" w:rsidR="6597FE24" w:rsidRDefault="6597FE24"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Mr. Chris Bowers.........................................................................................Member</w:t>
      </w:r>
    </w:p>
    <w:p w14:paraId="052EED23" w14:textId="48968F7C" w:rsidR="6597FE24" w:rsidRDefault="6597FE24" w:rsidP="7E79EF93">
      <w:pPr>
        <w:tabs>
          <w:tab w:val="right" w:leader="dot" w:pos="7920"/>
        </w:tabs>
        <w:spacing w:after="0"/>
        <w:rPr>
          <w:del w:id="1" w:author="Nannette Bentz" w:date="2024-06-04T13:52:00Z"/>
          <w:rFonts w:ascii="Times New Roman" w:eastAsia="Times New Roman" w:hAnsi="Times New Roman" w:cs="Times New Roman"/>
        </w:rPr>
      </w:pPr>
      <w:r w:rsidRPr="3069AACC">
        <w:rPr>
          <w:rFonts w:ascii="Times New Roman" w:eastAsia="Times New Roman" w:hAnsi="Times New Roman" w:cs="Times New Roman"/>
        </w:rPr>
        <w:t>M</w:t>
      </w:r>
      <w:r w:rsidR="20BABBA5" w:rsidRPr="3069AACC">
        <w:rPr>
          <w:rFonts w:ascii="Times New Roman" w:eastAsia="Times New Roman" w:hAnsi="Times New Roman" w:cs="Times New Roman"/>
        </w:rPr>
        <w:t xml:space="preserve">r. James T. </w:t>
      </w:r>
      <w:proofErr w:type="spellStart"/>
      <w:r w:rsidR="20BABBA5" w:rsidRPr="3069AACC">
        <w:rPr>
          <w:rFonts w:ascii="Times New Roman" w:eastAsia="Times New Roman" w:hAnsi="Times New Roman" w:cs="Times New Roman"/>
        </w:rPr>
        <w:t>Croley</w:t>
      </w:r>
      <w:proofErr w:type="spellEnd"/>
      <w:r w:rsidR="20BABBA5" w:rsidRPr="3069AACC">
        <w:rPr>
          <w:rFonts w:ascii="Times New Roman" w:eastAsia="Times New Roman" w:hAnsi="Times New Roman" w:cs="Times New Roman"/>
        </w:rPr>
        <w:t>, II</w:t>
      </w:r>
      <w:r w:rsidRPr="3069AACC">
        <w:rPr>
          <w:rFonts w:ascii="Times New Roman" w:eastAsia="Times New Roman" w:hAnsi="Times New Roman" w:cs="Times New Roman"/>
        </w:rPr>
        <w:t>................................................................................Member</w:t>
      </w:r>
    </w:p>
    <w:p w14:paraId="1BD97257" w14:textId="6C4E0B5E" w:rsidR="3214825F" w:rsidRDefault="3214825F" w:rsidP="7E79EF93">
      <w:pPr>
        <w:tabs>
          <w:tab w:val="right" w:leader="dot" w:pos="7920"/>
        </w:tabs>
        <w:spacing w:after="0"/>
        <w:rPr>
          <w:del w:id="2" w:author="Nannette Bentz" w:date="2024-06-04T13:52:00Z"/>
          <w:rFonts w:ascii="Times New Roman" w:eastAsia="Times New Roman" w:hAnsi="Times New Roman" w:cs="Times New Roman"/>
        </w:rPr>
      </w:pPr>
    </w:p>
    <w:p w14:paraId="5991D2D8" w14:textId="501EF666" w:rsidR="5B53590A" w:rsidRDefault="6769A181" w:rsidP="7E79EF93">
      <w:pPr>
        <w:tabs>
          <w:tab w:val="right" w:leader="dot" w:pos="7920"/>
        </w:tabs>
        <w:spacing w:after="0"/>
        <w:rPr>
          <w:rFonts w:ascii="Times New Roman" w:eastAsia="Times New Roman" w:hAnsi="Times New Roman" w:cs="Times New Roman"/>
        </w:rPr>
      </w:pPr>
      <w:bookmarkStart w:id="3" w:name="_Int_yhiLuraz"/>
      <w:r w:rsidRPr="3069AACC">
        <w:rPr>
          <w:rFonts w:ascii="Times New Roman" w:eastAsia="Times New Roman" w:hAnsi="Times New Roman" w:cs="Times New Roman"/>
        </w:rPr>
        <w:t>The Board</w:t>
      </w:r>
      <w:r w:rsidR="5B53590A" w:rsidRPr="3069AACC">
        <w:rPr>
          <w:rFonts w:ascii="Times New Roman" w:eastAsia="Times New Roman" w:hAnsi="Times New Roman" w:cs="Times New Roman"/>
        </w:rPr>
        <w:t xml:space="preserve"> of Education meets on the fourth Wednesday of each month at 7:00 p.m. in the Career Center located in the High School.</w:t>
      </w:r>
      <w:bookmarkEnd w:id="3"/>
      <w:r w:rsidR="5B53590A" w:rsidRPr="3069AACC">
        <w:rPr>
          <w:rFonts w:ascii="Times New Roman" w:eastAsia="Times New Roman" w:hAnsi="Times New Roman" w:cs="Times New Roman"/>
        </w:rPr>
        <w:t xml:space="preserve"> Meetings are open to the public and citizens are welcome.</w:t>
      </w:r>
    </w:p>
    <w:p w14:paraId="3D133E66" w14:textId="2FEF0750"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lastRenderedPageBreak/>
        <w:t xml:space="preserve">  </w:t>
      </w:r>
    </w:p>
    <w:p w14:paraId="3BB540A8" w14:textId="7094547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is an equal opportunity educational institution and will not</w:t>
      </w:r>
      <w:r w:rsidR="3B65EF1A" w:rsidRPr="3214825F">
        <w:rPr>
          <w:rFonts w:ascii="Times New Roman" w:eastAsia="Times New Roman" w:hAnsi="Times New Roman" w:cs="Times New Roman"/>
        </w:rPr>
        <w:t xml:space="preserve"> </w:t>
      </w:r>
      <w:r w:rsidRPr="3214825F">
        <w:rPr>
          <w:rFonts w:ascii="Times New Roman" w:eastAsia="Times New Roman" w:hAnsi="Times New Roman" w:cs="Times New Roman"/>
        </w:rPr>
        <w:t>discriminate on the basis of race, color, national origin, sex, age, religion, or handicap in its activities, programs or employment practices as required by Title VI, Title IX, Section 504, and ADA.</w:t>
      </w:r>
    </w:p>
    <w:p w14:paraId="31D481F3" w14:textId="4EF80CC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D0DDFED" w14:textId="336BE8D6"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51BDC03" w14:textId="6F4051F5" w:rsidR="5B53590A" w:rsidRDefault="5B53590A" w:rsidP="3214825F">
      <w:pPr>
        <w:spacing w:after="0"/>
        <w:jc w:val="center"/>
        <w:rPr>
          <w:rFonts w:ascii="Times New Roman" w:eastAsia="Times New Roman" w:hAnsi="Times New Roman" w:cs="Times New Roman"/>
          <w:b/>
          <w:bCs/>
          <w:u w:val="single"/>
        </w:rPr>
      </w:pPr>
      <w:r w:rsidRPr="0B4B5A14">
        <w:rPr>
          <w:rFonts w:ascii="Times New Roman" w:eastAsia="Times New Roman" w:hAnsi="Times New Roman" w:cs="Times New Roman"/>
          <w:b/>
          <w:bCs/>
          <w:u w:val="single"/>
        </w:rPr>
        <w:t>FROM THE PRINCIPAL</w:t>
      </w:r>
    </w:p>
    <w:p w14:paraId="59407FAA" w14:textId="76521BB7" w:rsidR="000A3609" w:rsidRDefault="000A3609" w:rsidP="000A3609">
      <w:pPr>
        <w:pStyle w:val="NormalWeb"/>
      </w:pPr>
      <w:r>
        <w:t>I am honored and excited to begin another wonderful school year in the Minersville Area School District! With dedicated staff, supportive families, and incredible students, our community is truly something special. Over the past 33 years, I’ve had the privilege of serving this district, and I remain deeply committed to nurturing the growth and success of every child.</w:t>
      </w:r>
    </w:p>
    <w:p w14:paraId="1A6E90F9" w14:textId="77777777" w:rsidR="000A3609" w:rsidRDefault="000A3609" w:rsidP="000A3609">
      <w:pPr>
        <w:pStyle w:val="NormalWeb"/>
      </w:pPr>
      <w:r>
        <w:t>As Elementary Principal, my mission is to work closely with parents, teachers, and students to foster a positive, engaging learning environment. Our goal is to ensure every student feels valued, encouraged to embrace new challenges, and empowered to think critically and creatively.</w:t>
      </w:r>
    </w:p>
    <w:p w14:paraId="1EBC6FBC" w14:textId="77777777" w:rsidR="000A3609" w:rsidRDefault="000A3609" w:rsidP="000A3609">
      <w:pPr>
        <w:pStyle w:val="NormalWeb"/>
      </w:pPr>
      <w:r>
        <w:t xml:space="preserve">As author Rita Pierson once said, </w:t>
      </w:r>
      <w:r>
        <w:rPr>
          <w:rStyle w:val="Emphasis"/>
          <w:rFonts w:eastAsiaTheme="majorEastAsia"/>
        </w:rPr>
        <w:t>“Every child deserves a champion—an adult who will never give up on them, who understands the power of connection, and insists they become the best they can possibly be.”</w:t>
      </w:r>
      <w:r>
        <w:t xml:space="preserve"> At Minersville, we believe in being those champions.</w:t>
      </w:r>
    </w:p>
    <w:p w14:paraId="3E173984" w14:textId="77777777" w:rsidR="000A3609" w:rsidRDefault="000A3609" w:rsidP="000A3609">
      <w:pPr>
        <w:pStyle w:val="NormalWeb"/>
      </w:pPr>
      <w:r>
        <w:t>I look forward to partnering with you this year to help each student thrive and reach their full potential!</w:t>
      </w:r>
    </w:p>
    <w:p w14:paraId="251CD26C" w14:textId="17F95D3F" w:rsidR="0B4B5A14" w:rsidRDefault="0B4B5A14" w:rsidP="0B4B5A14">
      <w:pPr>
        <w:spacing w:after="0"/>
        <w:jc w:val="both"/>
        <w:rPr>
          <w:rFonts w:ascii="Times New Roman" w:eastAsia="Times New Roman" w:hAnsi="Times New Roman" w:cs="Times New Roman"/>
        </w:rPr>
      </w:pPr>
    </w:p>
    <w:p w14:paraId="7BD20819" w14:textId="7995CF98" w:rsidR="5B53590A" w:rsidRPr="00C74840" w:rsidRDefault="00C74840" w:rsidP="00C74840">
      <w:pPr>
        <w:spacing w:after="0"/>
        <w:ind w:firstLine="720"/>
        <w:jc w:val="center"/>
        <w:rPr>
          <w:rFonts w:ascii="Times New Roman" w:eastAsia="Times New Roman" w:hAnsi="Times New Roman" w:cs="Times New Roman"/>
          <w:b/>
        </w:rPr>
      </w:pPr>
      <w:r w:rsidRPr="00C74840">
        <w:rPr>
          <w:rFonts w:ascii="Times New Roman" w:eastAsia="Times New Roman" w:hAnsi="Times New Roman" w:cs="Times New Roman"/>
          <w:b/>
        </w:rPr>
        <w:t>Handbook Overview</w:t>
      </w:r>
    </w:p>
    <w:p w14:paraId="4931EFEE" w14:textId="403C8CFE" w:rsidR="299162A5" w:rsidRDefault="299162A5" w:rsidP="0B4B5A14">
      <w:pPr>
        <w:spacing w:after="0"/>
        <w:jc w:val="both"/>
        <w:rPr>
          <w:rFonts w:ascii="Times New Roman" w:eastAsia="Times New Roman" w:hAnsi="Times New Roman" w:cs="Times New Roman"/>
        </w:rPr>
      </w:pPr>
      <w:r w:rsidRPr="0B4B5A14">
        <w:rPr>
          <w:rFonts w:ascii="Times New Roman" w:eastAsia="Times New Roman" w:hAnsi="Times New Roman" w:cs="Times New Roman"/>
          <w:color w:val="364152"/>
          <w:sz w:val="22"/>
          <w:szCs w:val="22"/>
        </w:rPr>
        <w:t>We have created this guide to offer essential details to both students and parents about Minersville Elementary Schools. Inside, you will find comprehensive information on the rules and processes necessary to ensure a high-quality educational experience for your children. We strongly believe that parents are key participants in the success of our school's initiatives. We trust that this manual will aid in your understanding of our objectives. Your ongoing support is valued as we strive to provide your child with an excellent education.</w:t>
      </w:r>
    </w:p>
    <w:p w14:paraId="5CB8AD59" w14:textId="5BD85A4D" w:rsidR="5B53590A" w:rsidRDefault="5B53590A" w:rsidP="3214825F">
      <w:pPr>
        <w:spacing w:after="0"/>
        <w:jc w:val="both"/>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05E524C" w14:textId="6D7D1388" w:rsidR="5B53590A" w:rsidRDefault="5B53590A" w:rsidP="3214825F">
      <w:pPr>
        <w:tabs>
          <w:tab w:val="left" w:pos="460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 TO PARENTS</w:t>
      </w:r>
    </w:p>
    <w:p w14:paraId="51888E23" w14:textId="6B32BA7F" w:rsidR="5B53590A" w:rsidRDefault="5B53590A" w:rsidP="3214825F">
      <w:pPr>
        <w:pStyle w:val="NoSpacing"/>
        <w:jc w:val="both"/>
        <w:rPr>
          <w:rFonts w:ascii="Times New Roman" w:eastAsia="Times New Roman" w:hAnsi="Times New Roman" w:cs="Times New Roman"/>
        </w:rPr>
      </w:pPr>
      <w:r w:rsidRPr="3214825F">
        <w:rPr>
          <w:rFonts w:ascii="Times New Roman" w:eastAsia="Times New Roman" w:hAnsi="Times New Roman" w:cs="Times New Roman"/>
        </w:rPr>
        <w:t>Your child's education is one of the most important aspects of life. Educational opportunities and assistance can be provided by the school, but children seldom reach their maximum potential without cooperation between the home and school. You can help by:</w:t>
      </w:r>
    </w:p>
    <w:p w14:paraId="3D7EE2BF" w14:textId="3C8A00A6" w:rsidR="5B53590A" w:rsidRDefault="5B53590A" w:rsidP="3214825F">
      <w:pPr>
        <w:pStyle w:val="NoSpacing"/>
        <w:ind w:left="72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6EAB6CF" w14:textId="57200D66"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Preparing your child for school by seeing that he or she gets the proper sleep and engage in social functions that do not interfere with rest and study</w:t>
      </w:r>
    </w:p>
    <w:p w14:paraId="6F91CC2E" w14:textId="1ED7D55D"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Ensuring that the child attends school regularly and arrives on time</w:t>
      </w:r>
    </w:p>
    <w:p w14:paraId="2F16EC82" w14:textId="10F1BED3"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6D7942CC">
        <w:rPr>
          <w:rFonts w:ascii="Times New Roman" w:eastAsia="Times New Roman" w:hAnsi="Times New Roman" w:cs="Times New Roman"/>
        </w:rPr>
        <w:lastRenderedPageBreak/>
        <w:t>Checking on your child's homework assignments, providing time and a quiet place to complete schoolwork, and ensuring that assignments are complete</w:t>
      </w:r>
    </w:p>
    <w:p w14:paraId="54E5EACD" w14:textId="42E65DB4"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Giving proper attention to report cards and arranging for conferences when necessary</w:t>
      </w:r>
    </w:p>
    <w:p w14:paraId="520EBB13" w14:textId="2BEB303B"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 xml:space="preserve">Showing an interest in school activities </w:t>
      </w:r>
    </w:p>
    <w:p w14:paraId="4ABB6F52" w14:textId="654C7102" w:rsidR="5B53590A" w:rsidRDefault="5B53590A" w:rsidP="0010523F">
      <w:pPr>
        <w:pStyle w:val="ListParagraph"/>
        <w:numPr>
          <w:ilvl w:val="0"/>
          <w:numId w:val="35"/>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 xml:space="preserve">Joining the parents’ organizations </w:t>
      </w:r>
    </w:p>
    <w:p w14:paraId="4769292D" w14:textId="1C518280"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5472C93" w14:textId="041F833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12B17E0" w14:textId="28E1196B" w:rsidR="5B53590A" w:rsidRDefault="5B53590A" w:rsidP="3214825F">
      <w:pPr>
        <w:pStyle w:val="NoSpacing"/>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9FF16FE" w14:textId="2B927DA9" w:rsidR="5B53590A" w:rsidRDefault="5B53590A" w:rsidP="3214825F">
      <w:pPr>
        <w:tabs>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 TO STUDENTS</w:t>
      </w:r>
    </w:p>
    <w:p w14:paraId="33EB42FF" w14:textId="171DF063"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We welcome all of you to a new school year. The faculty and staff will provide you with the opportunity for a successful year. </w:t>
      </w:r>
    </w:p>
    <w:p w14:paraId="7D0EFA4B" w14:textId="0165405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37C317" w14:textId="3ADE292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You can help us by reading the following student pointers for success:</w:t>
      </w:r>
    </w:p>
    <w:p w14:paraId="3E2D87FF" w14:textId="2709AEBB" w:rsidR="5B53590A" w:rsidRDefault="5B53590A" w:rsidP="3214825F">
      <w:pPr>
        <w:pStyle w:val="NoSpacing"/>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9F7E46" w14:textId="131AF369"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Learn the names of the teachers and staff members in your building</w:t>
      </w:r>
    </w:p>
    <w:p w14:paraId="1DE12E79" w14:textId="5C55768D"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Respect the authority of school personnel, this helps maintain good working relations with teachers and staff</w:t>
      </w:r>
    </w:p>
    <w:p w14:paraId="005B9CE8" w14:textId="5AB280F5"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Get acquainted with your classmates</w:t>
      </w:r>
    </w:p>
    <w:p w14:paraId="1EC70D32" w14:textId="6EDC7059" w:rsidR="5B53590A" w:rsidRDefault="5B53590A" w:rsidP="0010523F">
      <w:pPr>
        <w:pStyle w:val="ListParagraph"/>
        <w:numPr>
          <w:ilvl w:val="0"/>
          <w:numId w:val="34"/>
        </w:numPr>
        <w:spacing w:after="0"/>
        <w:ind w:right="103"/>
        <w:rPr>
          <w:rFonts w:ascii="Times New Roman" w:eastAsia="Times New Roman" w:hAnsi="Times New Roman" w:cs="Times New Roman"/>
        </w:rPr>
      </w:pPr>
      <w:r w:rsidRPr="3214825F">
        <w:rPr>
          <w:rFonts w:ascii="Times New Roman" w:eastAsia="Times New Roman" w:hAnsi="Times New Roman" w:cs="Times New Roman"/>
        </w:rPr>
        <w:t>Exercise self-control and good manners in order to develop positive relationships with others</w:t>
      </w:r>
    </w:p>
    <w:p w14:paraId="66B4C187" w14:textId="3E068202" w:rsidR="5B53590A" w:rsidRDefault="5B53590A" w:rsidP="0010523F">
      <w:pPr>
        <w:pStyle w:val="ListParagraph"/>
        <w:numPr>
          <w:ilvl w:val="0"/>
          <w:numId w:val="34"/>
        </w:numPr>
        <w:spacing w:after="0"/>
        <w:ind w:right="103"/>
        <w:rPr>
          <w:rFonts w:ascii="Times New Roman" w:eastAsia="Times New Roman" w:hAnsi="Times New Roman" w:cs="Times New Roman"/>
        </w:rPr>
      </w:pPr>
      <w:r w:rsidRPr="3214825F">
        <w:rPr>
          <w:rFonts w:ascii="Times New Roman" w:eastAsia="Times New Roman" w:hAnsi="Times New Roman" w:cs="Times New Roman"/>
        </w:rPr>
        <w:t>Respect the rights and property of others, thus practicing good citizenship</w:t>
      </w:r>
    </w:p>
    <w:p w14:paraId="740F720D" w14:textId="03B7F379"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Plan and complete all school tasks and assignments</w:t>
      </w:r>
    </w:p>
    <w:p w14:paraId="40743899" w14:textId="4F307167"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Learn the rules of the school and observe them carefully</w:t>
      </w:r>
    </w:p>
    <w:p w14:paraId="00780C9F" w14:textId="093541E3" w:rsidR="5B53590A" w:rsidRDefault="5B53590A" w:rsidP="0010523F">
      <w:pPr>
        <w:pStyle w:val="ListParagraph"/>
        <w:numPr>
          <w:ilvl w:val="0"/>
          <w:numId w:val="34"/>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Support your school in all activities. </w:t>
      </w:r>
    </w:p>
    <w:p w14:paraId="29D36F95" w14:textId="5E9773D4" w:rsidR="5B53590A" w:rsidRDefault="5B53590A" w:rsidP="3214825F">
      <w:pPr>
        <w:pStyle w:val="NoSpacing"/>
        <w:ind w:left="189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0718373" w14:textId="345271DE"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u w:val="single"/>
        </w:rPr>
        <w:t>THE FAMILY EDUCATIONAL RIGHTS</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AND PRIVACY ACT (FERPA</w:t>
      </w:r>
      <w:r w:rsidRPr="3214825F">
        <w:rPr>
          <w:rFonts w:ascii="Times New Roman" w:eastAsia="Times New Roman" w:hAnsi="Times New Roman" w:cs="Times New Roman"/>
          <w:b/>
          <w:bCs/>
        </w:rPr>
        <w:t>)</w:t>
      </w:r>
    </w:p>
    <w:p w14:paraId="1116A4E0" w14:textId="24D7417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Family Educational Rights and Privacy Act (FERPA) affords parents and students over 18 years of age (“eligible students”) certain rights with respect to the student’s education records. These rights are:</w:t>
      </w:r>
    </w:p>
    <w:p w14:paraId="5CD7A23B" w14:textId="7EDBAF26" w:rsidR="5B53590A" w:rsidRDefault="5B53590A" w:rsidP="0010523F">
      <w:pPr>
        <w:pStyle w:val="ListParagraph"/>
        <w:numPr>
          <w:ilvl w:val="0"/>
          <w:numId w:val="33"/>
        </w:numPr>
        <w:spacing w:after="0"/>
        <w:ind w:left="0" w:right="293"/>
        <w:rPr>
          <w:rFonts w:ascii="Times New Roman" w:eastAsia="Times New Roman" w:hAnsi="Times New Roman" w:cs="Times New Roman"/>
        </w:rPr>
      </w:pPr>
      <w:r w:rsidRPr="3214825F">
        <w:rPr>
          <w:rFonts w:ascii="Times New Roman" w:eastAsia="Times New Roman" w:hAnsi="Times New Roman" w:cs="Times New Roman"/>
        </w:rPr>
        <w:t>The right to inspect and review the student’s education records within 45 days of the date Minersville Area School District (MASD) receives a request for access.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14:paraId="356D608A" w14:textId="38117988" w:rsidR="5B53590A" w:rsidRDefault="5B53590A" w:rsidP="0010523F">
      <w:pPr>
        <w:pStyle w:val="ListParagraph"/>
        <w:numPr>
          <w:ilvl w:val="0"/>
          <w:numId w:val="33"/>
        </w:numPr>
        <w:spacing w:after="0"/>
        <w:ind w:left="0" w:right="331"/>
        <w:rPr>
          <w:rFonts w:ascii="Times New Roman" w:eastAsia="Times New Roman" w:hAnsi="Times New Roman" w:cs="Times New Roman"/>
        </w:rPr>
      </w:pPr>
      <w:r w:rsidRPr="3214825F">
        <w:rPr>
          <w:rFonts w:ascii="Times New Roman" w:eastAsia="Times New Roman" w:hAnsi="Times New Roman" w:cs="Times New Roman"/>
        </w:rPr>
        <w:t xml:space="preserve">The right to request the amendment of the student’s education records that the parent or eligible student believes are inaccurate, misleading, or otherwise in violation of the student’s privacy rights under FERPA. Parents or eligible students may ask MASD to amend a record that they believe is inaccurate or misleading. They should write the school principal (or appropriate official), clearly identify the part of the record they want changed and specify </w:t>
      </w:r>
      <w:r w:rsidRPr="3214825F">
        <w:rPr>
          <w:rFonts w:ascii="Times New Roman" w:eastAsia="Times New Roman" w:hAnsi="Times New Roman" w:cs="Times New Roman"/>
        </w:rPr>
        <w:lastRenderedPageBreak/>
        <w:t>why it is inaccurate or misleading. If the school official decides not to amend the record as requested by the parent or eligible student, the school official will notify the parent or eligible student of the decision and advise them of their right to a hearing regarding the request for amendment. Additional information regarding the hearing procedures will be provided to the parent or eligible student when notified of the right of a hearing.</w:t>
      </w:r>
    </w:p>
    <w:p w14:paraId="3663C65C" w14:textId="4E8494DE" w:rsidR="5B53590A" w:rsidRDefault="5B53590A" w:rsidP="0010523F">
      <w:pPr>
        <w:pStyle w:val="ListParagraph"/>
        <w:numPr>
          <w:ilvl w:val="0"/>
          <w:numId w:val="33"/>
        </w:numPr>
        <w:spacing w:after="0"/>
        <w:ind w:left="0" w:right="331"/>
        <w:rPr>
          <w:rFonts w:ascii="Times New Roman" w:eastAsia="Times New Roman" w:hAnsi="Times New Roman" w:cs="Times New Roman"/>
        </w:rPr>
      </w:pPr>
      <w:r w:rsidRPr="3214825F">
        <w:rPr>
          <w:rFonts w:ascii="Times New Roman" w:eastAsia="Times New Roman" w:hAnsi="Times New Roman" w:cs="Times New Roman"/>
        </w:rPr>
        <w:t>The right to file a complaint with the U.S. Department of Education concerning alleged failures by the School District to comply with the requirements of FERPA. The name and address of the Office that administers FERPA is:</w:t>
      </w:r>
    </w:p>
    <w:p w14:paraId="7D4EA3DA" w14:textId="1884BB9F" w:rsidR="233EED5E" w:rsidRDefault="233EED5E" w:rsidP="3214825F">
      <w:pPr>
        <w:spacing w:before="1" w:after="0"/>
        <w:ind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Family Policy Compliance Office</w:t>
      </w:r>
    </w:p>
    <w:p w14:paraId="3F7018D8" w14:textId="0D1A4708" w:rsidR="233EED5E" w:rsidRDefault="233EED5E" w:rsidP="3214825F">
      <w:pPr>
        <w:spacing w:after="0"/>
        <w:ind w:right="20"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U.S. Department of Education</w:t>
      </w:r>
    </w:p>
    <w:p w14:paraId="0EAAE834" w14:textId="71BFE623" w:rsidR="233EED5E" w:rsidRDefault="233EED5E" w:rsidP="3214825F">
      <w:pPr>
        <w:spacing w:after="0"/>
        <w:ind w:right="20"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400 Maryland Avenue, SW</w:t>
      </w:r>
    </w:p>
    <w:p w14:paraId="066D045B" w14:textId="0CC363E0" w:rsidR="233EED5E" w:rsidRDefault="233EED5E" w:rsidP="3214825F">
      <w:pPr>
        <w:spacing w:after="0"/>
        <w:ind w:right="20" w:firstLine="720"/>
        <w:jc w:val="center"/>
        <w:rPr>
          <w:rFonts w:ascii="Times New Roman" w:eastAsia="Times New Roman" w:hAnsi="Times New Roman" w:cs="Times New Roman"/>
        </w:rPr>
      </w:pPr>
      <w:r w:rsidRPr="3214825F">
        <w:rPr>
          <w:rFonts w:ascii="Times New Roman" w:eastAsia="Times New Roman" w:hAnsi="Times New Roman" w:cs="Times New Roman"/>
          <w:b/>
          <w:bCs/>
        </w:rPr>
        <w:t>Washington, DC 20202-4605</w:t>
      </w:r>
    </w:p>
    <w:p w14:paraId="79EF348D" w14:textId="50510C72" w:rsidR="3214825F" w:rsidRDefault="0FAC2738" w:rsidP="0010523F">
      <w:pPr>
        <w:pStyle w:val="ListParagraph"/>
        <w:numPr>
          <w:ilvl w:val="0"/>
          <w:numId w:val="33"/>
        </w:numPr>
        <w:spacing w:after="0"/>
        <w:ind w:left="0" w:right="331"/>
        <w:rPr>
          <w:rFonts w:ascii="Times New Roman" w:eastAsia="Times New Roman" w:hAnsi="Times New Roman" w:cs="Times New Roman"/>
        </w:rPr>
      </w:pPr>
      <w:r w:rsidRPr="3069AACC">
        <w:rPr>
          <w:rFonts w:ascii="Times New Roman" w:eastAsia="Times New Roman" w:hAnsi="Times New Roman" w:cs="Times New Roman"/>
        </w:rPr>
        <w:t>As required by Federal law, parental consent is not required for the release of Directory Information, which is information contained in an education record of a student that would not generally be considered harmful or an invasion of privacy if disclosed.</w:t>
      </w:r>
    </w:p>
    <w:p w14:paraId="50EA1490" w14:textId="79AF41E9"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09B213F" w14:textId="19FE2680" w:rsidR="5B53590A" w:rsidRDefault="5B53590A" w:rsidP="3214825F">
      <w:pPr>
        <w:pStyle w:val="Heading1"/>
        <w:spacing w:before="77" w:after="0"/>
        <w:ind w:right="20"/>
        <w:jc w:val="center"/>
        <w:rPr>
          <w:rFonts w:ascii="Times New Roman" w:eastAsia="Times New Roman" w:hAnsi="Times New Roman" w:cs="Times New Roman"/>
          <w:b/>
          <w:bCs/>
          <w:sz w:val="24"/>
          <w:szCs w:val="24"/>
          <w:u w:val="single"/>
        </w:rPr>
      </w:pPr>
      <w:r w:rsidRPr="3214825F">
        <w:rPr>
          <w:rFonts w:ascii="Times New Roman" w:eastAsia="Times New Roman" w:hAnsi="Times New Roman" w:cs="Times New Roman"/>
          <w:b/>
          <w:bCs/>
          <w:sz w:val="24"/>
          <w:szCs w:val="24"/>
          <w:u w:val="single"/>
        </w:rPr>
        <w:t>PROTECTION OF PUPIL RIGHTS AMENDMENT (PPRA)</w:t>
      </w:r>
    </w:p>
    <w:p w14:paraId="5ED52063" w14:textId="212985B9" w:rsidR="5B53590A" w:rsidRDefault="5B53590A" w:rsidP="3214825F">
      <w:pPr>
        <w:spacing w:after="0"/>
        <w:ind w:left="36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ABE622B" w14:textId="21416814" w:rsidR="5B53590A" w:rsidRDefault="5B53590A" w:rsidP="3214825F">
      <w:pPr>
        <w:spacing w:after="0"/>
        <w:ind w:left="100"/>
        <w:rPr>
          <w:rFonts w:ascii="Times New Roman" w:eastAsia="Times New Roman" w:hAnsi="Times New Roman" w:cs="Times New Roman"/>
          <w:b/>
          <w:bCs/>
          <w:color w:val="006FC0"/>
        </w:rPr>
      </w:pPr>
      <w:r w:rsidRPr="3214825F">
        <w:rPr>
          <w:rFonts w:ascii="Times New Roman" w:eastAsia="Times New Roman" w:hAnsi="Times New Roman" w:cs="Times New Roman"/>
          <w:b/>
          <w:bCs/>
          <w:color w:val="006FC0"/>
        </w:rPr>
        <w:t>Policy 235 Student Rights/Surveys</w:t>
      </w:r>
    </w:p>
    <w:p w14:paraId="257127AD" w14:textId="0C58F7CC" w:rsidR="5B53590A" w:rsidRDefault="5B53590A" w:rsidP="3214825F">
      <w:pPr>
        <w:spacing w:after="0"/>
        <w:ind w:left="36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38A626D" w14:textId="0E5129B1" w:rsidR="5B53590A" w:rsidRDefault="5B53590A" w:rsidP="3214825F">
      <w:pPr>
        <w:spacing w:after="0"/>
        <w:ind w:left="100" w:right="129"/>
        <w:rPr>
          <w:rFonts w:ascii="Times New Roman" w:eastAsia="Times New Roman" w:hAnsi="Times New Roman" w:cs="Times New Roman"/>
          <w:b/>
          <w:bCs/>
        </w:rPr>
      </w:pPr>
      <w:r w:rsidRPr="3214825F">
        <w:rPr>
          <w:rFonts w:ascii="Times New Roman" w:eastAsia="Times New Roman" w:hAnsi="Times New Roman" w:cs="Times New Roman"/>
          <w:b/>
          <w:bCs/>
        </w:rPr>
        <w:t>PPRA affords parents certain rights regarding our conduct of surveys, collection, and use of information for marketing purposes, and certain physical exams. These include the right to:</w:t>
      </w:r>
    </w:p>
    <w:p w14:paraId="716B2800" w14:textId="0A20FC29" w:rsidR="5B53590A" w:rsidRDefault="5B53590A" w:rsidP="3214825F">
      <w:pPr>
        <w:spacing w:before="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FC09725" w14:textId="19F177FB" w:rsidR="5B53590A" w:rsidRDefault="5B53590A" w:rsidP="0010523F">
      <w:pPr>
        <w:pStyle w:val="ListParagraph"/>
        <w:numPr>
          <w:ilvl w:val="0"/>
          <w:numId w:val="32"/>
        </w:numPr>
        <w:spacing w:after="0"/>
        <w:ind w:left="100" w:right="112"/>
        <w:rPr>
          <w:rFonts w:ascii="Times New Roman" w:eastAsia="Times New Roman" w:hAnsi="Times New Roman" w:cs="Times New Roman"/>
        </w:rPr>
      </w:pPr>
      <w:r w:rsidRPr="3214825F">
        <w:rPr>
          <w:rFonts w:ascii="Times New Roman" w:eastAsia="Times New Roman" w:hAnsi="Times New Roman" w:cs="Times New Roman"/>
          <w:i/>
          <w:iCs/>
        </w:rPr>
        <w:t xml:space="preserve">Consent </w:t>
      </w:r>
      <w:r w:rsidRPr="3214825F">
        <w:rPr>
          <w:rFonts w:ascii="Times New Roman" w:eastAsia="Times New Roman" w:hAnsi="Times New Roman" w:cs="Times New Roman"/>
        </w:rPr>
        <w:t>before students are required to submit to a survey that concerns one or more of the following protected areas (“protected information survey”) if the survey is funded in whole or in part by a program of the U.S. Department of Education:</w:t>
      </w:r>
    </w:p>
    <w:p w14:paraId="12BA457E" w14:textId="46BC0E64" w:rsidR="5B53590A" w:rsidRDefault="5B53590A" w:rsidP="3214825F">
      <w:pPr>
        <w:spacing w:before="1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92BBD3" w14:textId="4F88EF46" w:rsidR="5B53590A" w:rsidRDefault="5B53590A" w:rsidP="0010523F">
      <w:pPr>
        <w:pStyle w:val="ListParagraph"/>
        <w:numPr>
          <w:ilvl w:val="0"/>
          <w:numId w:val="31"/>
        </w:numPr>
        <w:spacing w:after="0"/>
        <w:ind w:left="1170"/>
        <w:rPr>
          <w:rFonts w:ascii="Times New Roman" w:eastAsia="Times New Roman" w:hAnsi="Times New Roman" w:cs="Times New Roman"/>
        </w:rPr>
      </w:pPr>
      <w:r w:rsidRPr="3214825F">
        <w:rPr>
          <w:rFonts w:ascii="Times New Roman" w:eastAsia="Times New Roman" w:hAnsi="Times New Roman" w:cs="Times New Roman"/>
        </w:rPr>
        <w:t>Political affiliations or beliefs of the student or student’s parent;</w:t>
      </w:r>
    </w:p>
    <w:p w14:paraId="35B712E3" w14:textId="72C11550" w:rsidR="5B53590A" w:rsidRDefault="5B53590A" w:rsidP="0010523F">
      <w:pPr>
        <w:pStyle w:val="ListParagraph"/>
        <w:numPr>
          <w:ilvl w:val="0"/>
          <w:numId w:val="31"/>
        </w:numPr>
        <w:spacing w:after="0"/>
        <w:ind w:left="1170"/>
        <w:rPr>
          <w:rFonts w:ascii="Times New Roman" w:eastAsia="Times New Roman" w:hAnsi="Times New Roman" w:cs="Times New Roman"/>
        </w:rPr>
      </w:pPr>
      <w:r w:rsidRPr="3214825F">
        <w:rPr>
          <w:rFonts w:ascii="Times New Roman" w:eastAsia="Times New Roman" w:hAnsi="Times New Roman" w:cs="Times New Roman"/>
        </w:rPr>
        <w:t>Mental or psychological problems of the student or student’s family;</w:t>
      </w:r>
    </w:p>
    <w:p w14:paraId="0F119681" w14:textId="2D976F14" w:rsidR="5B53590A" w:rsidRDefault="5B53590A" w:rsidP="0010523F">
      <w:pPr>
        <w:pStyle w:val="ListParagraph"/>
        <w:numPr>
          <w:ilvl w:val="1"/>
          <w:numId w:val="32"/>
        </w:numPr>
        <w:spacing w:after="0"/>
        <w:ind w:left="1170"/>
        <w:rPr>
          <w:rFonts w:ascii="Times New Roman" w:eastAsia="Times New Roman" w:hAnsi="Times New Roman" w:cs="Times New Roman"/>
        </w:rPr>
      </w:pPr>
      <w:r w:rsidRPr="3214825F">
        <w:rPr>
          <w:rFonts w:ascii="Times New Roman" w:eastAsia="Times New Roman" w:hAnsi="Times New Roman" w:cs="Times New Roman"/>
        </w:rPr>
        <w:t>Sex behavior or attitudes;</w:t>
      </w:r>
    </w:p>
    <w:p w14:paraId="3B9DA79F" w14:textId="626DBAF5" w:rsidR="5B53590A" w:rsidRDefault="5B53590A" w:rsidP="0010523F">
      <w:pPr>
        <w:pStyle w:val="ListParagraph"/>
        <w:numPr>
          <w:ilvl w:val="1"/>
          <w:numId w:val="32"/>
        </w:numPr>
        <w:spacing w:after="0"/>
        <w:ind w:left="1170"/>
        <w:rPr>
          <w:rFonts w:ascii="Times New Roman" w:eastAsia="Times New Roman" w:hAnsi="Times New Roman" w:cs="Times New Roman"/>
        </w:rPr>
      </w:pPr>
      <w:r w:rsidRPr="3214825F">
        <w:rPr>
          <w:rFonts w:ascii="Times New Roman" w:eastAsia="Times New Roman" w:hAnsi="Times New Roman" w:cs="Times New Roman"/>
        </w:rPr>
        <w:t>Illegal, anti-social, self-incriminating, or demeaning behavior;</w:t>
      </w:r>
    </w:p>
    <w:p w14:paraId="6400141F" w14:textId="54D72547" w:rsidR="5B53590A" w:rsidRDefault="5B53590A" w:rsidP="0010523F">
      <w:pPr>
        <w:pStyle w:val="ListParagraph"/>
        <w:numPr>
          <w:ilvl w:val="1"/>
          <w:numId w:val="32"/>
        </w:numPr>
        <w:spacing w:after="0"/>
        <w:ind w:left="1170" w:right="983"/>
        <w:rPr>
          <w:rFonts w:ascii="Times New Roman" w:eastAsia="Times New Roman" w:hAnsi="Times New Roman" w:cs="Times New Roman"/>
        </w:rPr>
      </w:pPr>
      <w:r w:rsidRPr="3214825F">
        <w:rPr>
          <w:rFonts w:ascii="Times New Roman" w:eastAsia="Times New Roman" w:hAnsi="Times New Roman" w:cs="Times New Roman"/>
        </w:rPr>
        <w:t>Critical appraisals of others with whom respondents have close family relationships;</w:t>
      </w:r>
    </w:p>
    <w:p w14:paraId="125C9215" w14:textId="38BC1D83" w:rsidR="5B53590A" w:rsidRDefault="5B53590A" w:rsidP="0010523F">
      <w:pPr>
        <w:pStyle w:val="ListParagraph"/>
        <w:numPr>
          <w:ilvl w:val="1"/>
          <w:numId w:val="32"/>
        </w:numPr>
        <w:spacing w:after="0"/>
        <w:ind w:left="1170" w:right="224"/>
        <w:rPr>
          <w:rFonts w:ascii="Times New Roman" w:eastAsia="Times New Roman" w:hAnsi="Times New Roman" w:cs="Times New Roman"/>
        </w:rPr>
      </w:pPr>
      <w:r w:rsidRPr="3214825F">
        <w:rPr>
          <w:rFonts w:ascii="Times New Roman" w:eastAsia="Times New Roman" w:hAnsi="Times New Roman" w:cs="Times New Roman"/>
        </w:rPr>
        <w:t>Legally recognized privileged relationships, such as with lawyers, doctors, or ministers;</w:t>
      </w:r>
    </w:p>
    <w:p w14:paraId="5D2D606B" w14:textId="61A6045C" w:rsidR="5B53590A" w:rsidRDefault="5B53590A" w:rsidP="0010523F">
      <w:pPr>
        <w:pStyle w:val="ListParagraph"/>
        <w:numPr>
          <w:ilvl w:val="1"/>
          <w:numId w:val="32"/>
        </w:numPr>
        <w:spacing w:after="0"/>
        <w:ind w:left="1170"/>
        <w:rPr>
          <w:rFonts w:ascii="Times New Roman" w:eastAsia="Times New Roman" w:hAnsi="Times New Roman" w:cs="Times New Roman"/>
        </w:rPr>
      </w:pPr>
      <w:r w:rsidRPr="3214825F">
        <w:rPr>
          <w:rFonts w:ascii="Times New Roman" w:eastAsia="Times New Roman" w:hAnsi="Times New Roman" w:cs="Times New Roman"/>
        </w:rPr>
        <w:t>Religious practices, affiliations, or beliefs of the student or parents; or</w:t>
      </w:r>
    </w:p>
    <w:p w14:paraId="72F0BE04" w14:textId="4C8847C3" w:rsidR="5B53590A" w:rsidRDefault="5B53590A" w:rsidP="0010523F">
      <w:pPr>
        <w:pStyle w:val="ListParagraph"/>
        <w:numPr>
          <w:ilvl w:val="1"/>
          <w:numId w:val="32"/>
        </w:numPr>
        <w:spacing w:after="0"/>
        <w:ind w:left="1170"/>
        <w:rPr>
          <w:rFonts w:ascii="Times New Roman" w:eastAsia="Times New Roman" w:hAnsi="Times New Roman" w:cs="Times New Roman"/>
        </w:rPr>
      </w:pPr>
      <w:r w:rsidRPr="3214825F">
        <w:rPr>
          <w:rFonts w:ascii="Times New Roman" w:eastAsia="Times New Roman" w:hAnsi="Times New Roman" w:cs="Times New Roman"/>
        </w:rPr>
        <w:t>Income, other than as required by law to determine program eligibility.</w:t>
      </w:r>
    </w:p>
    <w:p w14:paraId="7B486FBB" w14:textId="3CD127AA" w:rsidR="5B53590A" w:rsidRDefault="5B53590A" w:rsidP="3214825F">
      <w:pPr>
        <w:spacing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AFC2C11" w14:textId="17029A05" w:rsidR="5B53590A" w:rsidRDefault="5B53590A" w:rsidP="0010523F">
      <w:pPr>
        <w:pStyle w:val="ListParagraph"/>
        <w:numPr>
          <w:ilvl w:val="0"/>
          <w:numId w:val="32"/>
        </w:numPr>
        <w:spacing w:after="0"/>
        <w:ind w:left="100"/>
        <w:rPr>
          <w:rFonts w:ascii="Times New Roman" w:eastAsia="Times New Roman" w:hAnsi="Times New Roman" w:cs="Times New Roman"/>
        </w:rPr>
      </w:pPr>
      <w:r w:rsidRPr="3214825F">
        <w:rPr>
          <w:rFonts w:ascii="Times New Roman" w:eastAsia="Times New Roman" w:hAnsi="Times New Roman" w:cs="Times New Roman"/>
          <w:i/>
          <w:iCs/>
        </w:rPr>
        <w:t xml:space="preserve">Receive notice and an opportunity to opt a student out of </w:t>
      </w:r>
      <w:r w:rsidRPr="3214825F">
        <w:rPr>
          <w:rFonts w:ascii="Times New Roman" w:eastAsia="Times New Roman" w:hAnsi="Times New Roman" w:cs="Times New Roman"/>
        </w:rPr>
        <w:t>–</w:t>
      </w:r>
    </w:p>
    <w:p w14:paraId="6087C646" w14:textId="4B3EFD3C" w:rsidR="5B53590A" w:rsidRDefault="5B53590A" w:rsidP="3214825F">
      <w:pPr>
        <w:spacing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lastRenderedPageBreak/>
        <w:t xml:space="preserve"> </w:t>
      </w:r>
    </w:p>
    <w:p w14:paraId="41E7B805" w14:textId="456ED363" w:rsidR="5B53590A" w:rsidRDefault="5B53590A" w:rsidP="0010523F">
      <w:pPr>
        <w:pStyle w:val="ListParagraph"/>
        <w:numPr>
          <w:ilvl w:val="0"/>
          <w:numId w:val="30"/>
        </w:numPr>
        <w:spacing w:after="0"/>
        <w:rPr>
          <w:rFonts w:ascii="Times New Roman" w:eastAsia="Times New Roman" w:hAnsi="Times New Roman" w:cs="Times New Roman"/>
        </w:rPr>
      </w:pPr>
      <w:r w:rsidRPr="3214825F">
        <w:rPr>
          <w:rFonts w:ascii="Times New Roman" w:eastAsia="Times New Roman" w:hAnsi="Times New Roman" w:cs="Times New Roman"/>
        </w:rPr>
        <w:t>Any other protected information survey, regardless of funding;</w:t>
      </w:r>
    </w:p>
    <w:p w14:paraId="517058D6" w14:textId="2A847923" w:rsidR="5B53590A" w:rsidRPr="00D84DEB" w:rsidRDefault="5B53590A" w:rsidP="0010523F">
      <w:pPr>
        <w:pStyle w:val="ListParagraph"/>
        <w:numPr>
          <w:ilvl w:val="0"/>
          <w:numId w:val="30"/>
        </w:numPr>
        <w:spacing w:after="0"/>
        <w:ind w:right="99"/>
        <w:rPr>
          <w:rFonts w:ascii="Times New Roman" w:eastAsia="Times New Roman" w:hAnsi="Times New Roman" w:cs="Times New Roman"/>
        </w:rPr>
      </w:pPr>
      <w:r w:rsidRPr="00D84DEB">
        <w:rPr>
          <w:rFonts w:ascii="Times New Roman" w:eastAsia="Times New Roman" w:hAnsi="Times New Roman" w:cs="Times New Roman"/>
        </w:rPr>
        <w:t>Any non-emergency, invasive physical exam or screening required as a condition of attendance, administered by the</w:t>
      </w:r>
      <w:r w:rsidR="48D9B12F" w:rsidRPr="00D84DEB">
        <w:rPr>
          <w:rFonts w:ascii="Times New Roman" w:eastAsia="Times New Roman" w:hAnsi="Times New Roman" w:cs="Times New Roman"/>
        </w:rPr>
        <w:t xml:space="preserve"> </w:t>
      </w:r>
      <w:r w:rsidRPr="00D84DEB">
        <w:rPr>
          <w:rFonts w:ascii="Times New Roman" w:eastAsia="Times New Roman" w:hAnsi="Times New Roman" w:cs="Times New Roman"/>
        </w:rPr>
        <w:t>school or its agent, and not necessary to protect the</w:t>
      </w:r>
      <w:r w:rsidR="06EF4FB9" w:rsidRPr="00D84DEB">
        <w:rPr>
          <w:rFonts w:ascii="Times New Roman" w:eastAsia="Times New Roman" w:hAnsi="Times New Roman" w:cs="Times New Roman"/>
        </w:rPr>
        <w:t xml:space="preserve"> </w:t>
      </w:r>
      <w:r w:rsidRPr="00D84DEB">
        <w:rPr>
          <w:rFonts w:ascii="Times New Roman" w:eastAsia="Times New Roman" w:hAnsi="Times New Roman" w:cs="Times New Roman"/>
        </w:rPr>
        <w:t>screenings, or any physical exam or screening permitted or required under State law</w:t>
      </w:r>
    </w:p>
    <w:p w14:paraId="77ACEFF7" w14:textId="5CBF8A4B" w:rsidR="1D3A3489" w:rsidRDefault="1D3A3489" w:rsidP="3069AACC">
      <w:pPr>
        <w:pStyle w:val="ListParagraph"/>
        <w:spacing w:after="0"/>
        <w:ind w:left="820" w:right="99" w:hanging="10"/>
        <w:rPr>
          <w:rFonts w:ascii="Times New Roman" w:eastAsia="Times New Roman" w:hAnsi="Times New Roman" w:cs="Times New Roman"/>
        </w:rPr>
      </w:pPr>
      <w:r w:rsidRPr="3069AACC">
        <w:rPr>
          <w:rFonts w:ascii="Times New Roman" w:eastAsia="Times New Roman" w:hAnsi="Times New Roman" w:cs="Times New Roman"/>
        </w:rPr>
        <w:t>immediate health and safety of a student, except for hearing, vision, or scoliosis</w:t>
      </w:r>
    </w:p>
    <w:p w14:paraId="20DDE7A9" w14:textId="4A5DE35A" w:rsidR="5B53590A" w:rsidRDefault="44EA48F0" w:rsidP="0010523F">
      <w:pPr>
        <w:pStyle w:val="ListParagraph"/>
        <w:numPr>
          <w:ilvl w:val="0"/>
          <w:numId w:val="30"/>
        </w:numPr>
        <w:spacing w:after="0"/>
        <w:ind w:right="495"/>
        <w:rPr>
          <w:rFonts w:ascii="Times New Roman" w:eastAsia="Times New Roman" w:hAnsi="Times New Roman" w:cs="Times New Roman"/>
        </w:rPr>
      </w:pPr>
      <w:r w:rsidRPr="6D7942CC">
        <w:rPr>
          <w:rFonts w:ascii="Times New Roman" w:eastAsia="Times New Roman" w:hAnsi="Times New Roman" w:cs="Times New Roman"/>
        </w:rPr>
        <w:t xml:space="preserve"> </w:t>
      </w:r>
      <w:r w:rsidR="5B53590A" w:rsidRPr="6D7942CC">
        <w:rPr>
          <w:rFonts w:ascii="Times New Roman" w:eastAsia="Times New Roman" w:hAnsi="Times New Roman" w:cs="Times New Roman"/>
        </w:rPr>
        <w:t>Activities involving collection, disclosure, or use of personal information obtained from students for marketing or to sell or otherwise distribute the information to others.</w:t>
      </w:r>
    </w:p>
    <w:p w14:paraId="55CBEA58" w14:textId="7296EAF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D559033" w14:textId="1B33BB69" w:rsidR="5B53590A" w:rsidRDefault="5B53590A" w:rsidP="0010523F">
      <w:pPr>
        <w:pStyle w:val="ListParagraph"/>
        <w:numPr>
          <w:ilvl w:val="0"/>
          <w:numId w:val="32"/>
        </w:numPr>
        <w:spacing w:after="0"/>
        <w:ind w:left="100"/>
        <w:rPr>
          <w:rFonts w:ascii="Times New Roman" w:eastAsia="Times New Roman" w:hAnsi="Times New Roman" w:cs="Times New Roman"/>
        </w:rPr>
      </w:pPr>
      <w:r w:rsidRPr="3214825F">
        <w:rPr>
          <w:rFonts w:ascii="Times New Roman" w:eastAsia="Times New Roman" w:hAnsi="Times New Roman" w:cs="Times New Roman"/>
          <w:i/>
          <w:iCs/>
        </w:rPr>
        <w:t>Inspect</w:t>
      </w:r>
      <w:r w:rsidRPr="3214825F">
        <w:rPr>
          <w:rFonts w:ascii="Times New Roman" w:eastAsia="Times New Roman" w:hAnsi="Times New Roman" w:cs="Times New Roman"/>
        </w:rPr>
        <w:t>, upon request and before administration or use –</w:t>
      </w:r>
    </w:p>
    <w:p w14:paraId="5769940A" w14:textId="26718805" w:rsidR="5B53590A" w:rsidRDefault="5B53590A" w:rsidP="3214825F">
      <w:pPr>
        <w:spacing w:before="10"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06729A3" w14:textId="132EAE28" w:rsidR="5B53590A" w:rsidRDefault="5B53590A" w:rsidP="0010523F">
      <w:pPr>
        <w:pStyle w:val="ListParagraph"/>
        <w:numPr>
          <w:ilvl w:val="0"/>
          <w:numId w:val="29"/>
        </w:numPr>
        <w:spacing w:after="0"/>
        <w:ind w:left="1181"/>
        <w:rPr>
          <w:rFonts w:ascii="Times New Roman" w:eastAsia="Times New Roman" w:hAnsi="Times New Roman" w:cs="Times New Roman"/>
        </w:rPr>
      </w:pPr>
      <w:r w:rsidRPr="3214825F">
        <w:rPr>
          <w:rFonts w:ascii="Times New Roman" w:eastAsia="Times New Roman" w:hAnsi="Times New Roman" w:cs="Times New Roman"/>
        </w:rPr>
        <w:t>Protected information surveys of students;</w:t>
      </w:r>
    </w:p>
    <w:p w14:paraId="67E0F1F6" w14:textId="1D114EC0" w:rsidR="5B53590A" w:rsidRDefault="5B53590A" w:rsidP="0010523F">
      <w:pPr>
        <w:pStyle w:val="ListParagraph"/>
        <w:numPr>
          <w:ilvl w:val="0"/>
          <w:numId w:val="29"/>
        </w:numPr>
        <w:spacing w:after="0"/>
        <w:ind w:left="1181" w:right="116"/>
        <w:rPr>
          <w:rFonts w:ascii="Times New Roman" w:eastAsia="Times New Roman" w:hAnsi="Times New Roman" w:cs="Times New Roman"/>
        </w:rPr>
      </w:pPr>
      <w:r w:rsidRPr="3214825F">
        <w:rPr>
          <w:rFonts w:ascii="Times New Roman" w:eastAsia="Times New Roman" w:hAnsi="Times New Roman" w:cs="Times New Roman"/>
        </w:rPr>
        <w:t>Instruments used to collect personal information from students for any of the above marketing, sales, or other distribution purposes; and</w:t>
      </w:r>
    </w:p>
    <w:p w14:paraId="20D74488" w14:textId="0F026267" w:rsidR="5B53590A" w:rsidRDefault="5B53590A" w:rsidP="0010523F">
      <w:pPr>
        <w:pStyle w:val="ListParagraph"/>
        <w:numPr>
          <w:ilvl w:val="0"/>
          <w:numId w:val="29"/>
        </w:numPr>
        <w:spacing w:after="0"/>
        <w:ind w:left="1181" w:right="760"/>
        <w:rPr>
          <w:rFonts w:ascii="Times New Roman" w:eastAsia="Times New Roman" w:hAnsi="Times New Roman" w:cs="Times New Roman"/>
        </w:rPr>
      </w:pPr>
      <w:r w:rsidRPr="3214825F">
        <w:rPr>
          <w:rFonts w:ascii="Times New Roman" w:eastAsia="Times New Roman" w:hAnsi="Times New Roman" w:cs="Times New Roman"/>
        </w:rPr>
        <w:t>Instructional material used as part of the educational curriculum. These rights transfer from the parents to a student who is 18 years old or an emancipated minor under State Law.</w:t>
      </w:r>
    </w:p>
    <w:p w14:paraId="0F85ABF4" w14:textId="76FA2E2E" w:rsidR="5B53590A" w:rsidRDefault="5B53590A" w:rsidP="3214825F">
      <w:pPr>
        <w:spacing w:before="1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7C6FAB0" w14:textId="28CAB94B" w:rsidR="5B53590A" w:rsidRDefault="5B53590A" w:rsidP="3214825F">
      <w:pPr>
        <w:spacing w:after="0"/>
        <w:ind w:left="100" w:right="872" w:hanging="10"/>
        <w:rPr>
          <w:rFonts w:ascii="Times New Roman" w:eastAsia="Times New Roman" w:hAnsi="Times New Roman" w:cs="Times New Roman"/>
          <w:b/>
          <w:bCs/>
        </w:rPr>
      </w:pPr>
      <w:r w:rsidRPr="3214825F">
        <w:rPr>
          <w:rFonts w:ascii="Times New Roman" w:eastAsia="Times New Roman" w:hAnsi="Times New Roman" w:cs="Times New Roman"/>
          <w:b/>
          <w:bCs/>
        </w:rPr>
        <w:t>Parents will also be provided with an opportunity to review any pertinent surveys. Following is a list of the specific activities and surveys covered under this requirement:</w:t>
      </w:r>
    </w:p>
    <w:p w14:paraId="46879024" w14:textId="7A1BF58E" w:rsidR="5B53590A" w:rsidRDefault="5B53590A" w:rsidP="3214825F">
      <w:pPr>
        <w:spacing w:before="5" w:after="0"/>
        <w:ind w:left="10" w:hanging="1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D72FA48" w14:textId="762237A7" w:rsidR="5B53590A" w:rsidRDefault="5B53590A" w:rsidP="3214825F">
      <w:pPr>
        <w:spacing w:before="101" w:after="0"/>
        <w:ind w:left="100" w:right="207" w:hanging="10"/>
        <w:rPr>
          <w:rFonts w:ascii="Times New Roman" w:eastAsia="Times New Roman" w:hAnsi="Times New Roman" w:cs="Times New Roman"/>
          <w:b/>
          <w:bCs/>
        </w:rPr>
      </w:pPr>
      <w:r w:rsidRPr="3214825F">
        <w:rPr>
          <w:rFonts w:ascii="Times New Roman" w:eastAsia="Times New Roman" w:hAnsi="Times New Roman" w:cs="Times New Roman"/>
          <w:b/>
          <w:bCs/>
        </w:rPr>
        <w:t>•Collection, disclosure, or use of personal information for marketing, sales, or other distribution.</w:t>
      </w:r>
    </w:p>
    <w:p w14:paraId="090F5C62" w14:textId="51D730F6" w:rsidR="5B53590A" w:rsidRDefault="5B53590A" w:rsidP="3214825F">
      <w:pPr>
        <w:spacing w:before="1" w:after="0"/>
        <w:ind w:left="100" w:right="248" w:hanging="10"/>
        <w:rPr>
          <w:rFonts w:ascii="Times New Roman" w:eastAsia="Times New Roman" w:hAnsi="Times New Roman" w:cs="Times New Roman"/>
          <w:b/>
          <w:bCs/>
        </w:rPr>
      </w:pPr>
      <w:r w:rsidRPr="3214825F">
        <w:rPr>
          <w:rFonts w:ascii="Times New Roman" w:eastAsia="Times New Roman" w:hAnsi="Times New Roman" w:cs="Times New Roman"/>
          <w:b/>
          <w:bCs/>
        </w:rPr>
        <w:t>•Administration of any protected information survey not funded in whole or in part by the Department of Education.</w:t>
      </w:r>
    </w:p>
    <w:p w14:paraId="6F7C6770" w14:textId="06A13D1B" w:rsidR="5B53590A" w:rsidRDefault="5B53590A" w:rsidP="3214825F">
      <w:pPr>
        <w:spacing w:after="0"/>
        <w:ind w:left="100" w:right="709" w:hanging="10"/>
        <w:rPr>
          <w:rFonts w:ascii="Times New Roman" w:eastAsia="Times New Roman" w:hAnsi="Times New Roman" w:cs="Times New Roman"/>
          <w:b/>
          <w:bCs/>
        </w:rPr>
      </w:pPr>
      <w:r w:rsidRPr="3214825F">
        <w:rPr>
          <w:rFonts w:ascii="Times New Roman" w:eastAsia="Times New Roman" w:hAnsi="Times New Roman" w:cs="Times New Roman"/>
          <w:b/>
          <w:bCs/>
        </w:rPr>
        <w:t>•Any non-emergency, invasive physical examination or screening as described above.</w:t>
      </w:r>
    </w:p>
    <w:p w14:paraId="653E885C" w14:textId="64CED787" w:rsidR="5B53590A" w:rsidRDefault="5B53590A" w:rsidP="3214825F">
      <w:pPr>
        <w:spacing w:after="0"/>
        <w:ind w:left="10" w:hanging="1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B810ED6" w14:textId="1E64E4C7" w:rsidR="5B53590A" w:rsidRDefault="5B53590A" w:rsidP="3214825F">
      <w:pPr>
        <w:spacing w:after="0"/>
        <w:ind w:right="761"/>
        <w:rPr>
          <w:rFonts w:ascii="Times New Roman" w:eastAsia="Times New Roman" w:hAnsi="Times New Roman" w:cs="Times New Roman"/>
          <w:b/>
          <w:bCs/>
        </w:rPr>
      </w:pPr>
      <w:r w:rsidRPr="3214825F">
        <w:rPr>
          <w:rFonts w:ascii="Times New Roman" w:eastAsia="Times New Roman" w:hAnsi="Times New Roman" w:cs="Times New Roman"/>
          <w:i/>
          <w:iCs/>
        </w:rPr>
        <w:t>Parents who believe their rights have been violated may file a complaint with:</w:t>
      </w:r>
    </w:p>
    <w:p w14:paraId="4F6B129C" w14:textId="469E8831" w:rsidR="479223E2" w:rsidRDefault="479223E2" w:rsidP="3214825F">
      <w:pPr>
        <w:spacing w:after="0"/>
        <w:ind w:right="761"/>
        <w:rPr>
          <w:rFonts w:ascii="Times New Roman" w:eastAsia="Times New Roman" w:hAnsi="Times New Roman" w:cs="Times New Roman"/>
          <w:b/>
          <w:bCs/>
        </w:rPr>
      </w:pPr>
      <w:r w:rsidRPr="3214825F">
        <w:rPr>
          <w:rFonts w:ascii="Times New Roman" w:eastAsia="Times New Roman" w:hAnsi="Times New Roman" w:cs="Times New Roman"/>
          <w:b/>
          <w:bCs/>
        </w:rPr>
        <w:t>Family Policy Compliance Office,</w:t>
      </w:r>
    </w:p>
    <w:p w14:paraId="3FC0F832" w14:textId="3FA04634" w:rsidR="479223E2" w:rsidRDefault="479223E2" w:rsidP="3214825F">
      <w:pPr>
        <w:spacing w:after="0"/>
        <w:ind w:right="4662"/>
        <w:rPr>
          <w:rFonts w:ascii="Times New Roman" w:eastAsia="Times New Roman" w:hAnsi="Times New Roman" w:cs="Times New Roman"/>
          <w:b/>
          <w:bCs/>
        </w:rPr>
      </w:pPr>
      <w:r w:rsidRPr="3214825F">
        <w:rPr>
          <w:rFonts w:ascii="Times New Roman" w:eastAsia="Times New Roman" w:hAnsi="Times New Roman" w:cs="Times New Roman"/>
          <w:b/>
          <w:bCs/>
        </w:rPr>
        <w:t>U.S. Department of Education 400 Maryland Avenue, SW Washington, DC 20202-5901</w:t>
      </w:r>
    </w:p>
    <w:p w14:paraId="1D1FC678" w14:textId="6E5C6C70" w:rsidR="3214825F" w:rsidRDefault="3214825F" w:rsidP="3214825F">
      <w:pPr>
        <w:spacing w:after="0"/>
        <w:ind w:right="761"/>
        <w:jc w:val="center"/>
        <w:rPr>
          <w:rFonts w:ascii="Times New Roman" w:eastAsia="Times New Roman" w:hAnsi="Times New Roman" w:cs="Times New Roman"/>
          <w:i/>
          <w:iCs/>
        </w:rPr>
      </w:pPr>
    </w:p>
    <w:p w14:paraId="0075FB87" w14:textId="4F18B8D7" w:rsidR="3214825F" w:rsidRDefault="3214825F" w:rsidP="3069AACC">
      <w:pPr>
        <w:spacing w:after="0"/>
        <w:ind w:right="761"/>
        <w:rPr>
          <w:rFonts w:ascii="Times New Roman" w:eastAsia="Times New Roman" w:hAnsi="Times New Roman" w:cs="Times New Roman"/>
          <w:i/>
          <w:iCs/>
        </w:rPr>
      </w:pPr>
    </w:p>
    <w:p w14:paraId="64416F90" w14:textId="791BA07A" w:rsidR="3069AACC" w:rsidRDefault="3069AACC" w:rsidP="3069AACC">
      <w:pPr>
        <w:spacing w:after="0"/>
        <w:ind w:right="761"/>
        <w:rPr>
          <w:rFonts w:ascii="Times New Roman" w:eastAsia="Times New Roman" w:hAnsi="Times New Roman" w:cs="Times New Roman"/>
          <w:i/>
          <w:iCs/>
        </w:rPr>
      </w:pPr>
    </w:p>
    <w:p w14:paraId="601BC4D0" w14:textId="5F03B59D" w:rsidR="3069AACC" w:rsidRDefault="3069AACC" w:rsidP="3069AACC">
      <w:pPr>
        <w:spacing w:after="0"/>
        <w:ind w:right="761"/>
        <w:rPr>
          <w:rFonts w:ascii="Times New Roman" w:eastAsia="Times New Roman" w:hAnsi="Times New Roman" w:cs="Times New Roman"/>
          <w:i/>
          <w:iCs/>
        </w:rPr>
      </w:pPr>
    </w:p>
    <w:p w14:paraId="1AAAEC39" w14:textId="2BA196D9" w:rsidR="3069AACC" w:rsidRDefault="3069AACC" w:rsidP="3069AACC">
      <w:pPr>
        <w:spacing w:after="0"/>
        <w:ind w:right="761"/>
        <w:rPr>
          <w:rFonts w:ascii="Times New Roman" w:eastAsia="Times New Roman" w:hAnsi="Times New Roman" w:cs="Times New Roman"/>
          <w:i/>
          <w:iCs/>
        </w:rPr>
      </w:pPr>
    </w:p>
    <w:p w14:paraId="5C71D7AA" w14:textId="5BB7E0D9" w:rsidR="3069AACC" w:rsidRDefault="3069AACC" w:rsidP="3069AACC">
      <w:pPr>
        <w:spacing w:after="0"/>
        <w:ind w:right="761"/>
        <w:rPr>
          <w:rFonts w:ascii="Times New Roman" w:eastAsia="Times New Roman" w:hAnsi="Times New Roman" w:cs="Times New Roman"/>
          <w:i/>
          <w:iCs/>
        </w:rPr>
      </w:pPr>
    </w:p>
    <w:p w14:paraId="5F63E9D6" w14:textId="18E93895" w:rsidR="3069AACC" w:rsidRDefault="3069AACC" w:rsidP="3069AACC">
      <w:pPr>
        <w:spacing w:after="0"/>
        <w:ind w:right="761"/>
        <w:rPr>
          <w:rFonts w:ascii="Times New Roman" w:eastAsia="Times New Roman" w:hAnsi="Times New Roman" w:cs="Times New Roman"/>
          <w:i/>
          <w:iCs/>
        </w:rPr>
      </w:pPr>
    </w:p>
    <w:p w14:paraId="1DA90392" w14:textId="735F1311" w:rsidR="3069AACC" w:rsidRDefault="3069AACC" w:rsidP="3069AACC">
      <w:pPr>
        <w:spacing w:after="0"/>
        <w:ind w:right="761"/>
        <w:rPr>
          <w:rFonts w:ascii="Times New Roman" w:eastAsia="Times New Roman" w:hAnsi="Times New Roman" w:cs="Times New Roman"/>
          <w:i/>
          <w:iCs/>
        </w:rPr>
      </w:pPr>
    </w:p>
    <w:p w14:paraId="60F970EF" w14:textId="219E1AB0" w:rsidR="3069AACC" w:rsidRDefault="3069AACC" w:rsidP="6D7942CC">
      <w:pPr>
        <w:spacing w:after="0"/>
        <w:ind w:right="761"/>
        <w:rPr>
          <w:rFonts w:ascii="Times New Roman" w:eastAsia="Times New Roman" w:hAnsi="Times New Roman" w:cs="Times New Roman"/>
          <w:i/>
          <w:iCs/>
        </w:rPr>
      </w:pPr>
    </w:p>
    <w:p w14:paraId="2D15EF92" w14:textId="7510B824" w:rsidR="6D7942CC" w:rsidRDefault="6D7942CC" w:rsidP="6D7942CC">
      <w:pPr>
        <w:spacing w:after="0"/>
        <w:ind w:right="761"/>
        <w:rPr>
          <w:rFonts w:ascii="Times New Roman" w:eastAsia="Times New Roman" w:hAnsi="Times New Roman" w:cs="Times New Roman"/>
          <w:i/>
          <w:iCs/>
        </w:rPr>
      </w:pPr>
    </w:p>
    <w:p w14:paraId="78DD098F" w14:textId="411BCC62" w:rsidR="3069AACC" w:rsidRDefault="3069AACC" w:rsidP="3069AACC">
      <w:pPr>
        <w:spacing w:after="0"/>
        <w:ind w:right="761"/>
        <w:rPr>
          <w:rFonts w:ascii="Times New Roman" w:eastAsia="Times New Roman" w:hAnsi="Times New Roman" w:cs="Times New Roman"/>
          <w:i/>
          <w:iCs/>
        </w:rPr>
      </w:pPr>
    </w:p>
    <w:p w14:paraId="2D62FFA9" w14:textId="5382AC8C" w:rsidR="5B53590A" w:rsidRPr="00593477" w:rsidRDefault="5B53590A" w:rsidP="3E850539">
      <w:pPr>
        <w:spacing w:after="0"/>
        <w:jc w:val="center"/>
        <w:rPr>
          <w:rFonts w:ascii="Times New Roman" w:eastAsia="Times New Roman" w:hAnsi="Times New Roman" w:cs="Times New Roman"/>
          <w:b/>
          <w:bCs/>
          <w:u w:val="single"/>
        </w:rPr>
      </w:pPr>
      <w:r w:rsidRPr="3E850539">
        <w:rPr>
          <w:rFonts w:ascii="Times New Roman" w:eastAsia="Times New Roman" w:hAnsi="Times New Roman" w:cs="Times New Roman"/>
        </w:rPr>
        <w:t xml:space="preserve"> </w:t>
      </w:r>
    </w:p>
    <w:p w14:paraId="21CA7A88" w14:textId="38FAF734" w:rsidR="5B53590A" w:rsidRPr="00593477" w:rsidRDefault="5B53590A" w:rsidP="3E850539">
      <w:pPr>
        <w:spacing w:after="0"/>
        <w:jc w:val="center"/>
        <w:rPr>
          <w:rFonts w:ascii="Times New Roman" w:eastAsia="Times New Roman" w:hAnsi="Times New Roman" w:cs="Times New Roman"/>
          <w:b/>
          <w:bCs/>
          <w:u w:val="single"/>
        </w:rPr>
      </w:pPr>
      <w:r w:rsidRPr="3E850539">
        <w:rPr>
          <w:rFonts w:ascii="Times New Roman" w:eastAsia="Times New Roman" w:hAnsi="Times New Roman" w:cs="Times New Roman"/>
          <w:b/>
          <w:bCs/>
          <w:u w:val="single"/>
        </w:rPr>
        <w:t>PROFESSIONAL STAFF</w:t>
      </w:r>
    </w:p>
    <w:p w14:paraId="4B94F753" w14:textId="0CD994A8" w:rsidR="5B53590A" w:rsidRDefault="5B53590A" w:rsidP="3214825F">
      <w:pPr>
        <w:tabs>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2CE3B4F" w14:textId="229541D9" w:rsidR="5B53590A" w:rsidRDefault="5B53590A" w:rsidP="3069AACC">
      <w:pPr>
        <w:tabs>
          <w:tab w:val="left" w:pos="48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ELEMENTARY CENTER</w:t>
      </w:r>
    </w:p>
    <w:p w14:paraId="092323FA" w14:textId="1FED9952" w:rsidR="3214825F" w:rsidRDefault="5B53590A" w:rsidP="3069AACC">
      <w:pPr>
        <w:tabs>
          <w:tab w:val="left" w:pos="4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F310B1E" w14:textId="77777777" w:rsidTr="6D7942CC">
        <w:trPr>
          <w:trHeight w:val="300"/>
        </w:trPr>
        <w:tc>
          <w:tcPr>
            <w:tcW w:w="4680" w:type="dxa"/>
          </w:tcPr>
          <w:p w14:paraId="10DB05C7" w14:textId="336F8776"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1A</w:t>
            </w:r>
          </w:p>
        </w:tc>
        <w:tc>
          <w:tcPr>
            <w:tcW w:w="4680" w:type="dxa"/>
          </w:tcPr>
          <w:p w14:paraId="196B2CE7" w14:textId="4E57D3D8" w:rsidR="6DD71B86" w:rsidRDefault="6DD71B86" w:rsidP="000A3609">
            <w:pPr>
              <w:rPr>
                <w:rFonts w:ascii="Times New Roman" w:eastAsia="Times New Roman" w:hAnsi="Times New Roman" w:cs="Times New Roman"/>
              </w:rPr>
            </w:pPr>
            <w:r w:rsidRPr="3069AACC">
              <w:rPr>
                <w:rFonts w:ascii="Times New Roman" w:eastAsia="Times New Roman" w:hAnsi="Times New Roman" w:cs="Times New Roman"/>
              </w:rPr>
              <w:t xml:space="preserve">Mrs. </w:t>
            </w:r>
            <w:r w:rsidR="000A3609" w:rsidRPr="3069AACC">
              <w:rPr>
                <w:rFonts w:ascii="Times New Roman" w:eastAsia="Times New Roman" w:hAnsi="Times New Roman" w:cs="Times New Roman"/>
              </w:rPr>
              <w:t xml:space="preserve">Amanda Roach  </w:t>
            </w:r>
          </w:p>
        </w:tc>
      </w:tr>
      <w:tr w:rsidR="3069AACC" w14:paraId="06A126D4" w14:textId="77777777" w:rsidTr="6D7942CC">
        <w:trPr>
          <w:trHeight w:val="300"/>
        </w:trPr>
        <w:tc>
          <w:tcPr>
            <w:tcW w:w="4680" w:type="dxa"/>
          </w:tcPr>
          <w:p w14:paraId="604A3A50" w14:textId="0DED9714"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w:t>
            </w:r>
            <w:proofErr w:type="spellStart"/>
            <w:r w:rsidRPr="3069AACC">
              <w:rPr>
                <w:rFonts w:ascii="Times New Roman" w:eastAsia="Times New Roman" w:hAnsi="Times New Roman" w:cs="Times New Roman"/>
              </w:rPr>
              <w:t>lB</w:t>
            </w:r>
            <w:proofErr w:type="spellEnd"/>
            <w:r w:rsidRPr="3069AACC">
              <w:rPr>
                <w:rFonts w:ascii="Times New Roman" w:eastAsia="Times New Roman" w:hAnsi="Times New Roman" w:cs="Times New Roman"/>
              </w:rPr>
              <w:t xml:space="preserve">  </w:t>
            </w:r>
          </w:p>
        </w:tc>
        <w:tc>
          <w:tcPr>
            <w:tcW w:w="4680" w:type="dxa"/>
          </w:tcPr>
          <w:p w14:paraId="067C49C5" w14:textId="0B1CEE59"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Sandra Woodford</w:t>
            </w:r>
          </w:p>
        </w:tc>
      </w:tr>
      <w:tr w:rsidR="3069AACC" w14:paraId="08CF4B63" w14:textId="77777777" w:rsidTr="6D7942CC">
        <w:trPr>
          <w:trHeight w:val="300"/>
        </w:trPr>
        <w:tc>
          <w:tcPr>
            <w:tcW w:w="4680" w:type="dxa"/>
          </w:tcPr>
          <w:p w14:paraId="0E075BD1" w14:textId="02C9D843"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1C     </w:t>
            </w:r>
          </w:p>
        </w:tc>
        <w:tc>
          <w:tcPr>
            <w:tcW w:w="4680" w:type="dxa"/>
          </w:tcPr>
          <w:p w14:paraId="4A156485" w14:textId="6CE6A6B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Ms. Heather </w:t>
            </w:r>
            <w:proofErr w:type="spellStart"/>
            <w:r w:rsidRPr="3069AACC">
              <w:rPr>
                <w:rFonts w:ascii="Times New Roman" w:eastAsia="Times New Roman" w:hAnsi="Times New Roman" w:cs="Times New Roman"/>
              </w:rPr>
              <w:t>Umholtz</w:t>
            </w:r>
            <w:proofErr w:type="spellEnd"/>
          </w:p>
        </w:tc>
      </w:tr>
      <w:tr w:rsidR="3069AACC" w14:paraId="21A1BF60" w14:textId="77777777" w:rsidTr="6D7942CC">
        <w:trPr>
          <w:trHeight w:val="300"/>
        </w:trPr>
        <w:tc>
          <w:tcPr>
            <w:tcW w:w="4680" w:type="dxa"/>
          </w:tcPr>
          <w:p w14:paraId="35502BE3" w14:textId="15C5A3B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1D</w:t>
            </w:r>
          </w:p>
        </w:tc>
        <w:tc>
          <w:tcPr>
            <w:tcW w:w="4680" w:type="dxa"/>
          </w:tcPr>
          <w:p w14:paraId="12BB43DC" w14:textId="1F2EE3DD" w:rsidR="6DD71B86" w:rsidRDefault="6DD71B86" w:rsidP="000A3609">
            <w:pPr>
              <w:rPr>
                <w:rFonts w:ascii="Times New Roman" w:eastAsia="Times New Roman" w:hAnsi="Times New Roman" w:cs="Times New Roman"/>
              </w:rPr>
            </w:pPr>
            <w:r w:rsidRPr="3069AACC">
              <w:rPr>
                <w:rFonts w:ascii="Times New Roman" w:eastAsia="Times New Roman" w:hAnsi="Times New Roman" w:cs="Times New Roman"/>
              </w:rPr>
              <w:t xml:space="preserve">Ms. </w:t>
            </w:r>
            <w:r w:rsidR="000A3609" w:rsidRPr="3069AACC">
              <w:rPr>
                <w:rFonts w:ascii="Times New Roman" w:eastAsia="Times New Roman" w:hAnsi="Times New Roman" w:cs="Times New Roman"/>
              </w:rPr>
              <w:t>Gina Ryan</w:t>
            </w:r>
          </w:p>
        </w:tc>
      </w:tr>
      <w:tr w:rsidR="3069AACC" w14:paraId="69BEE89B" w14:textId="77777777" w:rsidTr="6D7942CC">
        <w:trPr>
          <w:trHeight w:val="300"/>
        </w:trPr>
        <w:tc>
          <w:tcPr>
            <w:tcW w:w="4680" w:type="dxa"/>
          </w:tcPr>
          <w:p w14:paraId="53D596BD" w14:textId="383FD7DF"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2A   </w:t>
            </w:r>
          </w:p>
        </w:tc>
        <w:tc>
          <w:tcPr>
            <w:tcW w:w="4680" w:type="dxa"/>
          </w:tcPr>
          <w:p w14:paraId="3EA3969A" w14:textId="49E8536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Jaclyn Purcell</w:t>
            </w:r>
          </w:p>
        </w:tc>
      </w:tr>
      <w:tr w:rsidR="3069AACC" w14:paraId="6E1B6505" w14:textId="77777777" w:rsidTr="6D7942CC">
        <w:trPr>
          <w:trHeight w:val="300"/>
        </w:trPr>
        <w:tc>
          <w:tcPr>
            <w:tcW w:w="4680" w:type="dxa"/>
          </w:tcPr>
          <w:p w14:paraId="4EB96D48" w14:textId="3A3CF740" w:rsidR="6DD71B86" w:rsidRDefault="677F676E" w:rsidP="6D7942CC">
            <w:pPr>
              <w:rPr>
                <w:rFonts w:ascii="Times New Roman" w:eastAsia="Times New Roman" w:hAnsi="Times New Roman" w:cs="Times New Roman"/>
              </w:rPr>
            </w:pPr>
            <w:r w:rsidRPr="6D7942CC">
              <w:rPr>
                <w:rFonts w:ascii="Times New Roman" w:eastAsia="Times New Roman" w:hAnsi="Times New Roman" w:cs="Times New Roman"/>
              </w:rPr>
              <w:t>Grade 2B</w:t>
            </w:r>
          </w:p>
        </w:tc>
        <w:tc>
          <w:tcPr>
            <w:tcW w:w="4680" w:type="dxa"/>
          </w:tcPr>
          <w:p w14:paraId="2AD4F5B6" w14:textId="60530DD1" w:rsidR="6DD71B86" w:rsidRDefault="00927381" w:rsidP="2FDA9F05">
            <w:pPr>
              <w:rPr>
                <w:rFonts w:ascii="Times New Roman" w:eastAsia="Times New Roman" w:hAnsi="Times New Roman" w:cs="Times New Roman"/>
              </w:rPr>
            </w:pPr>
            <w:r>
              <w:rPr>
                <w:rFonts w:ascii="Times New Roman" w:eastAsia="Times New Roman" w:hAnsi="Times New Roman" w:cs="Times New Roman"/>
              </w:rPr>
              <w:t xml:space="preserve">Mrs. </w:t>
            </w:r>
            <w:proofErr w:type="spellStart"/>
            <w:r>
              <w:rPr>
                <w:rFonts w:ascii="Times New Roman" w:eastAsia="Times New Roman" w:hAnsi="Times New Roman" w:cs="Times New Roman"/>
              </w:rPr>
              <w:t>Emylee</w:t>
            </w:r>
            <w:proofErr w:type="spellEnd"/>
            <w:r>
              <w:rPr>
                <w:rFonts w:ascii="Times New Roman" w:eastAsia="Times New Roman" w:hAnsi="Times New Roman" w:cs="Times New Roman"/>
              </w:rPr>
              <w:t xml:space="preserve"> Herb</w:t>
            </w:r>
          </w:p>
        </w:tc>
      </w:tr>
      <w:tr w:rsidR="3069AACC" w14:paraId="1D984935" w14:textId="77777777" w:rsidTr="6D7942CC">
        <w:trPr>
          <w:trHeight w:val="300"/>
        </w:trPr>
        <w:tc>
          <w:tcPr>
            <w:tcW w:w="4680" w:type="dxa"/>
          </w:tcPr>
          <w:p w14:paraId="45032A43" w14:textId="64C2829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2C</w:t>
            </w:r>
          </w:p>
        </w:tc>
        <w:tc>
          <w:tcPr>
            <w:tcW w:w="4680" w:type="dxa"/>
          </w:tcPr>
          <w:p w14:paraId="0F7238C2" w14:textId="113A03BA" w:rsidR="6DD71B86" w:rsidRDefault="000A3609" w:rsidP="3069AACC">
            <w:pPr>
              <w:rPr>
                <w:rFonts w:ascii="Times New Roman" w:eastAsia="Times New Roman" w:hAnsi="Times New Roman" w:cs="Times New Roman"/>
              </w:rPr>
            </w:pPr>
            <w:r w:rsidRPr="3069AACC">
              <w:rPr>
                <w:rFonts w:ascii="Times New Roman" w:eastAsia="Times New Roman" w:hAnsi="Times New Roman" w:cs="Times New Roman"/>
              </w:rPr>
              <w:t xml:space="preserve">Miss. Patti </w:t>
            </w:r>
            <w:proofErr w:type="spellStart"/>
            <w:r w:rsidRPr="3069AACC">
              <w:rPr>
                <w:rFonts w:ascii="Times New Roman" w:eastAsia="Times New Roman" w:hAnsi="Times New Roman" w:cs="Times New Roman"/>
              </w:rPr>
              <w:t>Denchy</w:t>
            </w:r>
            <w:proofErr w:type="spellEnd"/>
          </w:p>
        </w:tc>
      </w:tr>
      <w:tr w:rsidR="3069AACC" w14:paraId="6178D293" w14:textId="77777777" w:rsidTr="6D7942CC">
        <w:trPr>
          <w:trHeight w:val="300"/>
        </w:trPr>
        <w:tc>
          <w:tcPr>
            <w:tcW w:w="4680" w:type="dxa"/>
          </w:tcPr>
          <w:p w14:paraId="7191DB4E" w14:textId="4B43CA5F"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3A</w:t>
            </w:r>
          </w:p>
        </w:tc>
        <w:tc>
          <w:tcPr>
            <w:tcW w:w="4680" w:type="dxa"/>
          </w:tcPr>
          <w:p w14:paraId="23BD1EEF" w14:textId="5695C9A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Miss Kari </w:t>
            </w:r>
            <w:proofErr w:type="spellStart"/>
            <w:r w:rsidRPr="3069AACC">
              <w:rPr>
                <w:rFonts w:ascii="Times New Roman" w:eastAsia="Times New Roman" w:hAnsi="Times New Roman" w:cs="Times New Roman"/>
              </w:rPr>
              <w:t>Beury</w:t>
            </w:r>
            <w:proofErr w:type="spellEnd"/>
          </w:p>
        </w:tc>
      </w:tr>
      <w:tr w:rsidR="3069AACC" w14:paraId="1227B94F" w14:textId="77777777" w:rsidTr="6D7942CC">
        <w:trPr>
          <w:trHeight w:val="300"/>
        </w:trPr>
        <w:tc>
          <w:tcPr>
            <w:tcW w:w="4680" w:type="dxa"/>
          </w:tcPr>
          <w:p w14:paraId="0AFED761" w14:textId="6F75BDE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3B   </w:t>
            </w:r>
          </w:p>
        </w:tc>
        <w:tc>
          <w:tcPr>
            <w:tcW w:w="4680" w:type="dxa"/>
          </w:tcPr>
          <w:p w14:paraId="49EC0EFD" w14:textId="32BCCA0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Erin </w:t>
            </w:r>
            <w:proofErr w:type="spellStart"/>
            <w:r w:rsidRPr="3069AACC">
              <w:rPr>
                <w:rFonts w:ascii="Times New Roman" w:eastAsia="Times New Roman" w:hAnsi="Times New Roman" w:cs="Times New Roman"/>
              </w:rPr>
              <w:t>Zollars</w:t>
            </w:r>
            <w:proofErr w:type="spellEnd"/>
          </w:p>
        </w:tc>
      </w:tr>
      <w:tr w:rsidR="3069AACC" w14:paraId="79B15DF1" w14:textId="77777777" w:rsidTr="6D7942CC">
        <w:trPr>
          <w:trHeight w:val="300"/>
        </w:trPr>
        <w:tc>
          <w:tcPr>
            <w:tcW w:w="4680" w:type="dxa"/>
          </w:tcPr>
          <w:p w14:paraId="6BEB2D16" w14:textId="06D1E53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3C   </w:t>
            </w:r>
          </w:p>
        </w:tc>
        <w:tc>
          <w:tcPr>
            <w:tcW w:w="4680" w:type="dxa"/>
          </w:tcPr>
          <w:p w14:paraId="7638F0E4" w14:textId="44D14F29"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Miss Chelsea </w:t>
            </w:r>
            <w:proofErr w:type="spellStart"/>
            <w:r w:rsidRPr="3069AACC">
              <w:rPr>
                <w:rFonts w:ascii="Times New Roman" w:eastAsia="Times New Roman" w:hAnsi="Times New Roman" w:cs="Times New Roman"/>
              </w:rPr>
              <w:t>Chatcho</w:t>
            </w:r>
            <w:proofErr w:type="spellEnd"/>
          </w:p>
        </w:tc>
      </w:tr>
      <w:tr w:rsidR="3069AACC" w14:paraId="49272ECE" w14:textId="77777777" w:rsidTr="6D7942CC">
        <w:trPr>
          <w:trHeight w:val="300"/>
        </w:trPr>
        <w:tc>
          <w:tcPr>
            <w:tcW w:w="4680" w:type="dxa"/>
          </w:tcPr>
          <w:p w14:paraId="78D9911A" w14:textId="43C3ECA7"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4A  </w:t>
            </w:r>
          </w:p>
        </w:tc>
        <w:tc>
          <w:tcPr>
            <w:tcW w:w="4680" w:type="dxa"/>
          </w:tcPr>
          <w:p w14:paraId="6B073CD7" w14:textId="5E020BB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Miss Rachel Hughes</w:t>
            </w:r>
          </w:p>
        </w:tc>
      </w:tr>
      <w:tr w:rsidR="3069AACC" w14:paraId="0F5A5C79" w14:textId="77777777" w:rsidTr="6D7942CC">
        <w:trPr>
          <w:trHeight w:val="300"/>
        </w:trPr>
        <w:tc>
          <w:tcPr>
            <w:tcW w:w="4680" w:type="dxa"/>
          </w:tcPr>
          <w:p w14:paraId="667E2136" w14:textId="3C19CDA2"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4B   </w:t>
            </w:r>
          </w:p>
        </w:tc>
        <w:tc>
          <w:tcPr>
            <w:tcW w:w="4680" w:type="dxa"/>
          </w:tcPr>
          <w:p w14:paraId="40FB319E" w14:textId="037BDAB2"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Kimberly Clay</w:t>
            </w:r>
          </w:p>
        </w:tc>
      </w:tr>
      <w:tr w:rsidR="3069AACC" w14:paraId="0C3413A0" w14:textId="77777777" w:rsidTr="6D7942CC">
        <w:trPr>
          <w:trHeight w:val="300"/>
        </w:trPr>
        <w:tc>
          <w:tcPr>
            <w:tcW w:w="4680" w:type="dxa"/>
          </w:tcPr>
          <w:p w14:paraId="2A4FBCF4" w14:textId="6CE523E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4C  </w:t>
            </w:r>
          </w:p>
        </w:tc>
        <w:tc>
          <w:tcPr>
            <w:tcW w:w="4680" w:type="dxa"/>
          </w:tcPr>
          <w:p w14:paraId="4CAE1286" w14:textId="0CAE04F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Ashley Hopkins</w:t>
            </w:r>
          </w:p>
        </w:tc>
      </w:tr>
      <w:tr w:rsidR="3069AACC" w14:paraId="42001A93" w14:textId="77777777" w:rsidTr="6D7942CC">
        <w:trPr>
          <w:trHeight w:val="300"/>
        </w:trPr>
        <w:tc>
          <w:tcPr>
            <w:tcW w:w="4680" w:type="dxa"/>
          </w:tcPr>
          <w:p w14:paraId="14A6BBCC" w14:textId="5EB5A4C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5A</w:t>
            </w:r>
          </w:p>
        </w:tc>
        <w:tc>
          <w:tcPr>
            <w:tcW w:w="4680" w:type="dxa"/>
          </w:tcPr>
          <w:p w14:paraId="1A5AD472" w14:textId="6D828DB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Cathy Coyle</w:t>
            </w:r>
          </w:p>
        </w:tc>
      </w:tr>
      <w:tr w:rsidR="3069AACC" w14:paraId="2E457B37" w14:textId="77777777" w:rsidTr="6D7942CC">
        <w:trPr>
          <w:trHeight w:val="300"/>
        </w:trPr>
        <w:tc>
          <w:tcPr>
            <w:tcW w:w="4680" w:type="dxa"/>
          </w:tcPr>
          <w:p w14:paraId="4D80912F" w14:textId="2A04600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5B  </w:t>
            </w:r>
          </w:p>
        </w:tc>
        <w:tc>
          <w:tcPr>
            <w:tcW w:w="4680" w:type="dxa"/>
          </w:tcPr>
          <w:p w14:paraId="62ADE1CD" w14:textId="0EEE80B5"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Bianca Dunn</w:t>
            </w:r>
          </w:p>
        </w:tc>
      </w:tr>
      <w:tr w:rsidR="3069AACC" w14:paraId="37F554C7" w14:textId="77777777" w:rsidTr="6D7942CC">
        <w:trPr>
          <w:trHeight w:val="300"/>
        </w:trPr>
        <w:tc>
          <w:tcPr>
            <w:tcW w:w="4680" w:type="dxa"/>
          </w:tcPr>
          <w:p w14:paraId="1F14852E" w14:textId="682A1CA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5C</w:t>
            </w:r>
          </w:p>
        </w:tc>
        <w:tc>
          <w:tcPr>
            <w:tcW w:w="4680" w:type="dxa"/>
          </w:tcPr>
          <w:p w14:paraId="42307577" w14:textId="3DDCDA4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 Russ Horoschak</w:t>
            </w:r>
          </w:p>
        </w:tc>
      </w:tr>
      <w:tr w:rsidR="3069AACC" w14:paraId="0124254C" w14:textId="77777777" w:rsidTr="6D7942CC">
        <w:trPr>
          <w:trHeight w:val="300"/>
        </w:trPr>
        <w:tc>
          <w:tcPr>
            <w:tcW w:w="4680" w:type="dxa"/>
          </w:tcPr>
          <w:p w14:paraId="28798421" w14:textId="27E4ED2D"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6A    </w:t>
            </w:r>
          </w:p>
        </w:tc>
        <w:tc>
          <w:tcPr>
            <w:tcW w:w="4680" w:type="dxa"/>
          </w:tcPr>
          <w:p w14:paraId="67B9E686" w14:textId="1F08774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Lisa Frantz</w:t>
            </w:r>
          </w:p>
        </w:tc>
      </w:tr>
      <w:tr w:rsidR="3069AACC" w14:paraId="5559A12E" w14:textId="77777777" w:rsidTr="6D7942CC">
        <w:trPr>
          <w:trHeight w:val="300"/>
        </w:trPr>
        <w:tc>
          <w:tcPr>
            <w:tcW w:w="4680" w:type="dxa"/>
          </w:tcPr>
          <w:p w14:paraId="466A5EB3" w14:textId="20D5CE98"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6B</w:t>
            </w:r>
          </w:p>
        </w:tc>
        <w:tc>
          <w:tcPr>
            <w:tcW w:w="4680" w:type="dxa"/>
          </w:tcPr>
          <w:p w14:paraId="2750DA27" w14:textId="55EF0266"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Brenda </w:t>
            </w:r>
            <w:proofErr w:type="spellStart"/>
            <w:r w:rsidRPr="3069AACC">
              <w:rPr>
                <w:rFonts w:ascii="Times New Roman" w:eastAsia="Times New Roman" w:hAnsi="Times New Roman" w:cs="Times New Roman"/>
              </w:rPr>
              <w:t>Hossler</w:t>
            </w:r>
            <w:proofErr w:type="spellEnd"/>
          </w:p>
        </w:tc>
      </w:tr>
      <w:tr w:rsidR="3069AACC" w14:paraId="4E1768D7" w14:textId="77777777" w:rsidTr="6D7942CC">
        <w:trPr>
          <w:trHeight w:val="300"/>
        </w:trPr>
        <w:tc>
          <w:tcPr>
            <w:tcW w:w="4680" w:type="dxa"/>
          </w:tcPr>
          <w:p w14:paraId="550A8EDB" w14:textId="6840581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6C   </w:t>
            </w:r>
          </w:p>
        </w:tc>
        <w:tc>
          <w:tcPr>
            <w:tcW w:w="4680" w:type="dxa"/>
          </w:tcPr>
          <w:p w14:paraId="61C206DC" w14:textId="2346F087"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Kelly Boyer</w:t>
            </w:r>
          </w:p>
        </w:tc>
      </w:tr>
    </w:tbl>
    <w:p w14:paraId="0BB5E309" w14:textId="40FC9882" w:rsidR="5B53590A" w:rsidRDefault="5B53590A" w:rsidP="3069AACC">
      <w:pPr>
        <w:tabs>
          <w:tab w:val="left" w:pos="48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tab/>
      </w:r>
    </w:p>
    <w:p w14:paraId="12FD0D25" w14:textId="6096AD36" w:rsidR="5B53590A" w:rsidRPr="00593477" w:rsidRDefault="5DF18BC5" w:rsidP="3069AACC">
      <w:pPr>
        <w:spacing w:after="0"/>
        <w:rPr>
          <w:rFonts w:ascii="Times New Roman" w:eastAsia="Times New Roman" w:hAnsi="Times New Roman" w:cs="Times New Roman"/>
          <w:b/>
          <w:bCs/>
          <w:sz w:val="22"/>
          <w:szCs w:val="22"/>
        </w:rPr>
      </w:pPr>
      <w:r w:rsidRPr="3069AACC">
        <w:rPr>
          <w:rFonts w:ascii="Times New Roman" w:eastAsia="Times New Roman" w:hAnsi="Times New Roman" w:cs="Times New Roman"/>
          <w:b/>
          <w:bCs/>
          <w:sz w:val="22"/>
          <w:szCs w:val="22"/>
          <w:u w:val="single"/>
        </w:rPr>
        <w:t>ITINERANT</w:t>
      </w:r>
      <w:r w:rsidR="5B53590A" w:rsidRPr="3069AACC">
        <w:rPr>
          <w:rFonts w:ascii="Times New Roman" w:eastAsia="Times New Roman" w:hAnsi="Times New Roman" w:cs="Times New Roman"/>
          <w:b/>
          <w:bCs/>
          <w:sz w:val="22"/>
          <w:szCs w:val="22"/>
          <w:u w:val="single"/>
        </w:rPr>
        <w:t xml:space="preserve"> SUPPORT TEACHERS</w:t>
      </w:r>
    </w:p>
    <w:tbl>
      <w:tblPr>
        <w:tblStyle w:val="TableGrid"/>
        <w:tblW w:w="0" w:type="auto"/>
        <w:tblLayout w:type="fixed"/>
        <w:tblLook w:val="06A0" w:firstRow="1" w:lastRow="0" w:firstColumn="1" w:lastColumn="0" w:noHBand="1" w:noVBand="1"/>
      </w:tblPr>
      <w:tblGrid>
        <w:gridCol w:w="4680"/>
        <w:gridCol w:w="4680"/>
      </w:tblGrid>
      <w:tr w:rsidR="3069AACC" w14:paraId="3175037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FE69163" w14:textId="315672F5"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1</w:t>
            </w:r>
            <w:r w:rsidRPr="3069AACC">
              <w:rPr>
                <w:rFonts w:ascii="Times New Roman" w:eastAsia="Times New Roman" w:hAnsi="Times New Roman" w:cs="Times New Roman"/>
                <w:vertAlign w:val="superscript"/>
              </w:rPr>
              <w:t>st</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3BC01DE" w14:textId="57D598F3" w:rsidR="40D4F330" w:rsidRDefault="0377C762" w:rsidP="3069AACC">
            <w:pPr>
              <w:rPr>
                <w:rFonts w:ascii="Times New Roman" w:eastAsia="Times New Roman" w:hAnsi="Times New Roman" w:cs="Times New Roman"/>
              </w:rPr>
            </w:pPr>
            <w:r w:rsidRPr="2FDA9F05">
              <w:rPr>
                <w:rFonts w:ascii="Times New Roman" w:eastAsia="Times New Roman" w:hAnsi="Times New Roman" w:cs="Times New Roman"/>
              </w:rPr>
              <w:t>Mrs. Melissa Pytak</w:t>
            </w:r>
          </w:p>
        </w:tc>
      </w:tr>
      <w:tr w:rsidR="3069AACC" w14:paraId="250336C2"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45E3C39" w14:textId="30A888D3"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2</w:t>
            </w:r>
            <w:r w:rsidRPr="3069AACC">
              <w:rPr>
                <w:rFonts w:ascii="Times New Roman" w:eastAsia="Times New Roman" w:hAnsi="Times New Roman" w:cs="Times New Roman"/>
                <w:vertAlign w:val="superscript"/>
              </w:rPr>
              <w:t>nd</w:t>
            </w:r>
            <w:r w:rsidRPr="3069AACC">
              <w:rPr>
                <w:rFonts w:ascii="Times New Roman" w:eastAsia="Times New Roman" w:hAnsi="Times New Roman" w:cs="Times New Roman"/>
              </w:rPr>
              <w:t xml:space="preserve"> Grade     </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2C089B9" w14:textId="7AA7C09C"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Melissa Pytak</w:t>
            </w:r>
          </w:p>
        </w:tc>
      </w:tr>
      <w:tr w:rsidR="3069AACC" w14:paraId="4E8FC1B6"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C36BDD" w14:textId="2B01B2B4"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3</w:t>
            </w:r>
            <w:r w:rsidRPr="3069AACC">
              <w:rPr>
                <w:rFonts w:ascii="Times New Roman" w:eastAsia="Times New Roman" w:hAnsi="Times New Roman" w:cs="Times New Roman"/>
                <w:vertAlign w:val="superscript"/>
              </w:rPr>
              <w:t>rd</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6D06359" w14:textId="5CE58181" w:rsidR="40D4F330" w:rsidRDefault="6CB19285" w:rsidP="7591F04B">
            <w:pPr>
              <w:rPr>
                <w:rFonts w:ascii="Times New Roman" w:eastAsia="Times New Roman" w:hAnsi="Times New Roman" w:cs="Times New Roman"/>
              </w:rPr>
            </w:pPr>
            <w:r w:rsidRPr="7591F04B">
              <w:rPr>
                <w:rFonts w:ascii="Times New Roman" w:eastAsia="Times New Roman" w:hAnsi="Times New Roman" w:cs="Times New Roman"/>
              </w:rPr>
              <w:t xml:space="preserve">Mrs. Sarah </w:t>
            </w:r>
            <w:proofErr w:type="spellStart"/>
            <w:r w:rsidRPr="7591F04B">
              <w:rPr>
                <w:rFonts w:ascii="Times New Roman" w:eastAsia="Times New Roman" w:hAnsi="Times New Roman" w:cs="Times New Roman"/>
              </w:rPr>
              <w:t>Strause</w:t>
            </w:r>
            <w:proofErr w:type="spellEnd"/>
          </w:p>
        </w:tc>
      </w:tr>
      <w:tr w:rsidR="3069AACC" w14:paraId="44C1095F"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97C9C8F" w14:textId="575F2E0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4</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802EE6F" w14:textId="1D0A0611"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Ashley Thompson</w:t>
            </w:r>
          </w:p>
        </w:tc>
      </w:tr>
      <w:tr w:rsidR="3069AACC" w14:paraId="333CCE7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C7381DB" w14:textId="3FF49F15"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5</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40B3F8" w14:textId="77C191C2" w:rsidR="40D4F330" w:rsidRDefault="4B755E61" w:rsidP="3069AACC">
            <w:pPr>
              <w:rPr>
                <w:rFonts w:ascii="Times New Roman" w:eastAsia="Times New Roman" w:hAnsi="Times New Roman" w:cs="Times New Roman"/>
              </w:rPr>
            </w:pPr>
            <w:r w:rsidRPr="7591F04B">
              <w:rPr>
                <w:rFonts w:ascii="Times New Roman" w:eastAsia="Times New Roman" w:hAnsi="Times New Roman" w:cs="Times New Roman"/>
              </w:rPr>
              <w:t xml:space="preserve">Mrs. </w:t>
            </w:r>
            <w:proofErr w:type="spellStart"/>
            <w:r w:rsidRPr="7591F04B">
              <w:rPr>
                <w:rFonts w:ascii="Times New Roman" w:eastAsia="Times New Roman" w:hAnsi="Times New Roman" w:cs="Times New Roman"/>
              </w:rPr>
              <w:t>Jenette</w:t>
            </w:r>
            <w:proofErr w:type="spellEnd"/>
            <w:r w:rsidRPr="7591F04B">
              <w:rPr>
                <w:rFonts w:ascii="Times New Roman" w:eastAsia="Times New Roman" w:hAnsi="Times New Roman" w:cs="Times New Roman"/>
              </w:rPr>
              <w:t xml:space="preserve"> </w:t>
            </w:r>
            <w:proofErr w:type="spellStart"/>
            <w:r w:rsidRPr="7591F04B">
              <w:rPr>
                <w:rFonts w:ascii="Times New Roman" w:eastAsia="Times New Roman" w:hAnsi="Times New Roman" w:cs="Times New Roman"/>
              </w:rPr>
              <w:t>Stapert</w:t>
            </w:r>
            <w:proofErr w:type="spellEnd"/>
          </w:p>
        </w:tc>
      </w:tr>
      <w:tr w:rsidR="3069AACC" w14:paraId="1E6BFAD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ED10ED6" w14:textId="73CCFBF8"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6</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36DCB8C" w14:textId="3C594570" w:rsidR="40D4F330" w:rsidRDefault="352D6506" w:rsidP="3069AACC">
            <w:pPr>
              <w:rPr>
                <w:rFonts w:ascii="Times New Roman" w:eastAsia="Times New Roman" w:hAnsi="Times New Roman" w:cs="Times New Roman"/>
              </w:rPr>
            </w:pPr>
            <w:r w:rsidRPr="7591F04B">
              <w:rPr>
                <w:rFonts w:ascii="Times New Roman" w:eastAsia="Times New Roman" w:hAnsi="Times New Roman" w:cs="Times New Roman"/>
              </w:rPr>
              <w:t xml:space="preserve">Mrs. </w:t>
            </w:r>
            <w:r w:rsidR="000A3609" w:rsidRPr="3069AACC">
              <w:rPr>
                <w:rFonts w:ascii="Times New Roman" w:eastAsia="Times New Roman" w:hAnsi="Times New Roman" w:cs="Times New Roman"/>
              </w:rPr>
              <w:t>Ashley Thompson</w:t>
            </w:r>
            <w:r w:rsidR="000A3609">
              <w:rPr>
                <w:rFonts w:ascii="Times New Roman" w:eastAsia="Times New Roman" w:hAnsi="Times New Roman" w:cs="Times New Roman"/>
              </w:rPr>
              <w:t xml:space="preserve"> </w:t>
            </w:r>
          </w:p>
        </w:tc>
      </w:tr>
      <w:tr w:rsidR="3069AACC" w14:paraId="2273D828"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AD69361" w14:textId="24C3DA69" w:rsidR="084CDD49" w:rsidRDefault="084CDD49" w:rsidP="3069AACC">
            <w:pPr>
              <w:rPr>
                <w:rFonts w:ascii="Times New Roman" w:eastAsia="Times New Roman" w:hAnsi="Times New Roman" w:cs="Times New Roman"/>
                <w:b/>
                <w:bCs/>
                <w:sz w:val="22"/>
                <w:szCs w:val="22"/>
                <w:u w:val="single"/>
              </w:rPr>
            </w:pPr>
            <w:r w:rsidRPr="3069AACC">
              <w:rPr>
                <w:rFonts w:ascii="Times New Roman" w:eastAsia="Times New Roman" w:hAnsi="Times New Roman" w:cs="Times New Roman"/>
                <w:b/>
                <w:bCs/>
                <w:sz w:val="22"/>
                <w:szCs w:val="22"/>
                <w:u w:val="single"/>
              </w:rPr>
              <w:t>SUPPLEMENTAL SUPPORT TEACHERS</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B391084" w14:textId="2040A4E2" w:rsidR="3069AACC" w:rsidRDefault="3069AACC" w:rsidP="3069AACC">
            <w:pPr>
              <w:rPr>
                <w:rFonts w:ascii="Times New Roman" w:eastAsia="Times New Roman" w:hAnsi="Times New Roman" w:cs="Times New Roman"/>
              </w:rPr>
            </w:pPr>
          </w:p>
        </w:tc>
      </w:tr>
      <w:tr w:rsidR="3069AACC" w14:paraId="6FA67B86"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E8A63C7" w14:textId="6742578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1-3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15290E" w14:textId="309A4377" w:rsidR="40D4F330" w:rsidRDefault="0377C762" w:rsidP="00C91C8C">
            <w:pPr>
              <w:rPr>
                <w:rFonts w:ascii="Times New Roman" w:eastAsia="Times New Roman" w:hAnsi="Times New Roman" w:cs="Times New Roman"/>
              </w:rPr>
            </w:pPr>
            <w:r w:rsidRPr="2FDA9F05">
              <w:rPr>
                <w:rFonts w:ascii="Times New Roman" w:eastAsia="Times New Roman" w:hAnsi="Times New Roman" w:cs="Times New Roman"/>
              </w:rPr>
              <w:t xml:space="preserve">Mrs. </w:t>
            </w:r>
            <w:r w:rsidR="00C91C8C">
              <w:rPr>
                <w:rFonts w:ascii="Times New Roman" w:eastAsia="Times New Roman" w:hAnsi="Times New Roman" w:cs="Times New Roman"/>
              </w:rPr>
              <w:t>Allie Huff</w:t>
            </w:r>
            <w:r w:rsidR="40D4F330">
              <w:tab/>
            </w:r>
          </w:p>
        </w:tc>
      </w:tr>
      <w:tr w:rsidR="3069AACC" w14:paraId="21B123A1"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166B86A" w14:textId="59C2FCE8"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4-6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A085AE1" w14:textId="4856AEF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Danielle </w:t>
            </w:r>
            <w:proofErr w:type="spellStart"/>
            <w:r w:rsidRPr="3069AACC">
              <w:rPr>
                <w:rFonts w:ascii="Times New Roman" w:eastAsia="Times New Roman" w:hAnsi="Times New Roman" w:cs="Times New Roman"/>
              </w:rPr>
              <w:t>Wank</w:t>
            </w:r>
            <w:proofErr w:type="spellEnd"/>
          </w:p>
        </w:tc>
      </w:tr>
      <w:tr w:rsidR="3069AACC" w14:paraId="50D0A891"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6549510" w14:textId="3C7F7D69"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Supplemental Support</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C271C5" w14:textId="3CA429C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Robyn Chadwick</w:t>
            </w:r>
          </w:p>
        </w:tc>
      </w:tr>
    </w:tbl>
    <w:p w14:paraId="533D66CA" w14:textId="0840A25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tab/>
      </w:r>
      <w:r>
        <w:tab/>
      </w:r>
      <w:r w:rsidR="4F0400DD" w:rsidRPr="3069AACC">
        <w:rPr>
          <w:rFonts w:ascii="Times New Roman" w:eastAsia="Times New Roman" w:hAnsi="Times New Roman" w:cs="Times New Roman"/>
        </w:rPr>
        <w:t xml:space="preserve">       </w:t>
      </w:r>
      <w:r w:rsidR="2B94EE6D" w:rsidRPr="3069AACC">
        <w:rPr>
          <w:rFonts w:ascii="Times New Roman" w:eastAsia="Times New Roman" w:hAnsi="Times New Roman" w:cs="Times New Roman"/>
        </w:rPr>
        <w:t xml:space="preserve"> </w:t>
      </w:r>
      <w:r w:rsidR="4F0400DD" w:rsidRPr="3069AACC">
        <w:rPr>
          <w:rFonts w:ascii="Times New Roman" w:eastAsia="Times New Roman" w:hAnsi="Times New Roman" w:cs="Times New Roman"/>
        </w:rPr>
        <w:t xml:space="preserve">   </w:t>
      </w:r>
      <w:r w:rsidR="34E1F377" w:rsidRPr="3069AACC">
        <w:rPr>
          <w:rFonts w:ascii="Times New Roman" w:eastAsia="Times New Roman" w:hAnsi="Times New Roman" w:cs="Times New Roman"/>
        </w:rPr>
        <w:t xml:space="preserve">   </w:t>
      </w:r>
      <w:r>
        <w:tab/>
      </w:r>
    </w:p>
    <w:p w14:paraId="44E877B6" w14:textId="77777777" w:rsidR="00C74840" w:rsidRDefault="59F3B7FA" w:rsidP="3069AACC">
      <w:pPr>
        <w:spacing w:after="0"/>
      </w:pPr>
      <w:r w:rsidRPr="3069AACC">
        <w:rPr>
          <w:rFonts w:ascii="Times New Roman" w:eastAsia="Times New Roman" w:hAnsi="Times New Roman" w:cs="Times New Roman"/>
        </w:rPr>
        <w:lastRenderedPageBreak/>
        <w:t xml:space="preserve">          </w:t>
      </w:r>
      <w:r w:rsidR="5B53590A">
        <w:tab/>
      </w:r>
    </w:p>
    <w:p w14:paraId="6EE50704" w14:textId="77777777" w:rsidR="00C74840" w:rsidRDefault="00C74840" w:rsidP="3069AACC">
      <w:pPr>
        <w:spacing w:after="0"/>
      </w:pPr>
    </w:p>
    <w:p w14:paraId="4051FBCB" w14:textId="291AEB2C" w:rsidR="5B53590A" w:rsidRDefault="5B53590A" w:rsidP="3069AACC">
      <w:pPr>
        <w:spacing w:after="0"/>
        <w:rPr>
          <w:rFonts w:ascii="Times New Roman" w:eastAsia="Times New Roman" w:hAnsi="Times New Roman" w:cs="Times New Roman"/>
        </w:rPr>
      </w:pPr>
      <w:r>
        <w:tab/>
      </w:r>
      <w:r w:rsidR="0E135F4A" w:rsidRPr="3069AACC">
        <w:rPr>
          <w:rFonts w:ascii="Times New Roman" w:eastAsia="Times New Roman" w:hAnsi="Times New Roman" w:cs="Times New Roman"/>
        </w:rPr>
        <w:t xml:space="preserve">          </w:t>
      </w:r>
      <w:r w:rsidR="234FC623" w:rsidRPr="3069AACC">
        <w:rPr>
          <w:rFonts w:ascii="Times New Roman" w:eastAsia="Times New Roman" w:hAnsi="Times New Roman" w:cs="Times New Roman"/>
        </w:rPr>
        <w:t xml:space="preserve">          </w:t>
      </w:r>
      <w:r>
        <w:tab/>
      </w:r>
      <w:r w:rsidR="0B2F82B8" w:rsidRPr="3069AACC">
        <w:rPr>
          <w:rFonts w:ascii="Times New Roman" w:eastAsia="Times New Roman" w:hAnsi="Times New Roman" w:cs="Times New Roman"/>
        </w:rPr>
        <w:t xml:space="preserve">          </w:t>
      </w:r>
      <w:r w:rsidR="1622AC79"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   </w:t>
      </w:r>
    </w:p>
    <w:p w14:paraId="08BCC0A5" w14:textId="4C371C42" w:rsidR="00C91C8C" w:rsidRDefault="00C91C8C" w:rsidP="3069AACC">
      <w:pPr>
        <w:spacing w:after="0"/>
        <w:rPr>
          <w:rFonts w:ascii="Times New Roman" w:eastAsia="Times New Roman" w:hAnsi="Times New Roman" w:cs="Times New Roman"/>
        </w:rPr>
      </w:pPr>
    </w:p>
    <w:p w14:paraId="7943F128" w14:textId="3E877BED" w:rsidR="00C91C8C" w:rsidRDefault="00C91C8C" w:rsidP="3069AACC">
      <w:pPr>
        <w:spacing w:after="0"/>
        <w:rPr>
          <w:rFonts w:ascii="Times New Roman" w:eastAsia="Times New Roman" w:hAnsi="Times New Roman" w:cs="Times New Roman"/>
        </w:rPr>
      </w:pPr>
    </w:p>
    <w:p w14:paraId="6EA9F841" w14:textId="77777777" w:rsidR="00C91C8C" w:rsidRDefault="00C91C8C" w:rsidP="3069AACC">
      <w:pPr>
        <w:spacing w:after="0"/>
        <w:rPr>
          <w:rFonts w:ascii="Times New Roman" w:eastAsia="Times New Roman" w:hAnsi="Times New Roman" w:cs="Times New Roman"/>
          <w:b/>
          <w:bCs/>
          <w:u w:val="single"/>
        </w:rPr>
      </w:pPr>
    </w:p>
    <w:p w14:paraId="400C7E78" w14:textId="0780967F" w:rsidR="5B53590A" w:rsidRDefault="4B986987" w:rsidP="3069AACC">
      <w:pPr>
        <w:tabs>
          <w:tab w:val="left" w:pos="117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rPr>
        <w:t xml:space="preserve"> </w:t>
      </w:r>
      <w:r w:rsidR="4E399D32" w:rsidRPr="3069AACC">
        <w:rPr>
          <w:rFonts w:ascii="Times New Roman" w:eastAsia="Times New Roman" w:hAnsi="Times New Roman" w:cs="Times New Roman"/>
          <w:b/>
          <w:bCs/>
          <w:u w:val="single"/>
        </w:rPr>
        <w:t>LLEWELLYN EARLY CHILDHOOD CENTER</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0A3ABCC" w14:textId="77777777" w:rsidTr="3069AACC">
        <w:trPr>
          <w:trHeight w:val="300"/>
        </w:trPr>
        <w:tc>
          <w:tcPr>
            <w:tcW w:w="4680" w:type="dxa"/>
          </w:tcPr>
          <w:p w14:paraId="1CDCBB24" w14:textId="765B9B57"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Four-K</w:t>
            </w:r>
          </w:p>
        </w:tc>
        <w:tc>
          <w:tcPr>
            <w:tcW w:w="4680" w:type="dxa"/>
          </w:tcPr>
          <w:p w14:paraId="595C9B83" w14:textId="3317F2D4" w:rsidR="27E6FDDD" w:rsidRDefault="27E6FDDD" w:rsidP="00C91C8C">
            <w:pPr>
              <w:rPr>
                <w:rFonts w:ascii="Times New Roman" w:eastAsia="Times New Roman" w:hAnsi="Times New Roman" w:cs="Times New Roman"/>
              </w:rPr>
            </w:pPr>
            <w:r w:rsidRPr="3069AACC">
              <w:rPr>
                <w:rFonts w:ascii="Times New Roman" w:eastAsia="Times New Roman" w:hAnsi="Times New Roman" w:cs="Times New Roman"/>
              </w:rPr>
              <w:t>Mrs</w:t>
            </w:r>
            <w:r w:rsidR="00C91C8C">
              <w:rPr>
                <w:rFonts w:ascii="Times New Roman" w:eastAsia="Times New Roman" w:hAnsi="Times New Roman" w:cs="Times New Roman"/>
              </w:rPr>
              <w:t>.</w:t>
            </w:r>
            <w:r w:rsidR="00C91C8C" w:rsidRPr="3069AACC">
              <w:rPr>
                <w:rFonts w:ascii="Times New Roman" w:eastAsia="Times New Roman" w:hAnsi="Times New Roman" w:cs="Times New Roman"/>
              </w:rPr>
              <w:t xml:space="preserve"> Tracey Houser</w:t>
            </w:r>
          </w:p>
        </w:tc>
      </w:tr>
      <w:tr w:rsidR="3069AACC" w14:paraId="1E3790FC" w14:textId="77777777" w:rsidTr="3069AACC">
        <w:trPr>
          <w:trHeight w:val="300"/>
        </w:trPr>
        <w:tc>
          <w:tcPr>
            <w:tcW w:w="4680" w:type="dxa"/>
          </w:tcPr>
          <w:p w14:paraId="357003E4" w14:textId="5964983A"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(A)</w:t>
            </w:r>
          </w:p>
        </w:tc>
        <w:tc>
          <w:tcPr>
            <w:tcW w:w="4680" w:type="dxa"/>
          </w:tcPr>
          <w:p w14:paraId="3F2463EE" w14:textId="5C27C3AC"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Amy Carvajal</w:t>
            </w:r>
          </w:p>
        </w:tc>
      </w:tr>
      <w:tr w:rsidR="3069AACC" w14:paraId="5A094EE9" w14:textId="77777777" w:rsidTr="3069AACC">
        <w:trPr>
          <w:trHeight w:val="300"/>
        </w:trPr>
        <w:tc>
          <w:tcPr>
            <w:tcW w:w="4680" w:type="dxa"/>
          </w:tcPr>
          <w:p w14:paraId="0DB2DD10" w14:textId="3E42E98E"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(B)</w:t>
            </w:r>
          </w:p>
        </w:tc>
        <w:tc>
          <w:tcPr>
            <w:tcW w:w="4680" w:type="dxa"/>
          </w:tcPr>
          <w:p w14:paraId="32930300" w14:textId="71EC6641"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Margaret </w:t>
            </w:r>
            <w:proofErr w:type="spellStart"/>
            <w:r w:rsidRPr="3069AACC">
              <w:rPr>
                <w:rFonts w:ascii="Times New Roman" w:eastAsia="Times New Roman" w:hAnsi="Times New Roman" w:cs="Times New Roman"/>
              </w:rPr>
              <w:t>Weiderhold</w:t>
            </w:r>
            <w:proofErr w:type="spellEnd"/>
          </w:p>
        </w:tc>
      </w:tr>
      <w:tr w:rsidR="3069AACC" w14:paraId="40B4BF09" w14:textId="77777777" w:rsidTr="3069AACC">
        <w:trPr>
          <w:trHeight w:val="300"/>
        </w:trPr>
        <w:tc>
          <w:tcPr>
            <w:tcW w:w="4680" w:type="dxa"/>
          </w:tcPr>
          <w:p w14:paraId="7256F99B" w14:textId="681B8466"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(C)</w:t>
            </w:r>
          </w:p>
        </w:tc>
        <w:tc>
          <w:tcPr>
            <w:tcW w:w="4680" w:type="dxa"/>
          </w:tcPr>
          <w:p w14:paraId="68FD0050" w14:textId="7109655A" w:rsidR="27E6FDDD" w:rsidRDefault="00C91C8C" w:rsidP="3069AACC">
            <w:pPr>
              <w:rPr>
                <w:rFonts w:ascii="Times New Roman" w:eastAsia="Times New Roman" w:hAnsi="Times New Roman" w:cs="Times New Roman"/>
              </w:rPr>
            </w:pPr>
            <w:r>
              <w:rPr>
                <w:rFonts w:ascii="Times New Roman" w:eastAsia="Times New Roman" w:hAnsi="Times New Roman" w:cs="Times New Roman"/>
              </w:rPr>
              <w:t xml:space="preserve">Mrs. </w:t>
            </w:r>
            <w:proofErr w:type="spellStart"/>
            <w:r w:rsidR="27E6FDDD" w:rsidRPr="3069AACC">
              <w:rPr>
                <w:rFonts w:ascii="Times New Roman" w:eastAsia="Times New Roman" w:hAnsi="Times New Roman" w:cs="Times New Roman"/>
              </w:rPr>
              <w:t>Sofie</w:t>
            </w:r>
            <w:proofErr w:type="spellEnd"/>
            <w:r w:rsidR="27E6FDDD" w:rsidRPr="3069AACC">
              <w:rPr>
                <w:rFonts w:ascii="Times New Roman" w:eastAsia="Times New Roman" w:hAnsi="Times New Roman" w:cs="Times New Roman"/>
              </w:rPr>
              <w:t xml:space="preserve"> Smith-Frantz</w:t>
            </w:r>
          </w:p>
        </w:tc>
      </w:tr>
      <w:tr w:rsidR="3069AACC" w14:paraId="21830177" w14:textId="77777777" w:rsidTr="3069AACC">
        <w:trPr>
          <w:trHeight w:val="300"/>
        </w:trPr>
        <w:tc>
          <w:tcPr>
            <w:tcW w:w="4680" w:type="dxa"/>
          </w:tcPr>
          <w:p w14:paraId="28997765" w14:textId="08300FF9"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(D)</w:t>
            </w:r>
          </w:p>
        </w:tc>
        <w:tc>
          <w:tcPr>
            <w:tcW w:w="4680" w:type="dxa"/>
          </w:tcPr>
          <w:p w14:paraId="19EA43B3" w14:textId="05C65ECF" w:rsidR="27E6FDDD" w:rsidRDefault="27E6FDDD" w:rsidP="00C91C8C">
            <w:pPr>
              <w:rPr>
                <w:rFonts w:ascii="Times New Roman" w:eastAsia="Times New Roman" w:hAnsi="Times New Roman" w:cs="Times New Roman"/>
              </w:rPr>
            </w:pPr>
            <w:r w:rsidRPr="3069AACC">
              <w:rPr>
                <w:rFonts w:ascii="Times New Roman" w:eastAsia="Times New Roman" w:hAnsi="Times New Roman" w:cs="Times New Roman"/>
              </w:rPr>
              <w:t xml:space="preserve">Mrs. </w:t>
            </w:r>
            <w:r w:rsidR="00C91C8C">
              <w:rPr>
                <w:rFonts w:ascii="Times New Roman" w:eastAsia="Times New Roman" w:hAnsi="Times New Roman" w:cs="Times New Roman"/>
              </w:rPr>
              <w:t xml:space="preserve">Emily </w:t>
            </w:r>
            <w:proofErr w:type="spellStart"/>
            <w:r w:rsidR="00C91C8C">
              <w:rPr>
                <w:rFonts w:ascii="Times New Roman" w:eastAsia="Times New Roman" w:hAnsi="Times New Roman" w:cs="Times New Roman"/>
              </w:rPr>
              <w:t>Yourey</w:t>
            </w:r>
            <w:proofErr w:type="spellEnd"/>
          </w:p>
        </w:tc>
      </w:tr>
      <w:tr w:rsidR="3069AACC" w14:paraId="7CA04B3B" w14:textId="77777777" w:rsidTr="3069AACC">
        <w:trPr>
          <w:trHeight w:val="300"/>
        </w:trPr>
        <w:tc>
          <w:tcPr>
            <w:tcW w:w="4680" w:type="dxa"/>
          </w:tcPr>
          <w:p w14:paraId="03A42966" w14:textId="3FD50517" w:rsidR="5704251E" w:rsidRDefault="5704251E" w:rsidP="3069AACC">
            <w:pPr>
              <w:spacing w:line="279" w:lineRule="auto"/>
            </w:pPr>
            <w:r w:rsidRPr="3069AACC">
              <w:rPr>
                <w:rFonts w:ascii="Times New Roman" w:eastAsia="Times New Roman" w:hAnsi="Times New Roman" w:cs="Times New Roman"/>
              </w:rPr>
              <w:t>Support Teacher</w:t>
            </w:r>
          </w:p>
        </w:tc>
        <w:tc>
          <w:tcPr>
            <w:tcW w:w="4680" w:type="dxa"/>
          </w:tcPr>
          <w:p w14:paraId="00A5AF36" w14:textId="323D13F5"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Miss Alyssa McDonald</w:t>
            </w:r>
          </w:p>
        </w:tc>
      </w:tr>
      <w:tr w:rsidR="3069AACC" w14:paraId="71C52559" w14:textId="77777777" w:rsidTr="3069AACC">
        <w:trPr>
          <w:trHeight w:val="300"/>
        </w:trPr>
        <w:tc>
          <w:tcPr>
            <w:tcW w:w="4680" w:type="dxa"/>
          </w:tcPr>
          <w:p w14:paraId="6EB40BDB" w14:textId="10A977E1"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Support</w:t>
            </w:r>
            <w:r w:rsidR="54AE8750" w:rsidRPr="3069AACC">
              <w:rPr>
                <w:rFonts w:ascii="Times New Roman" w:eastAsia="Times New Roman" w:hAnsi="Times New Roman" w:cs="Times New Roman"/>
              </w:rPr>
              <w:t xml:space="preserve"> Teacher</w:t>
            </w:r>
          </w:p>
        </w:tc>
        <w:tc>
          <w:tcPr>
            <w:tcW w:w="4680" w:type="dxa"/>
          </w:tcPr>
          <w:p w14:paraId="71E60940" w14:textId="340356E5"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Ms. Maria Spotts</w:t>
            </w:r>
          </w:p>
        </w:tc>
      </w:tr>
    </w:tbl>
    <w:p w14:paraId="0463118E" w14:textId="3B44C70E" w:rsidR="5B53590A" w:rsidRDefault="5B53590A" w:rsidP="3069AACC">
      <w:pPr>
        <w:tabs>
          <w:tab w:val="left" w:pos="1170"/>
          <w:tab w:val="left" w:pos="1890"/>
        </w:tabs>
        <w:spacing w:after="0"/>
        <w:rPr>
          <w:rFonts w:ascii="Times New Roman" w:eastAsia="Times New Roman" w:hAnsi="Times New Roman" w:cs="Times New Roman"/>
        </w:rPr>
      </w:pPr>
    </w:p>
    <w:p w14:paraId="35FCF66D" w14:textId="3FE2D123" w:rsidR="5B53590A" w:rsidRDefault="5B53590A" w:rsidP="3214825F">
      <w:pPr>
        <w:tabs>
          <w:tab w:val="left" w:pos="117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TITLE ONE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57DFFF8D" w14:textId="77777777" w:rsidTr="6D7942CC">
        <w:trPr>
          <w:trHeight w:val="300"/>
        </w:trPr>
        <w:tc>
          <w:tcPr>
            <w:tcW w:w="4680" w:type="dxa"/>
          </w:tcPr>
          <w:p w14:paraId="4DD63075" w14:textId="0B23E09B"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Elementary Center</w:t>
            </w:r>
          </w:p>
        </w:tc>
        <w:tc>
          <w:tcPr>
            <w:tcW w:w="4680" w:type="dxa"/>
          </w:tcPr>
          <w:p w14:paraId="117DBEBC" w14:textId="68C7ED88"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Mrs. Jessica Wolfe</w:t>
            </w:r>
          </w:p>
        </w:tc>
      </w:tr>
      <w:tr w:rsidR="3069AACC" w14:paraId="78B8D966" w14:textId="77777777" w:rsidTr="6D7942CC">
        <w:trPr>
          <w:trHeight w:val="300"/>
        </w:trPr>
        <w:tc>
          <w:tcPr>
            <w:tcW w:w="4680" w:type="dxa"/>
          </w:tcPr>
          <w:p w14:paraId="2B2CFB61" w14:textId="673CE242"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Elementary Center</w:t>
            </w:r>
            <w:r>
              <w:tab/>
            </w:r>
          </w:p>
        </w:tc>
        <w:tc>
          <w:tcPr>
            <w:tcW w:w="4680" w:type="dxa"/>
          </w:tcPr>
          <w:p w14:paraId="054EE8F1" w14:textId="781C1E6C"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Ms. Angel Sabol</w:t>
            </w:r>
          </w:p>
        </w:tc>
      </w:tr>
      <w:tr w:rsidR="3069AACC" w14:paraId="3212333B" w14:textId="77777777" w:rsidTr="6D7942CC">
        <w:trPr>
          <w:trHeight w:val="300"/>
        </w:trPr>
        <w:tc>
          <w:tcPr>
            <w:tcW w:w="4680" w:type="dxa"/>
          </w:tcPr>
          <w:p w14:paraId="706D8BBC" w14:textId="31B8739E" w:rsidR="2A317970" w:rsidRDefault="7FE391C5" w:rsidP="3069AACC">
            <w:pPr>
              <w:rPr>
                <w:rFonts w:ascii="Times New Roman" w:eastAsia="Times New Roman" w:hAnsi="Times New Roman" w:cs="Times New Roman"/>
              </w:rPr>
            </w:pPr>
            <w:r w:rsidRPr="6D7942CC">
              <w:rPr>
                <w:rFonts w:ascii="Times New Roman" w:eastAsia="Times New Roman" w:hAnsi="Times New Roman" w:cs="Times New Roman"/>
              </w:rPr>
              <w:t>Title I (Math) Elementary Center</w:t>
            </w:r>
          </w:p>
        </w:tc>
        <w:tc>
          <w:tcPr>
            <w:tcW w:w="4680" w:type="dxa"/>
          </w:tcPr>
          <w:p w14:paraId="01B6F0EA" w14:textId="23ABBB99"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 xml:space="preserve"> Mrs. Sara </w:t>
            </w:r>
            <w:proofErr w:type="spellStart"/>
            <w:r w:rsidRPr="3069AACC">
              <w:rPr>
                <w:rFonts w:ascii="Times New Roman" w:eastAsia="Times New Roman" w:hAnsi="Times New Roman" w:cs="Times New Roman"/>
              </w:rPr>
              <w:t>Sukeena</w:t>
            </w:r>
            <w:proofErr w:type="spellEnd"/>
          </w:p>
        </w:tc>
      </w:tr>
      <w:tr w:rsidR="3069AACC" w14:paraId="458B7A1E" w14:textId="77777777" w:rsidTr="6D7942CC">
        <w:trPr>
          <w:trHeight w:val="300"/>
        </w:trPr>
        <w:tc>
          <w:tcPr>
            <w:tcW w:w="4680" w:type="dxa"/>
          </w:tcPr>
          <w:p w14:paraId="262E55B0" w14:textId="2EACD32C"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Llewellyn</w:t>
            </w:r>
          </w:p>
        </w:tc>
        <w:tc>
          <w:tcPr>
            <w:tcW w:w="4680" w:type="dxa"/>
          </w:tcPr>
          <w:p w14:paraId="4151E3CE" w14:textId="3D21A2BB"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Jolene </w:t>
            </w:r>
            <w:proofErr w:type="spellStart"/>
            <w:r w:rsidRPr="3069AACC">
              <w:rPr>
                <w:rFonts w:ascii="Times New Roman" w:eastAsia="Times New Roman" w:hAnsi="Times New Roman" w:cs="Times New Roman"/>
              </w:rPr>
              <w:t>Gretsky</w:t>
            </w:r>
            <w:proofErr w:type="spellEnd"/>
          </w:p>
        </w:tc>
      </w:tr>
    </w:tbl>
    <w:p w14:paraId="20745613" w14:textId="3652626E" w:rsidR="5B53590A" w:rsidRDefault="5B53590A" w:rsidP="3069AACC">
      <w:pPr>
        <w:tabs>
          <w:tab w:val="left" w:pos="117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28C835C4" w14:textId="482516EA" w:rsidR="097350BA" w:rsidRDefault="097350BA" w:rsidP="3069AACC">
      <w:pPr>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SPECIAL SUBJECT TEACHERS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9239222" w14:textId="77777777" w:rsidTr="7591F04B">
        <w:trPr>
          <w:trHeight w:val="300"/>
        </w:trPr>
        <w:tc>
          <w:tcPr>
            <w:tcW w:w="4680" w:type="dxa"/>
          </w:tcPr>
          <w:p w14:paraId="700C480D" w14:textId="7EA8DF32"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STEAM</w:t>
            </w:r>
          </w:p>
        </w:tc>
        <w:tc>
          <w:tcPr>
            <w:tcW w:w="4680" w:type="dxa"/>
          </w:tcPr>
          <w:p w14:paraId="508A153E" w14:textId="3B81843D" w:rsidR="3069AACC" w:rsidRDefault="3069AACC" w:rsidP="000A3609">
            <w:pPr>
              <w:rPr>
                <w:rFonts w:ascii="Times New Roman" w:eastAsia="Times New Roman" w:hAnsi="Times New Roman" w:cs="Times New Roman"/>
              </w:rPr>
            </w:pPr>
            <w:r w:rsidRPr="3069AACC">
              <w:rPr>
                <w:rFonts w:ascii="Times New Roman" w:eastAsia="Times New Roman" w:hAnsi="Times New Roman" w:cs="Times New Roman"/>
              </w:rPr>
              <w:t>Mr</w:t>
            </w:r>
            <w:r w:rsidR="000A3609">
              <w:rPr>
                <w:rFonts w:ascii="Times New Roman" w:eastAsia="Times New Roman" w:hAnsi="Times New Roman" w:cs="Times New Roman"/>
              </w:rPr>
              <w:t>s.</w:t>
            </w:r>
            <w:r w:rsidR="000A3609" w:rsidRPr="3069AACC">
              <w:rPr>
                <w:rFonts w:ascii="Times New Roman" w:eastAsia="Times New Roman" w:hAnsi="Times New Roman" w:cs="Times New Roman"/>
              </w:rPr>
              <w:t xml:space="preserve"> Melanie </w:t>
            </w:r>
            <w:proofErr w:type="spellStart"/>
            <w:r w:rsidR="000A3609" w:rsidRPr="3069AACC">
              <w:rPr>
                <w:rFonts w:ascii="Times New Roman" w:eastAsia="Times New Roman" w:hAnsi="Times New Roman" w:cs="Times New Roman"/>
              </w:rPr>
              <w:t>Haugh</w:t>
            </w:r>
            <w:proofErr w:type="spellEnd"/>
            <w:r w:rsidR="000A3609" w:rsidRPr="3069AACC">
              <w:rPr>
                <w:rFonts w:ascii="Times New Roman" w:eastAsia="Times New Roman" w:hAnsi="Times New Roman" w:cs="Times New Roman"/>
              </w:rPr>
              <w:t xml:space="preserve"> </w:t>
            </w:r>
          </w:p>
        </w:tc>
      </w:tr>
      <w:tr w:rsidR="3069AACC" w14:paraId="76AA8479" w14:textId="77777777" w:rsidTr="7591F04B">
        <w:trPr>
          <w:trHeight w:val="300"/>
        </w:trPr>
        <w:tc>
          <w:tcPr>
            <w:tcW w:w="4680" w:type="dxa"/>
          </w:tcPr>
          <w:p w14:paraId="4E8B2B81" w14:textId="1818EEC6"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 xml:space="preserve">Library/Enrichment  </w:t>
            </w:r>
          </w:p>
        </w:tc>
        <w:tc>
          <w:tcPr>
            <w:tcW w:w="4680" w:type="dxa"/>
          </w:tcPr>
          <w:p w14:paraId="54F16C32" w14:textId="7E6E643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Laura </w:t>
            </w:r>
            <w:proofErr w:type="spellStart"/>
            <w:r w:rsidRPr="3069AACC">
              <w:rPr>
                <w:rFonts w:ascii="Times New Roman" w:eastAsia="Times New Roman" w:hAnsi="Times New Roman" w:cs="Times New Roman"/>
              </w:rPr>
              <w:t>Yazemboski</w:t>
            </w:r>
            <w:proofErr w:type="spellEnd"/>
          </w:p>
        </w:tc>
      </w:tr>
      <w:tr w:rsidR="3069AACC" w14:paraId="5D4D627B" w14:textId="77777777" w:rsidTr="7591F04B">
        <w:trPr>
          <w:trHeight w:val="300"/>
        </w:trPr>
        <w:tc>
          <w:tcPr>
            <w:tcW w:w="4680" w:type="dxa"/>
          </w:tcPr>
          <w:p w14:paraId="21ECC081" w14:textId="4C7150CC"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Music</w:t>
            </w:r>
          </w:p>
        </w:tc>
        <w:tc>
          <w:tcPr>
            <w:tcW w:w="4680" w:type="dxa"/>
          </w:tcPr>
          <w:p w14:paraId="4888FED8" w14:textId="04C739EA" w:rsidR="3069AACC" w:rsidRDefault="000A3609" w:rsidP="3069AACC">
            <w:pPr>
              <w:rPr>
                <w:rFonts w:ascii="Times New Roman" w:eastAsia="Times New Roman" w:hAnsi="Times New Roman" w:cs="Times New Roman"/>
              </w:rPr>
            </w:pPr>
            <w:r>
              <w:rPr>
                <w:rFonts w:ascii="Times New Roman" w:eastAsia="Times New Roman" w:hAnsi="Times New Roman" w:cs="Times New Roman"/>
              </w:rPr>
              <w:t>Miss. Emily Wetzel</w:t>
            </w:r>
          </w:p>
        </w:tc>
      </w:tr>
      <w:tr w:rsidR="3069AACC" w14:paraId="24F0662E" w14:textId="77777777" w:rsidTr="7591F04B">
        <w:trPr>
          <w:trHeight w:val="300"/>
        </w:trPr>
        <w:tc>
          <w:tcPr>
            <w:tcW w:w="4680" w:type="dxa"/>
          </w:tcPr>
          <w:p w14:paraId="6C0233C9" w14:textId="149CF5C3" w:rsidR="3069AACC" w:rsidRDefault="3069AACC" w:rsidP="3069AACC">
            <w:pPr>
              <w:rPr>
                <w:rFonts w:ascii="Times New Roman" w:eastAsia="Times New Roman" w:hAnsi="Times New Roman" w:cs="Times New Roman"/>
                <w:highlight w:val="yellow"/>
              </w:rPr>
            </w:pPr>
            <w:r w:rsidRPr="3069AACC">
              <w:rPr>
                <w:rFonts w:ascii="Times New Roman" w:eastAsia="Times New Roman" w:hAnsi="Times New Roman" w:cs="Times New Roman"/>
              </w:rPr>
              <w:t>Health/Physical Education</w:t>
            </w:r>
          </w:p>
        </w:tc>
        <w:tc>
          <w:tcPr>
            <w:tcW w:w="4680" w:type="dxa"/>
          </w:tcPr>
          <w:p w14:paraId="4A50343B" w14:textId="2F8CBC4C" w:rsidR="3069AACC" w:rsidRDefault="3069AACC" w:rsidP="7591F04B">
            <w:pPr>
              <w:rPr>
                <w:rFonts w:ascii="Times New Roman" w:eastAsia="Times New Roman" w:hAnsi="Times New Roman" w:cs="Times New Roman"/>
              </w:rPr>
            </w:pPr>
            <w:r w:rsidRPr="7591F04B">
              <w:rPr>
                <w:rFonts w:ascii="Times New Roman" w:eastAsia="Times New Roman" w:hAnsi="Times New Roman" w:cs="Times New Roman"/>
              </w:rPr>
              <w:t xml:space="preserve">Mrs. Chelsea </w:t>
            </w:r>
            <w:proofErr w:type="spellStart"/>
            <w:r w:rsidRPr="7591F04B">
              <w:rPr>
                <w:rFonts w:ascii="Times New Roman" w:eastAsia="Times New Roman" w:hAnsi="Times New Roman" w:cs="Times New Roman"/>
              </w:rPr>
              <w:t>Eggler</w:t>
            </w:r>
            <w:proofErr w:type="spellEnd"/>
          </w:p>
          <w:p w14:paraId="7E9ECE04" w14:textId="44681DDF" w:rsidR="3069AACC" w:rsidRDefault="3069AACC" w:rsidP="3069AACC">
            <w:pPr>
              <w:rPr>
                <w:rFonts w:ascii="Times New Roman" w:eastAsia="Times New Roman" w:hAnsi="Times New Roman" w:cs="Times New Roman"/>
                <w:highlight w:val="yellow"/>
              </w:rPr>
            </w:pPr>
          </w:p>
          <w:p w14:paraId="41F26AD4" w14:textId="554CC583" w:rsidR="3069AACC" w:rsidRDefault="3069AACC" w:rsidP="3069AACC">
            <w:pPr>
              <w:rPr>
                <w:rFonts w:ascii="Times New Roman" w:eastAsia="Times New Roman" w:hAnsi="Times New Roman" w:cs="Times New Roman"/>
                <w:highlight w:val="yellow"/>
              </w:rPr>
            </w:pPr>
          </w:p>
        </w:tc>
      </w:tr>
    </w:tbl>
    <w:p w14:paraId="5A9EF6F4" w14:textId="44F6D7F9" w:rsidR="5E339A31" w:rsidRDefault="5E339A31" w:rsidP="3069AACC">
      <w:pPr>
        <w:tabs>
          <w:tab w:val="left" w:pos="90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ITINERANT PROGRAM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06704B0" w14:textId="77777777" w:rsidTr="6D7942CC">
        <w:trPr>
          <w:trHeight w:val="300"/>
        </w:trPr>
        <w:tc>
          <w:tcPr>
            <w:tcW w:w="4680" w:type="dxa"/>
          </w:tcPr>
          <w:p w14:paraId="68D8A9A5" w14:textId="3C3CFF4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Speech and Language</w:t>
            </w:r>
          </w:p>
        </w:tc>
        <w:tc>
          <w:tcPr>
            <w:tcW w:w="4680" w:type="dxa"/>
          </w:tcPr>
          <w:p w14:paraId="279D48FF" w14:textId="1E9ACC80" w:rsidR="5E339A31" w:rsidRDefault="5E339A31" w:rsidP="3069AACC">
            <w:pPr>
              <w:rPr>
                <w:rFonts w:ascii="Times New Roman" w:eastAsia="Times New Roman" w:hAnsi="Times New Roman" w:cs="Times New Roman"/>
                <w:b/>
                <w:bCs/>
              </w:rPr>
            </w:pPr>
            <w:r w:rsidRPr="3069AACC">
              <w:rPr>
                <w:rFonts w:ascii="Times New Roman" w:eastAsia="Times New Roman" w:hAnsi="Times New Roman" w:cs="Times New Roman"/>
              </w:rPr>
              <w:t>Mrs. Sarah Quinn</w:t>
            </w:r>
          </w:p>
        </w:tc>
      </w:tr>
      <w:tr w:rsidR="3069AACC" w14:paraId="6E96E93D" w14:textId="77777777" w:rsidTr="6D7942CC">
        <w:trPr>
          <w:trHeight w:val="300"/>
        </w:trPr>
        <w:tc>
          <w:tcPr>
            <w:tcW w:w="4680" w:type="dxa"/>
          </w:tcPr>
          <w:p w14:paraId="5EAE210D" w14:textId="0DAF4480"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Speech and Language</w:t>
            </w:r>
          </w:p>
        </w:tc>
        <w:tc>
          <w:tcPr>
            <w:tcW w:w="4680" w:type="dxa"/>
          </w:tcPr>
          <w:p w14:paraId="52C669CA" w14:textId="704B0C9D"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Johnna Spotts</w:t>
            </w:r>
          </w:p>
        </w:tc>
      </w:tr>
      <w:tr w:rsidR="3069AACC" w14:paraId="50BDE51C" w14:textId="77777777" w:rsidTr="6D7942CC">
        <w:trPr>
          <w:trHeight w:val="300"/>
        </w:trPr>
        <w:tc>
          <w:tcPr>
            <w:tcW w:w="4680" w:type="dxa"/>
          </w:tcPr>
          <w:p w14:paraId="569CFFB6" w14:textId="1757CA11"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Occupational Therapist</w:t>
            </w:r>
            <w:r>
              <w:tab/>
            </w:r>
          </w:p>
        </w:tc>
        <w:tc>
          <w:tcPr>
            <w:tcW w:w="4680" w:type="dxa"/>
          </w:tcPr>
          <w:p w14:paraId="72837BED" w14:textId="5E585E1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Jessica </w:t>
            </w:r>
            <w:proofErr w:type="spellStart"/>
            <w:r w:rsidRPr="3069AACC">
              <w:rPr>
                <w:rFonts w:ascii="Times New Roman" w:eastAsia="Times New Roman" w:hAnsi="Times New Roman" w:cs="Times New Roman"/>
              </w:rPr>
              <w:t>Jansson</w:t>
            </w:r>
            <w:proofErr w:type="spellEnd"/>
          </w:p>
        </w:tc>
      </w:tr>
      <w:tr w:rsidR="3069AACC" w14:paraId="263EBB30" w14:textId="77777777" w:rsidTr="6D7942CC">
        <w:trPr>
          <w:trHeight w:val="300"/>
        </w:trPr>
        <w:tc>
          <w:tcPr>
            <w:tcW w:w="4680" w:type="dxa"/>
          </w:tcPr>
          <w:p w14:paraId="25073502" w14:textId="247862B5"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Occupational Therapy Assistant</w:t>
            </w:r>
          </w:p>
        </w:tc>
        <w:tc>
          <w:tcPr>
            <w:tcW w:w="4680" w:type="dxa"/>
          </w:tcPr>
          <w:p w14:paraId="7BE2E658" w14:textId="4C764E9C" w:rsidR="5E339A31" w:rsidRDefault="5E339A31" w:rsidP="000A3609">
            <w:pPr>
              <w:rPr>
                <w:rFonts w:ascii="Times New Roman" w:eastAsia="Times New Roman" w:hAnsi="Times New Roman" w:cs="Times New Roman"/>
              </w:rPr>
            </w:pPr>
            <w:r w:rsidRPr="3069AACC">
              <w:rPr>
                <w:rFonts w:ascii="Times New Roman" w:eastAsia="Times New Roman" w:hAnsi="Times New Roman" w:cs="Times New Roman"/>
              </w:rPr>
              <w:t xml:space="preserve">Mrs. </w:t>
            </w:r>
            <w:r w:rsidR="000A3609">
              <w:rPr>
                <w:rFonts w:ascii="Times New Roman" w:eastAsia="Times New Roman" w:hAnsi="Times New Roman" w:cs="Times New Roman"/>
              </w:rPr>
              <w:t>Jennifer Cinelli</w:t>
            </w:r>
          </w:p>
        </w:tc>
      </w:tr>
      <w:tr w:rsidR="3069AACC" w14:paraId="18ADE4DD" w14:textId="77777777" w:rsidTr="6D7942CC">
        <w:trPr>
          <w:trHeight w:val="300"/>
        </w:trPr>
        <w:tc>
          <w:tcPr>
            <w:tcW w:w="4680" w:type="dxa"/>
          </w:tcPr>
          <w:p w14:paraId="65D66D76" w14:textId="73695441" w:rsidR="5E339A31" w:rsidRDefault="5E339A31" w:rsidP="3069AACC">
            <w:pPr>
              <w:rPr>
                <w:rFonts w:ascii="Times New Roman" w:eastAsia="Times New Roman" w:hAnsi="Times New Roman" w:cs="Times New Roman"/>
              </w:rPr>
            </w:pPr>
            <w:r w:rsidRPr="6D7942CC">
              <w:rPr>
                <w:rFonts w:ascii="Times New Roman" w:eastAsia="Times New Roman" w:hAnsi="Times New Roman" w:cs="Times New Roman"/>
              </w:rPr>
              <w:t>Social Worker</w:t>
            </w:r>
            <w:r>
              <w:tab/>
            </w:r>
          </w:p>
        </w:tc>
        <w:tc>
          <w:tcPr>
            <w:tcW w:w="4680" w:type="dxa"/>
          </w:tcPr>
          <w:p w14:paraId="727990D8" w14:textId="5A51B3D4" w:rsidR="5E339A31" w:rsidRDefault="5E339A31" w:rsidP="3069AACC">
            <w:pPr>
              <w:rPr>
                <w:rFonts w:ascii="Times New Roman" w:eastAsia="Times New Roman" w:hAnsi="Times New Roman" w:cs="Times New Roman"/>
              </w:rPr>
            </w:pPr>
          </w:p>
        </w:tc>
      </w:tr>
      <w:tr w:rsidR="3069AACC" w14:paraId="094EBD70" w14:textId="77777777" w:rsidTr="6D7942CC">
        <w:trPr>
          <w:trHeight w:val="300"/>
        </w:trPr>
        <w:tc>
          <w:tcPr>
            <w:tcW w:w="4680" w:type="dxa"/>
          </w:tcPr>
          <w:p w14:paraId="412CF8AD" w14:textId="44A53EB0"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Physical Therapy</w:t>
            </w:r>
          </w:p>
        </w:tc>
        <w:tc>
          <w:tcPr>
            <w:tcW w:w="4680" w:type="dxa"/>
          </w:tcPr>
          <w:p w14:paraId="2D03A73D" w14:textId="3A3FEFC9"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Kathy </w:t>
            </w:r>
            <w:proofErr w:type="spellStart"/>
            <w:r w:rsidRPr="3069AACC">
              <w:rPr>
                <w:rFonts w:ascii="Times New Roman" w:eastAsia="Times New Roman" w:hAnsi="Times New Roman" w:cs="Times New Roman"/>
              </w:rPr>
              <w:t>Motuk</w:t>
            </w:r>
            <w:proofErr w:type="spellEnd"/>
            <w:r w:rsidRPr="3069AACC">
              <w:rPr>
                <w:rFonts w:ascii="Times New Roman" w:eastAsia="Times New Roman" w:hAnsi="Times New Roman" w:cs="Times New Roman"/>
              </w:rPr>
              <w:t>,</w:t>
            </w:r>
          </w:p>
        </w:tc>
      </w:tr>
      <w:tr w:rsidR="3069AACC" w14:paraId="5EE22A9E" w14:textId="77777777" w:rsidTr="6D7942CC">
        <w:trPr>
          <w:trHeight w:val="300"/>
        </w:trPr>
        <w:tc>
          <w:tcPr>
            <w:tcW w:w="4680" w:type="dxa"/>
          </w:tcPr>
          <w:p w14:paraId="6F178606" w14:textId="044E0E79"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Physical Therapy</w:t>
            </w:r>
          </w:p>
        </w:tc>
        <w:tc>
          <w:tcPr>
            <w:tcW w:w="4680" w:type="dxa"/>
          </w:tcPr>
          <w:p w14:paraId="68B90355" w14:textId="4B117B0E"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Ms. </w:t>
            </w:r>
            <w:proofErr w:type="spellStart"/>
            <w:r w:rsidRPr="3069AACC">
              <w:rPr>
                <w:rFonts w:ascii="Times New Roman" w:eastAsia="Times New Roman" w:hAnsi="Times New Roman" w:cs="Times New Roman"/>
              </w:rPr>
              <w:t>Maddy</w:t>
            </w:r>
            <w:proofErr w:type="spellEnd"/>
            <w:r w:rsidRPr="3069AACC">
              <w:rPr>
                <w:rFonts w:ascii="Times New Roman" w:eastAsia="Times New Roman" w:hAnsi="Times New Roman" w:cs="Times New Roman"/>
              </w:rPr>
              <w:t xml:space="preserve"> </w:t>
            </w:r>
            <w:proofErr w:type="spellStart"/>
            <w:r w:rsidRPr="3069AACC">
              <w:rPr>
                <w:rFonts w:ascii="Times New Roman" w:eastAsia="Times New Roman" w:hAnsi="Times New Roman" w:cs="Times New Roman"/>
              </w:rPr>
              <w:t>Felty</w:t>
            </w:r>
            <w:proofErr w:type="spellEnd"/>
          </w:p>
        </w:tc>
      </w:tr>
      <w:tr w:rsidR="3069AACC" w14:paraId="64BC5366" w14:textId="77777777" w:rsidTr="6D7942CC">
        <w:trPr>
          <w:trHeight w:val="300"/>
        </w:trPr>
        <w:tc>
          <w:tcPr>
            <w:tcW w:w="4680" w:type="dxa"/>
          </w:tcPr>
          <w:p w14:paraId="4387719C" w14:textId="5570CC7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Elementary Guidance Counselor</w:t>
            </w:r>
          </w:p>
        </w:tc>
        <w:tc>
          <w:tcPr>
            <w:tcW w:w="4680" w:type="dxa"/>
          </w:tcPr>
          <w:p w14:paraId="73FC92DA" w14:textId="0B9C8C0E"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Sarah </w:t>
            </w:r>
            <w:proofErr w:type="spellStart"/>
            <w:r w:rsidRPr="3069AACC">
              <w:rPr>
                <w:rFonts w:ascii="Times New Roman" w:eastAsia="Times New Roman" w:hAnsi="Times New Roman" w:cs="Times New Roman"/>
              </w:rPr>
              <w:t>McKeown</w:t>
            </w:r>
            <w:proofErr w:type="spellEnd"/>
          </w:p>
        </w:tc>
      </w:tr>
      <w:tr w:rsidR="3069AACC" w14:paraId="5B8A5EAF" w14:textId="77777777" w:rsidTr="6D7942CC">
        <w:trPr>
          <w:trHeight w:val="300"/>
        </w:trPr>
        <w:tc>
          <w:tcPr>
            <w:tcW w:w="4680" w:type="dxa"/>
          </w:tcPr>
          <w:p w14:paraId="688723FB" w14:textId="252A0CA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ESL (English as Second Language) </w:t>
            </w:r>
            <w:r>
              <w:tab/>
            </w:r>
          </w:p>
        </w:tc>
        <w:tc>
          <w:tcPr>
            <w:tcW w:w="4680" w:type="dxa"/>
          </w:tcPr>
          <w:p w14:paraId="1E3A21A5" w14:textId="727ABBAF"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Ms. Adele Wallace</w:t>
            </w:r>
          </w:p>
        </w:tc>
      </w:tr>
    </w:tbl>
    <w:p w14:paraId="5A737118" w14:textId="573EED0B" w:rsidR="3069AACC" w:rsidRDefault="3069AACC" w:rsidP="3069AACC">
      <w:pPr>
        <w:tabs>
          <w:tab w:val="left" w:pos="4760"/>
          <w:tab w:val="right" w:pos="7960"/>
        </w:tabs>
        <w:spacing w:after="0"/>
        <w:rPr>
          <w:rFonts w:ascii="Times New Roman" w:eastAsia="Times New Roman" w:hAnsi="Times New Roman" w:cs="Times New Roman"/>
          <w:b/>
          <w:bCs/>
          <w:u w:val="single"/>
        </w:rPr>
      </w:pPr>
    </w:p>
    <w:p w14:paraId="24189431" w14:textId="5DF9E36E" w:rsidR="00D84DEB" w:rsidRDefault="00D84DEB" w:rsidP="3069AACC">
      <w:pPr>
        <w:tabs>
          <w:tab w:val="left" w:pos="4760"/>
          <w:tab w:val="right" w:pos="7960"/>
        </w:tabs>
        <w:spacing w:after="0"/>
        <w:rPr>
          <w:rFonts w:ascii="Times New Roman" w:eastAsia="Times New Roman" w:hAnsi="Times New Roman" w:cs="Times New Roman"/>
          <w:b/>
          <w:bCs/>
          <w:u w:val="single"/>
        </w:rPr>
      </w:pPr>
    </w:p>
    <w:p w14:paraId="5696E5AD" w14:textId="75F5FB35" w:rsidR="00D84DEB" w:rsidRDefault="00D84DEB" w:rsidP="3069AACC">
      <w:pPr>
        <w:tabs>
          <w:tab w:val="left" w:pos="4760"/>
          <w:tab w:val="right" w:pos="7960"/>
        </w:tabs>
        <w:spacing w:after="0"/>
        <w:rPr>
          <w:rFonts w:ascii="Times New Roman" w:eastAsia="Times New Roman" w:hAnsi="Times New Roman" w:cs="Times New Roman"/>
          <w:b/>
          <w:bCs/>
          <w:u w:val="single"/>
        </w:rPr>
      </w:pPr>
    </w:p>
    <w:p w14:paraId="78B30687" w14:textId="77777777" w:rsidR="00D84DEB" w:rsidRDefault="00D84DEB" w:rsidP="3069AACC">
      <w:pPr>
        <w:tabs>
          <w:tab w:val="left" w:pos="4760"/>
          <w:tab w:val="right" w:pos="7960"/>
        </w:tabs>
        <w:spacing w:after="0"/>
        <w:rPr>
          <w:rFonts w:ascii="Times New Roman" w:eastAsia="Times New Roman" w:hAnsi="Times New Roman" w:cs="Times New Roman"/>
          <w:b/>
          <w:bCs/>
          <w:u w:val="single"/>
        </w:rPr>
      </w:pPr>
    </w:p>
    <w:p w14:paraId="22600D28" w14:textId="59E9A6D0" w:rsidR="6F92D23F" w:rsidRDefault="6F92D23F" w:rsidP="3069AACC">
      <w:pPr>
        <w:tabs>
          <w:tab w:val="left" w:pos="4760"/>
          <w:tab w:val="right" w:pos="796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lastRenderedPageBreak/>
        <w:t>SUPPORT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9C90EDE" w14:textId="77777777" w:rsidTr="6D7942CC">
        <w:trPr>
          <w:trHeight w:val="300"/>
        </w:trPr>
        <w:tc>
          <w:tcPr>
            <w:tcW w:w="4680" w:type="dxa"/>
          </w:tcPr>
          <w:p w14:paraId="4BDB678B" w14:textId="278548C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Principal’s Secretary</w:t>
            </w:r>
            <w:r w:rsidR="630E5E22"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7C1D555D" w:rsidRPr="3069AACC">
              <w:rPr>
                <w:rFonts w:ascii="Times New Roman" w:eastAsia="Times New Roman" w:hAnsi="Times New Roman" w:cs="Times New Roman"/>
              </w:rPr>
              <w:t xml:space="preserve">lementary </w:t>
            </w:r>
            <w:r w:rsidR="630E5E22" w:rsidRPr="3069AACC">
              <w:rPr>
                <w:rFonts w:ascii="Times New Roman" w:eastAsia="Times New Roman" w:hAnsi="Times New Roman" w:cs="Times New Roman"/>
              </w:rPr>
              <w:t>Center</w:t>
            </w:r>
          </w:p>
        </w:tc>
        <w:tc>
          <w:tcPr>
            <w:tcW w:w="4680" w:type="dxa"/>
          </w:tcPr>
          <w:p w14:paraId="7BA8B032" w14:textId="5342B0A7" w:rsidR="23A72B4A" w:rsidRDefault="23A72B4A" w:rsidP="3069AACC">
            <w:pPr>
              <w:jc w:val="both"/>
              <w:rPr>
                <w:rFonts w:ascii="Times New Roman" w:eastAsia="Times New Roman" w:hAnsi="Times New Roman" w:cs="Times New Roman"/>
              </w:rPr>
            </w:pPr>
            <w:r w:rsidRPr="3069AACC">
              <w:rPr>
                <w:rFonts w:ascii="Times New Roman" w:eastAsia="Times New Roman" w:hAnsi="Times New Roman" w:cs="Times New Roman"/>
              </w:rPr>
              <w:t>Mrs. Dawn Lafferty</w:t>
            </w:r>
          </w:p>
        </w:tc>
      </w:tr>
      <w:tr w:rsidR="3069AACC" w14:paraId="2CFCA404" w14:textId="77777777" w:rsidTr="6D7942CC">
        <w:trPr>
          <w:trHeight w:val="300"/>
        </w:trPr>
        <w:tc>
          <w:tcPr>
            <w:tcW w:w="4680" w:type="dxa"/>
          </w:tcPr>
          <w:p w14:paraId="13D914BA" w14:textId="59CC8833"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Secretary</w:t>
            </w:r>
            <w:r w:rsidR="7B9C7814"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2CDA6E73" w:rsidRPr="3069AACC">
              <w:rPr>
                <w:rFonts w:ascii="Times New Roman" w:eastAsia="Times New Roman" w:hAnsi="Times New Roman" w:cs="Times New Roman"/>
              </w:rPr>
              <w:t xml:space="preserve">lementary </w:t>
            </w:r>
            <w:r w:rsidR="7B9C7814" w:rsidRPr="3069AACC">
              <w:rPr>
                <w:rFonts w:ascii="Times New Roman" w:eastAsia="Times New Roman" w:hAnsi="Times New Roman" w:cs="Times New Roman"/>
              </w:rPr>
              <w:t>Center</w:t>
            </w:r>
          </w:p>
        </w:tc>
        <w:tc>
          <w:tcPr>
            <w:tcW w:w="4680" w:type="dxa"/>
          </w:tcPr>
          <w:p w14:paraId="2A787B6D" w14:textId="44EAECB0"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Ms. Antoinette Purcell</w:t>
            </w:r>
          </w:p>
        </w:tc>
      </w:tr>
      <w:tr w:rsidR="3069AACC" w14:paraId="71DF62C9" w14:textId="77777777" w:rsidTr="6D7942CC">
        <w:trPr>
          <w:trHeight w:val="300"/>
        </w:trPr>
        <w:tc>
          <w:tcPr>
            <w:tcW w:w="4680" w:type="dxa"/>
          </w:tcPr>
          <w:p w14:paraId="19329141" w14:textId="052D09D1"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Secretary – Llewellyn</w:t>
            </w:r>
            <w:r>
              <w:tab/>
            </w:r>
          </w:p>
        </w:tc>
        <w:tc>
          <w:tcPr>
            <w:tcW w:w="4680" w:type="dxa"/>
          </w:tcPr>
          <w:p w14:paraId="470F6AE8" w14:textId="2B598D06"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Cherie </w:t>
            </w:r>
            <w:proofErr w:type="spellStart"/>
            <w:r w:rsidRPr="3069AACC">
              <w:rPr>
                <w:rFonts w:ascii="Times New Roman" w:eastAsia="Times New Roman" w:hAnsi="Times New Roman" w:cs="Times New Roman"/>
              </w:rPr>
              <w:t>Skibiel</w:t>
            </w:r>
            <w:proofErr w:type="spellEnd"/>
          </w:p>
        </w:tc>
      </w:tr>
      <w:tr w:rsidR="3069AACC" w14:paraId="14075393" w14:textId="77777777" w:rsidTr="6D7942CC">
        <w:trPr>
          <w:trHeight w:val="300"/>
        </w:trPr>
        <w:tc>
          <w:tcPr>
            <w:tcW w:w="4680" w:type="dxa"/>
          </w:tcPr>
          <w:p w14:paraId="2EF56512" w14:textId="77777777"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Intervention</w:t>
            </w:r>
            <w:r w:rsidR="62E97674" w:rsidRPr="3069AACC">
              <w:rPr>
                <w:rFonts w:ascii="Times New Roman" w:eastAsia="Times New Roman" w:hAnsi="Times New Roman" w:cs="Times New Roman"/>
              </w:rPr>
              <w:t xml:space="preserve"> </w:t>
            </w:r>
            <w:r w:rsidR="00D84DEB">
              <w:rPr>
                <w:rFonts w:ascii="Times New Roman" w:eastAsia="Times New Roman" w:hAnsi="Times New Roman" w:cs="Times New Roman"/>
              </w:rPr>
              <w:t>Specialist</w:t>
            </w:r>
          </w:p>
          <w:p w14:paraId="676EEB72" w14:textId="48051B79" w:rsidR="00D84DEB" w:rsidRDefault="00D84DEB" w:rsidP="3069AACC">
            <w:pPr>
              <w:rPr>
                <w:rFonts w:ascii="Times New Roman" w:eastAsia="Times New Roman" w:hAnsi="Times New Roman" w:cs="Times New Roman"/>
              </w:rPr>
            </w:pPr>
            <w:r>
              <w:rPr>
                <w:rFonts w:ascii="Times New Roman" w:eastAsia="Times New Roman" w:hAnsi="Times New Roman" w:cs="Times New Roman"/>
              </w:rPr>
              <w:t>Guidance Counselor</w:t>
            </w:r>
          </w:p>
        </w:tc>
        <w:tc>
          <w:tcPr>
            <w:tcW w:w="4680" w:type="dxa"/>
          </w:tcPr>
          <w:p w14:paraId="206556D4" w14:textId="77777777"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Kara Perzel</w:t>
            </w:r>
          </w:p>
          <w:p w14:paraId="702846A0" w14:textId="210549E1" w:rsidR="00D84DEB" w:rsidRDefault="00D84DEB" w:rsidP="3069AACC">
            <w:pPr>
              <w:rPr>
                <w:rFonts w:ascii="Times New Roman" w:eastAsia="Times New Roman" w:hAnsi="Times New Roman" w:cs="Times New Roman"/>
              </w:rPr>
            </w:pPr>
            <w:r>
              <w:rPr>
                <w:rFonts w:ascii="Times New Roman" w:eastAsia="Times New Roman" w:hAnsi="Times New Roman" w:cs="Times New Roman"/>
              </w:rPr>
              <w:t xml:space="preserve">Mrs. Sarah </w:t>
            </w:r>
            <w:proofErr w:type="spellStart"/>
            <w:r>
              <w:rPr>
                <w:rFonts w:ascii="Times New Roman" w:eastAsia="Times New Roman" w:hAnsi="Times New Roman" w:cs="Times New Roman"/>
              </w:rPr>
              <w:t>McKeown</w:t>
            </w:r>
            <w:proofErr w:type="spellEnd"/>
          </w:p>
        </w:tc>
      </w:tr>
      <w:tr w:rsidR="3069AACC" w14:paraId="46F6125A" w14:textId="77777777" w:rsidTr="6D7942CC">
        <w:trPr>
          <w:trHeight w:val="300"/>
        </w:trPr>
        <w:tc>
          <w:tcPr>
            <w:tcW w:w="4680" w:type="dxa"/>
          </w:tcPr>
          <w:p w14:paraId="11D51172" w14:textId="73DEEFAF"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District School Nurse</w:t>
            </w:r>
          </w:p>
        </w:tc>
        <w:tc>
          <w:tcPr>
            <w:tcW w:w="4680" w:type="dxa"/>
          </w:tcPr>
          <w:p w14:paraId="2B6DDE2C" w14:textId="13B1C87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Kelly Valentine</w:t>
            </w:r>
          </w:p>
        </w:tc>
      </w:tr>
      <w:tr w:rsidR="3069AACC" w14:paraId="11534754" w14:textId="77777777" w:rsidTr="6D7942CC">
        <w:trPr>
          <w:trHeight w:val="300"/>
        </w:trPr>
        <w:tc>
          <w:tcPr>
            <w:tcW w:w="4680" w:type="dxa"/>
          </w:tcPr>
          <w:p w14:paraId="26FF6239" w14:textId="155B189D"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Nurse</w:t>
            </w:r>
            <w:r w:rsidR="26781D3B"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5E5C1FC5" w:rsidRPr="3069AACC">
              <w:rPr>
                <w:rFonts w:ascii="Times New Roman" w:eastAsia="Times New Roman" w:hAnsi="Times New Roman" w:cs="Times New Roman"/>
              </w:rPr>
              <w:t xml:space="preserve">lementary </w:t>
            </w:r>
            <w:r w:rsidR="26781D3B" w:rsidRPr="3069AACC">
              <w:rPr>
                <w:rFonts w:ascii="Times New Roman" w:eastAsia="Times New Roman" w:hAnsi="Times New Roman" w:cs="Times New Roman"/>
              </w:rPr>
              <w:t>Center</w:t>
            </w:r>
          </w:p>
        </w:tc>
        <w:tc>
          <w:tcPr>
            <w:tcW w:w="4680" w:type="dxa"/>
            <w:tcBorders>
              <w:bottom w:val="none" w:sz="12" w:space="0" w:color="000000" w:themeColor="text1"/>
            </w:tcBorders>
          </w:tcPr>
          <w:p w14:paraId="7EF590E6" w14:textId="6CCC796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Mary Beth Haney (LPN)</w:t>
            </w:r>
          </w:p>
        </w:tc>
      </w:tr>
      <w:tr w:rsidR="3069AACC" w14:paraId="1F07BC92" w14:textId="77777777" w:rsidTr="00C74840">
        <w:trPr>
          <w:trHeight w:val="300"/>
        </w:trPr>
        <w:tc>
          <w:tcPr>
            <w:tcW w:w="4680" w:type="dxa"/>
            <w:tcBorders>
              <w:right w:val="none" w:sz="12" w:space="0" w:color="000000" w:themeColor="text1"/>
            </w:tcBorders>
          </w:tcPr>
          <w:p w14:paraId="1B845B9A" w14:textId="6AF89524"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Nurse - L</w:t>
            </w:r>
            <w:r w:rsidR="5D2FCCC8" w:rsidRPr="3069AACC">
              <w:rPr>
                <w:rFonts w:ascii="Times New Roman" w:eastAsia="Times New Roman" w:hAnsi="Times New Roman" w:cs="Times New Roman"/>
              </w:rPr>
              <w:t>l</w:t>
            </w:r>
            <w:r w:rsidRPr="3069AACC">
              <w:rPr>
                <w:rFonts w:ascii="Times New Roman" w:eastAsia="Times New Roman" w:hAnsi="Times New Roman" w:cs="Times New Roman"/>
              </w:rPr>
              <w:t>ewellyn</w:t>
            </w:r>
          </w:p>
        </w:tc>
        <w:tc>
          <w:tcPr>
            <w:tcW w:w="4680" w:type="dxa"/>
            <w:tcBorders>
              <w:top w:val="none" w:sz="12" w:space="0" w:color="000000" w:themeColor="text1"/>
              <w:left w:val="none" w:sz="12" w:space="0" w:color="000000" w:themeColor="text1"/>
              <w:bottom w:val="nil"/>
              <w:right w:val="none" w:sz="12" w:space="0" w:color="000000" w:themeColor="text1"/>
            </w:tcBorders>
          </w:tcPr>
          <w:p w14:paraId="63BCEE60" w14:textId="3D9AF245" w:rsidR="22F8A4E3" w:rsidRDefault="22F8A4E3" w:rsidP="3069AACC">
            <w:pPr>
              <w:tabs>
                <w:tab w:val="left" w:pos="900"/>
              </w:tabs>
              <w:jc w:val="both"/>
              <w:rPr>
                <w:rFonts w:ascii="Times New Roman" w:eastAsia="Times New Roman" w:hAnsi="Times New Roman" w:cs="Times New Roman"/>
              </w:rPr>
            </w:pPr>
            <w:r w:rsidRPr="3069AACC">
              <w:rPr>
                <w:rFonts w:ascii="Times New Roman" w:eastAsia="Times New Roman" w:hAnsi="Times New Roman" w:cs="Times New Roman"/>
              </w:rPr>
              <w:t>Mrs. Barb Barge (LPN)</w:t>
            </w:r>
          </w:p>
        </w:tc>
      </w:tr>
      <w:tr w:rsidR="3069AACC" w14:paraId="01B2766E" w14:textId="77777777" w:rsidTr="00C74840">
        <w:trPr>
          <w:trHeight w:val="300"/>
        </w:trPr>
        <w:tc>
          <w:tcPr>
            <w:tcW w:w="4680" w:type="dxa"/>
            <w:tcBorders>
              <w:top w:val="nil"/>
              <w:left w:val="nil"/>
              <w:bottom w:val="nil"/>
              <w:right w:val="nil"/>
            </w:tcBorders>
          </w:tcPr>
          <w:p w14:paraId="2E484A3B" w14:textId="4CD8049C" w:rsidR="22F8A4E3" w:rsidRDefault="22F8A4E3" w:rsidP="3069AACC">
            <w:pPr>
              <w:rPr>
                <w:rFonts w:ascii="Times New Roman" w:eastAsia="Times New Roman" w:hAnsi="Times New Roman" w:cs="Times New Roman"/>
                <w:highlight w:val="yellow"/>
              </w:rPr>
            </w:pPr>
            <w:r w:rsidRPr="3069AACC">
              <w:rPr>
                <w:rFonts w:ascii="Times New Roman" w:eastAsia="Times New Roman" w:hAnsi="Times New Roman" w:cs="Times New Roman"/>
              </w:rPr>
              <w:t>Food Service Director</w:t>
            </w:r>
          </w:p>
        </w:tc>
        <w:tc>
          <w:tcPr>
            <w:tcW w:w="4680" w:type="dxa"/>
            <w:tcBorders>
              <w:top w:val="nil"/>
              <w:left w:val="nil"/>
              <w:bottom w:val="nil"/>
              <w:right w:val="nil"/>
            </w:tcBorders>
          </w:tcPr>
          <w:p w14:paraId="505D0A66" w14:textId="760B54A1"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 xml:space="preserve">Mr. </w:t>
            </w:r>
            <w:r w:rsidR="32929B3A" w:rsidRPr="3069AACC">
              <w:rPr>
                <w:rFonts w:ascii="Times New Roman" w:eastAsia="Times New Roman" w:hAnsi="Times New Roman" w:cs="Times New Roman"/>
              </w:rPr>
              <w:t xml:space="preserve">Jerry </w:t>
            </w:r>
            <w:proofErr w:type="spellStart"/>
            <w:r w:rsidR="32929B3A" w:rsidRPr="3069AACC">
              <w:rPr>
                <w:rFonts w:ascii="Times New Roman" w:eastAsia="Times New Roman" w:hAnsi="Times New Roman" w:cs="Times New Roman"/>
              </w:rPr>
              <w:t>Naylon</w:t>
            </w:r>
            <w:proofErr w:type="spellEnd"/>
          </w:p>
        </w:tc>
      </w:tr>
      <w:tr w:rsidR="3069AACC" w14:paraId="2D40B820" w14:textId="77777777" w:rsidTr="00C74840">
        <w:trPr>
          <w:trHeight w:val="300"/>
        </w:trPr>
        <w:tc>
          <w:tcPr>
            <w:tcW w:w="4680" w:type="dxa"/>
            <w:tcBorders>
              <w:top w:val="nil"/>
              <w:left w:val="nil"/>
              <w:bottom w:val="nil"/>
              <w:right w:val="nil"/>
            </w:tcBorders>
          </w:tcPr>
          <w:p w14:paraId="6481FA70" w14:textId="52F0E585"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 xml:space="preserve">Cafeteria EC Site Manager </w:t>
            </w:r>
            <w:r>
              <w:tab/>
            </w:r>
          </w:p>
        </w:tc>
        <w:tc>
          <w:tcPr>
            <w:tcW w:w="4680" w:type="dxa"/>
            <w:tcBorders>
              <w:top w:val="nil"/>
              <w:left w:val="nil"/>
              <w:bottom w:val="nil"/>
              <w:right w:val="nil"/>
            </w:tcBorders>
          </w:tcPr>
          <w:p w14:paraId="61D6AC4B" w14:textId="3D9C32ED" w:rsidR="324382ED" w:rsidRDefault="324382ED" w:rsidP="000A3609">
            <w:pPr>
              <w:jc w:val="both"/>
              <w:rPr>
                <w:rFonts w:ascii="Times New Roman" w:eastAsia="Times New Roman" w:hAnsi="Times New Roman" w:cs="Times New Roman"/>
              </w:rPr>
            </w:pPr>
            <w:r w:rsidRPr="3069AACC">
              <w:rPr>
                <w:rFonts w:ascii="Times New Roman" w:eastAsia="Times New Roman" w:hAnsi="Times New Roman" w:cs="Times New Roman"/>
              </w:rPr>
              <w:t xml:space="preserve">Mrs. </w:t>
            </w:r>
            <w:r w:rsidR="000A3609">
              <w:rPr>
                <w:rFonts w:ascii="Times New Roman" w:eastAsia="Times New Roman" w:hAnsi="Times New Roman" w:cs="Times New Roman"/>
              </w:rPr>
              <w:t xml:space="preserve">Rhoda </w:t>
            </w:r>
            <w:proofErr w:type="spellStart"/>
            <w:r w:rsidR="000A3609">
              <w:rPr>
                <w:rFonts w:ascii="Times New Roman" w:eastAsia="Times New Roman" w:hAnsi="Times New Roman" w:cs="Times New Roman"/>
              </w:rPr>
              <w:t>Borell</w:t>
            </w:r>
            <w:proofErr w:type="spellEnd"/>
          </w:p>
        </w:tc>
      </w:tr>
      <w:tr w:rsidR="3069AACC" w14:paraId="1E10CD70" w14:textId="77777777" w:rsidTr="00C74840">
        <w:trPr>
          <w:trHeight w:val="300"/>
        </w:trPr>
        <w:tc>
          <w:tcPr>
            <w:tcW w:w="4680" w:type="dxa"/>
            <w:tcBorders>
              <w:top w:val="nil"/>
              <w:left w:val="nil"/>
              <w:bottom w:val="nil"/>
              <w:right w:val="nil"/>
            </w:tcBorders>
          </w:tcPr>
          <w:p w14:paraId="5D5D87E9" w14:textId="32164A58"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Aide E</w:t>
            </w:r>
            <w:r w:rsidR="16A8BA44" w:rsidRPr="3069AACC">
              <w:rPr>
                <w:rFonts w:ascii="Times New Roman" w:eastAsia="Times New Roman" w:hAnsi="Times New Roman" w:cs="Times New Roman"/>
              </w:rPr>
              <w:t>lementary Center</w:t>
            </w:r>
          </w:p>
        </w:tc>
        <w:tc>
          <w:tcPr>
            <w:tcW w:w="4680" w:type="dxa"/>
            <w:tcBorders>
              <w:top w:val="nil"/>
              <w:left w:val="nil"/>
              <w:bottom w:val="nil"/>
              <w:right w:val="nil"/>
            </w:tcBorders>
          </w:tcPr>
          <w:p w14:paraId="4A844FE0" w14:textId="0537245D"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Amanda Martinez</w:t>
            </w:r>
          </w:p>
        </w:tc>
      </w:tr>
      <w:tr w:rsidR="3069AACC" w14:paraId="2827E803" w14:textId="77777777" w:rsidTr="00C74840">
        <w:trPr>
          <w:trHeight w:val="300"/>
        </w:trPr>
        <w:tc>
          <w:tcPr>
            <w:tcW w:w="4680" w:type="dxa"/>
            <w:tcBorders>
              <w:top w:val="nil"/>
              <w:left w:val="nil"/>
              <w:bottom w:val="nil"/>
              <w:right w:val="nil"/>
            </w:tcBorders>
          </w:tcPr>
          <w:p w14:paraId="6EAB0E11" w14:textId="25159ED4"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L</w:t>
            </w:r>
            <w:r w:rsidR="7EED1403" w:rsidRPr="3069AACC">
              <w:rPr>
                <w:rFonts w:ascii="Times New Roman" w:eastAsia="Times New Roman" w:hAnsi="Times New Roman" w:cs="Times New Roman"/>
              </w:rPr>
              <w:t>lewellyn</w:t>
            </w:r>
            <w:r w:rsidRPr="3069AACC">
              <w:rPr>
                <w:rFonts w:ascii="Times New Roman" w:eastAsia="Times New Roman" w:hAnsi="Times New Roman" w:cs="Times New Roman"/>
              </w:rPr>
              <w:t xml:space="preserve"> Site Manager</w:t>
            </w:r>
          </w:p>
        </w:tc>
        <w:tc>
          <w:tcPr>
            <w:tcW w:w="4680" w:type="dxa"/>
            <w:tcBorders>
              <w:top w:val="nil"/>
              <w:left w:val="nil"/>
              <w:bottom w:val="nil"/>
              <w:right w:val="nil"/>
            </w:tcBorders>
          </w:tcPr>
          <w:p w14:paraId="3BFB5714" w14:textId="352B2E26"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Denise Maurer</w:t>
            </w:r>
          </w:p>
        </w:tc>
      </w:tr>
      <w:tr w:rsidR="3069AACC" w14:paraId="5CF2AD42" w14:textId="77777777" w:rsidTr="00C74840">
        <w:trPr>
          <w:trHeight w:val="300"/>
        </w:trPr>
        <w:tc>
          <w:tcPr>
            <w:tcW w:w="4680" w:type="dxa"/>
            <w:tcBorders>
              <w:top w:val="nil"/>
              <w:left w:val="nil"/>
              <w:bottom w:val="nil"/>
              <w:right w:val="nil"/>
            </w:tcBorders>
          </w:tcPr>
          <w:p w14:paraId="487F0694" w14:textId="0F4D386C"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Aide L</w:t>
            </w:r>
            <w:r w:rsidR="0A1735DB" w:rsidRPr="3069AACC">
              <w:rPr>
                <w:rFonts w:ascii="Times New Roman" w:eastAsia="Times New Roman" w:hAnsi="Times New Roman" w:cs="Times New Roman"/>
              </w:rPr>
              <w:t>l</w:t>
            </w:r>
            <w:r w:rsidRPr="3069AACC">
              <w:rPr>
                <w:rFonts w:ascii="Times New Roman" w:eastAsia="Times New Roman" w:hAnsi="Times New Roman" w:cs="Times New Roman"/>
              </w:rPr>
              <w:t>ewellyn</w:t>
            </w:r>
          </w:p>
        </w:tc>
        <w:tc>
          <w:tcPr>
            <w:tcW w:w="4680" w:type="dxa"/>
            <w:tcBorders>
              <w:top w:val="nil"/>
              <w:left w:val="nil"/>
              <w:bottom w:val="nil"/>
              <w:right w:val="nil"/>
            </w:tcBorders>
          </w:tcPr>
          <w:p w14:paraId="0FBB32E4" w14:textId="77846616"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 xml:space="preserve">Mrs. Rose </w:t>
            </w:r>
            <w:proofErr w:type="spellStart"/>
            <w:r w:rsidRPr="3069AACC">
              <w:rPr>
                <w:rFonts w:ascii="Times New Roman" w:eastAsia="Times New Roman" w:hAnsi="Times New Roman" w:cs="Times New Roman"/>
              </w:rPr>
              <w:t>Pavelko</w:t>
            </w:r>
            <w:proofErr w:type="spellEnd"/>
          </w:p>
        </w:tc>
      </w:tr>
      <w:tr w:rsidR="3069AACC" w14:paraId="47938395" w14:textId="77777777" w:rsidTr="00C74840">
        <w:trPr>
          <w:trHeight w:val="300"/>
        </w:trPr>
        <w:tc>
          <w:tcPr>
            <w:tcW w:w="4680" w:type="dxa"/>
            <w:tcBorders>
              <w:top w:val="nil"/>
              <w:left w:val="nil"/>
              <w:bottom w:val="nil"/>
              <w:right w:val="nil"/>
            </w:tcBorders>
          </w:tcPr>
          <w:p w14:paraId="3DA89F94" w14:textId="27BA7FDC"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Custodian Supervisor</w:t>
            </w:r>
            <w:r>
              <w:tab/>
            </w:r>
          </w:p>
        </w:tc>
        <w:tc>
          <w:tcPr>
            <w:tcW w:w="4680" w:type="dxa"/>
            <w:tcBorders>
              <w:top w:val="nil"/>
              <w:left w:val="nil"/>
              <w:bottom w:val="nil"/>
              <w:right w:val="nil"/>
            </w:tcBorders>
          </w:tcPr>
          <w:p w14:paraId="184CDBBA" w14:textId="74457F89"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 Gregory Stephen</w:t>
            </w:r>
          </w:p>
        </w:tc>
      </w:tr>
      <w:tr w:rsidR="3069AACC" w14:paraId="375779DB" w14:textId="77777777" w:rsidTr="00C74840">
        <w:trPr>
          <w:trHeight w:val="300"/>
        </w:trPr>
        <w:tc>
          <w:tcPr>
            <w:tcW w:w="4680" w:type="dxa"/>
            <w:tcBorders>
              <w:top w:val="nil"/>
              <w:left w:val="nil"/>
              <w:bottom w:val="nil"/>
              <w:right w:val="nil"/>
            </w:tcBorders>
          </w:tcPr>
          <w:p w14:paraId="7E566636" w14:textId="585B9C68" w:rsidR="1B57F316" w:rsidRDefault="1B57F316" w:rsidP="3069AACC">
            <w:pPr>
              <w:rPr>
                <w:rFonts w:ascii="Times New Roman" w:eastAsia="Times New Roman" w:hAnsi="Times New Roman" w:cs="Times New Roman"/>
              </w:rPr>
            </w:pPr>
            <w:r w:rsidRPr="3069AACC">
              <w:rPr>
                <w:rFonts w:ascii="Times New Roman" w:eastAsia="Times New Roman" w:hAnsi="Times New Roman" w:cs="Times New Roman"/>
              </w:rPr>
              <w:t xml:space="preserve">Day Time </w:t>
            </w:r>
            <w:r w:rsidR="22F8A4E3" w:rsidRPr="3069AACC">
              <w:rPr>
                <w:rFonts w:ascii="Times New Roman" w:eastAsia="Times New Roman" w:hAnsi="Times New Roman" w:cs="Times New Roman"/>
              </w:rPr>
              <w:t>Custodian</w:t>
            </w:r>
            <w:r w:rsidR="369FAFCC" w:rsidRPr="3069AACC">
              <w:rPr>
                <w:rFonts w:ascii="Times New Roman" w:eastAsia="Times New Roman" w:hAnsi="Times New Roman" w:cs="Times New Roman"/>
              </w:rPr>
              <w:t>-</w:t>
            </w:r>
            <w:r w:rsidR="22F8A4E3" w:rsidRPr="3069AACC">
              <w:rPr>
                <w:rFonts w:ascii="Times New Roman" w:eastAsia="Times New Roman" w:hAnsi="Times New Roman" w:cs="Times New Roman"/>
              </w:rPr>
              <w:t xml:space="preserve"> E</w:t>
            </w:r>
            <w:r w:rsidR="64C10437" w:rsidRPr="3069AACC">
              <w:rPr>
                <w:rFonts w:ascii="Times New Roman" w:eastAsia="Times New Roman" w:hAnsi="Times New Roman" w:cs="Times New Roman"/>
              </w:rPr>
              <w:t>lementary Center</w:t>
            </w:r>
          </w:p>
        </w:tc>
        <w:tc>
          <w:tcPr>
            <w:tcW w:w="4680" w:type="dxa"/>
            <w:tcBorders>
              <w:top w:val="nil"/>
              <w:left w:val="nil"/>
              <w:bottom w:val="nil"/>
              <w:right w:val="nil"/>
            </w:tcBorders>
          </w:tcPr>
          <w:p w14:paraId="77D37249" w14:textId="38493C9D" w:rsidR="22F8A4E3" w:rsidRDefault="000A3609" w:rsidP="3069AACC">
            <w:pPr>
              <w:jc w:val="both"/>
              <w:rPr>
                <w:rFonts w:ascii="Times New Roman" w:eastAsia="Times New Roman" w:hAnsi="Times New Roman" w:cs="Times New Roman"/>
              </w:rPr>
            </w:pPr>
            <w:r w:rsidRPr="3069AACC">
              <w:rPr>
                <w:rFonts w:ascii="Times New Roman" w:eastAsia="Times New Roman" w:hAnsi="Times New Roman" w:cs="Times New Roman"/>
              </w:rPr>
              <w:t>Mr. Andrew Conville</w:t>
            </w:r>
          </w:p>
        </w:tc>
      </w:tr>
      <w:tr w:rsidR="3069AACC" w14:paraId="2AD38535" w14:textId="77777777" w:rsidTr="00C74840">
        <w:trPr>
          <w:trHeight w:val="300"/>
        </w:trPr>
        <w:tc>
          <w:tcPr>
            <w:tcW w:w="4680" w:type="dxa"/>
            <w:tcBorders>
              <w:top w:val="nil"/>
              <w:left w:val="nil"/>
              <w:bottom w:val="nil"/>
              <w:right w:val="nil"/>
            </w:tcBorders>
          </w:tcPr>
          <w:p w14:paraId="51E916E9" w14:textId="6169B01A"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 xml:space="preserve">Evening </w:t>
            </w:r>
            <w:r w:rsidR="5D712393" w:rsidRPr="3069AACC">
              <w:rPr>
                <w:rFonts w:ascii="Times New Roman" w:eastAsia="Times New Roman" w:hAnsi="Times New Roman" w:cs="Times New Roman"/>
              </w:rPr>
              <w:t>Custodians</w:t>
            </w:r>
            <w:r w:rsidR="4E512244" w:rsidRPr="3069AACC">
              <w:rPr>
                <w:rFonts w:ascii="Times New Roman" w:eastAsia="Times New Roman" w:hAnsi="Times New Roman" w:cs="Times New Roman"/>
              </w:rPr>
              <w:t>-</w:t>
            </w:r>
            <w:r w:rsidR="5D712393" w:rsidRPr="3069AACC">
              <w:rPr>
                <w:rFonts w:ascii="Times New Roman" w:eastAsia="Times New Roman" w:hAnsi="Times New Roman" w:cs="Times New Roman"/>
              </w:rPr>
              <w:t xml:space="preserve"> Elementary Center</w:t>
            </w:r>
          </w:p>
        </w:tc>
        <w:tc>
          <w:tcPr>
            <w:tcW w:w="4680" w:type="dxa"/>
            <w:tcBorders>
              <w:top w:val="nil"/>
              <w:left w:val="nil"/>
              <w:bottom w:val="nil"/>
              <w:right w:val="nil"/>
            </w:tcBorders>
          </w:tcPr>
          <w:p w14:paraId="597ACD16" w14:textId="226C8579" w:rsidR="22F8A4E3" w:rsidRDefault="22F8A4E3" w:rsidP="3069AACC">
            <w:pPr>
              <w:jc w:val="both"/>
              <w:rPr>
                <w:rFonts w:ascii="Times New Roman" w:eastAsia="Times New Roman" w:hAnsi="Times New Roman" w:cs="Times New Roman"/>
              </w:rPr>
            </w:pPr>
          </w:p>
        </w:tc>
      </w:tr>
      <w:tr w:rsidR="3069AACC" w14:paraId="78004359" w14:textId="77777777" w:rsidTr="00C74840">
        <w:trPr>
          <w:trHeight w:val="300"/>
        </w:trPr>
        <w:tc>
          <w:tcPr>
            <w:tcW w:w="4680" w:type="dxa"/>
            <w:tcBorders>
              <w:top w:val="nil"/>
              <w:left w:val="nil"/>
              <w:bottom w:val="nil"/>
              <w:right w:val="nil"/>
            </w:tcBorders>
          </w:tcPr>
          <w:p w14:paraId="6C6053BE" w14:textId="453A2BA3" w:rsidR="3069AACC" w:rsidRDefault="3069AACC" w:rsidP="3069AACC">
            <w:pPr>
              <w:rPr>
                <w:rFonts w:ascii="Times New Roman" w:eastAsia="Times New Roman" w:hAnsi="Times New Roman" w:cs="Times New Roman"/>
              </w:rPr>
            </w:pPr>
          </w:p>
        </w:tc>
        <w:tc>
          <w:tcPr>
            <w:tcW w:w="4680" w:type="dxa"/>
            <w:tcBorders>
              <w:top w:val="nil"/>
              <w:left w:val="nil"/>
              <w:bottom w:val="nil"/>
              <w:right w:val="nil"/>
            </w:tcBorders>
          </w:tcPr>
          <w:p w14:paraId="630346A6" w14:textId="412D8F9F" w:rsidR="070AA6CF" w:rsidRDefault="00C74840" w:rsidP="3069AACC">
            <w:pPr>
              <w:jc w:val="both"/>
              <w:rPr>
                <w:rFonts w:ascii="Times New Roman" w:eastAsia="Times New Roman" w:hAnsi="Times New Roman" w:cs="Times New Roman"/>
              </w:rPr>
            </w:pPr>
            <w:r w:rsidRPr="3069AACC">
              <w:rPr>
                <w:rFonts w:ascii="Times New Roman" w:eastAsia="Times New Roman" w:hAnsi="Times New Roman" w:cs="Times New Roman"/>
              </w:rPr>
              <w:t xml:space="preserve">Mr. Ralph </w:t>
            </w:r>
            <w:proofErr w:type="spellStart"/>
            <w:r w:rsidRPr="3069AACC">
              <w:rPr>
                <w:rFonts w:ascii="Times New Roman" w:eastAsia="Times New Roman" w:hAnsi="Times New Roman" w:cs="Times New Roman"/>
              </w:rPr>
              <w:t>Brinich</w:t>
            </w:r>
            <w:proofErr w:type="spellEnd"/>
          </w:p>
        </w:tc>
      </w:tr>
      <w:tr w:rsidR="3069AACC" w14:paraId="2056CF97" w14:textId="77777777" w:rsidTr="00C74840">
        <w:trPr>
          <w:trHeight w:val="300"/>
        </w:trPr>
        <w:tc>
          <w:tcPr>
            <w:tcW w:w="4680" w:type="dxa"/>
            <w:tcBorders>
              <w:top w:val="nil"/>
              <w:left w:val="nil"/>
              <w:bottom w:val="nil"/>
              <w:right w:val="nil"/>
            </w:tcBorders>
          </w:tcPr>
          <w:p w14:paraId="1C683882" w14:textId="3A71560D" w:rsidR="3069AACC" w:rsidRDefault="3069AACC" w:rsidP="3069AACC">
            <w:pPr>
              <w:rPr>
                <w:rFonts w:ascii="Times New Roman" w:eastAsia="Times New Roman" w:hAnsi="Times New Roman" w:cs="Times New Roman"/>
              </w:rPr>
            </w:pPr>
          </w:p>
        </w:tc>
        <w:tc>
          <w:tcPr>
            <w:tcW w:w="4680" w:type="dxa"/>
            <w:tcBorders>
              <w:top w:val="nil"/>
              <w:left w:val="nil"/>
              <w:bottom w:val="nil"/>
              <w:right w:val="nil"/>
            </w:tcBorders>
          </w:tcPr>
          <w:p w14:paraId="6F512C0A" w14:textId="6D999FF4" w:rsidR="070AA6CF" w:rsidRDefault="00C74840" w:rsidP="3069AACC">
            <w:pPr>
              <w:jc w:val="both"/>
              <w:rPr>
                <w:rFonts w:ascii="Times New Roman" w:eastAsia="Times New Roman" w:hAnsi="Times New Roman" w:cs="Times New Roman"/>
              </w:rPr>
            </w:pPr>
            <w:r w:rsidRPr="3069AACC">
              <w:rPr>
                <w:rFonts w:ascii="Times New Roman" w:eastAsia="Times New Roman" w:hAnsi="Times New Roman" w:cs="Times New Roman"/>
              </w:rPr>
              <w:t>Mrs. Cindy Murphy</w:t>
            </w:r>
          </w:p>
        </w:tc>
      </w:tr>
      <w:tr w:rsidR="00C74840" w14:paraId="7E8E9E80" w14:textId="77777777" w:rsidTr="00C74840">
        <w:trPr>
          <w:trHeight w:val="300"/>
        </w:trPr>
        <w:tc>
          <w:tcPr>
            <w:tcW w:w="4680" w:type="dxa"/>
            <w:tcBorders>
              <w:top w:val="nil"/>
              <w:left w:val="nil"/>
              <w:bottom w:val="nil"/>
              <w:right w:val="nil"/>
            </w:tcBorders>
          </w:tcPr>
          <w:p w14:paraId="57704C89" w14:textId="58EBBAE2" w:rsidR="00C74840" w:rsidRDefault="00C74840" w:rsidP="00C74840">
            <w:pPr>
              <w:rPr>
                <w:rFonts w:ascii="Times New Roman" w:eastAsia="Times New Roman" w:hAnsi="Times New Roman" w:cs="Times New Roman"/>
              </w:rPr>
            </w:pPr>
          </w:p>
        </w:tc>
        <w:tc>
          <w:tcPr>
            <w:tcW w:w="4680" w:type="dxa"/>
            <w:tcBorders>
              <w:top w:val="nil"/>
              <w:left w:val="nil"/>
              <w:bottom w:val="nil"/>
              <w:right w:val="nil"/>
            </w:tcBorders>
          </w:tcPr>
          <w:p w14:paraId="7CB6267E" w14:textId="3F815D01" w:rsidR="00C74840" w:rsidRDefault="00C74840" w:rsidP="00C74840">
            <w:pPr>
              <w:jc w:val="both"/>
              <w:rPr>
                <w:rFonts w:ascii="Times New Roman" w:eastAsia="Times New Roman" w:hAnsi="Times New Roman" w:cs="Times New Roman"/>
              </w:rPr>
            </w:pPr>
            <w:r w:rsidRPr="3069AACC">
              <w:rPr>
                <w:rFonts w:ascii="Times New Roman" w:eastAsia="Times New Roman" w:hAnsi="Times New Roman" w:cs="Times New Roman"/>
              </w:rPr>
              <w:t>Mr. Joseph Pothering</w:t>
            </w:r>
          </w:p>
        </w:tc>
      </w:tr>
      <w:tr w:rsidR="00C74840" w14:paraId="2DD09B19" w14:textId="77777777" w:rsidTr="00C74840">
        <w:trPr>
          <w:trHeight w:val="300"/>
        </w:trPr>
        <w:tc>
          <w:tcPr>
            <w:tcW w:w="4680" w:type="dxa"/>
            <w:tcBorders>
              <w:top w:val="nil"/>
              <w:left w:val="nil"/>
              <w:bottom w:val="nil"/>
              <w:right w:val="nil"/>
            </w:tcBorders>
          </w:tcPr>
          <w:p w14:paraId="7E2EAFC4" w14:textId="5308C902" w:rsidR="00C74840" w:rsidRDefault="00C74840" w:rsidP="00C74840">
            <w:pPr>
              <w:rPr>
                <w:rFonts w:ascii="Times New Roman" w:eastAsia="Times New Roman" w:hAnsi="Times New Roman" w:cs="Times New Roman"/>
              </w:rPr>
            </w:pPr>
          </w:p>
        </w:tc>
        <w:tc>
          <w:tcPr>
            <w:tcW w:w="4680" w:type="dxa"/>
            <w:tcBorders>
              <w:top w:val="nil"/>
              <w:left w:val="nil"/>
              <w:bottom w:val="nil"/>
              <w:right w:val="nil"/>
            </w:tcBorders>
          </w:tcPr>
          <w:p w14:paraId="7E998430" w14:textId="0D9CDB92" w:rsidR="00C74840" w:rsidRDefault="00C74840" w:rsidP="00C74840">
            <w:pPr>
              <w:jc w:val="both"/>
              <w:rPr>
                <w:rFonts w:ascii="Times New Roman" w:eastAsia="Times New Roman" w:hAnsi="Times New Roman" w:cs="Times New Roman"/>
              </w:rPr>
            </w:pPr>
          </w:p>
        </w:tc>
      </w:tr>
      <w:tr w:rsidR="00C74840" w14:paraId="0A77CC9D" w14:textId="77777777" w:rsidTr="00C74840">
        <w:trPr>
          <w:trHeight w:val="300"/>
        </w:trPr>
        <w:tc>
          <w:tcPr>
            <w:tcW w:w="4680" w:type="dxa"/>
            <w:tcBorders>
              <w:top w:val="nil"/>
              <w:left w:val="nil"/>
              <w:bottom w:val="nil"/>
              <w:right w:val="nil"/>
            </w:tcBorders>
          </w:tcPr>
          <w:p w14:paraId="6D388A3E" w14:textId="47D6A924" w:rsidR="00C74840" w:rsidRDefault="00C74840" w:rsidP="00C74840">
            <w:pPr>
              <w:rPr>
                <w:rFonts w:ascii="Times New Roman" w:eastAsia="Times New Roman" w:hAnsi="Times New Roman" w:cs="Times New Roman"/>
              </w:rPr>
            </w:pPr>
            <w:r w:rsidRPr="3069AACC">
              <w:rPr>
                <w:rFonts w:ascii="Times New Roman" w:eastAsia="Times New Roman" w:hAnsi="Times New Roman" w:cs="Times New Roman"/>
              </w:rPr>
              <w:t xml:space="preserve">Custodian </w:t>
            </w:r>
            <w:proofErr w:type="spellStart"/>
            <w:r w:rsidRPr="3069AACC">
              <w:rPr>
                <w:rFonts w:ascii="Times New Roman" w:eastAsia="Times New Roman" w:hAnsi="Times New Roman" w:cs="Times New Roman"/>
              </w:rPr>
              <w:t>Lewellyn</w:t>
            </w:r>
            <w:proofErr w:type="spellEnd"/>
          </w:p>
        </w:tc>
        <w:tc>
          <w:tcPr>
            <w:tcW w:w="4680" w:type="dxa"/>
            <w:tcBorders>
              <w:top w:val="nil"/>
              <w:left w:val="nil"/>
              <w:bottom w:val="nil"/>
              <w:right w:val="nil"/>
            </w:tcBorders>
          </w:tcPr>
          <w:p w14:paraId="225BD661" w14:textId="4C5C2601" w:rsidR="00C74840" w:rsidRDefault="00C74840" w:rsidP="00C74840">
            <w:pPr>
              <w:jc w:val="both"/>
              <w:rPr>
                <w:rFonts w:ascii="Times New Roman" w:eastAsia="Times New Roman" w:hAnsi="Times New Roman" w:cs="Times New Roman"/>
              </w:rPr>
            </w:pPr>
            <w:r w:rsidRPr="6D7942CC">
              <w:rPr>
                <w:rFonts w:ascii="Times New Roman" w:eastAsia="Times New Roman" w:hAnsi="Times New Roman" w:cs="Times New Roman"/>
              </w:rPr>
              <w:t xml:space="preserve">Mr. Thomas </w:t>
            </w:r>
            <w:proofErr w:type="spellStart"/>
            <w:r w:rsidRPr="6D7942CC">
              <w:rPr>
                <w:rFonts w:ascii="Times New Roman" w:eastAsia="Times New Roman" w:hAnsi="Times New Roman" w:cs="Times New Roman"/>
              </w:rPr>
              <w:t>Putalavage</w:t>
            </w:r>
            <w:proofErr w:type="spellEnd"/>
          </w:p>
        </w:tc>
      </w:tr>
      <w:tr w:rsidR="00C74840" w14:paraId="6E5285C9" w14:textId="77777777" w:rsidTr="00C74840">
        <w:trPr>
          <w:trHeight w:val="300"/>
        </w:trPr>
        <w:tc>
          <w:tcPr>
            <w:tcW w:w="4680" w:type="dxa"/>
            <w:tcBorders>
              <w:top w:val="nil"/>
              <w:left w:val="nil"/>
              <w:bottom w:val="nil"/>
              <w:right w:val="nil"/>
            </w:tcBorders>
          </w:tcPr>
          <w:p w14:paraId="00AA2AB9" w14:textId="69D18752" w:rsidR="00C74840" w:rsidRDefault="00C74840" w:rsidP="00C74840">
            <w:pPr>
              <w:rPr>
                <w:rFonts w:ascii="Times New Roman" w:eastAsia="Times New Roman" w:hAnsi="Times New Roman" w:cs="Times New Roman"/>
              </w:rPr>
            </w:pPr>
            <w:r w:rsidRPr="3069AACC">
              <w:rPr>
                <w:rFonts w:ascii="Times New Roman" w:eastAsia="Times New Roman" w:hAnsi="Times New Roman" w:cs="Times New Roman"/>
              </w:rPr>
              <w:t xml:space="preserve">Custodian </w:t>
            </w:r>
            <w:proofErr w:type="spellStart"/>
            <w:r w:rsidRPr="3069AACC">
              <w:rPr>
                <w:rFonts w:ascii="Times New Roman" w:eastAsia="Times New Roman" w:hAnsi="Times New Roman" w:cs="Times New Roman"/>
              </w:rPr>
              <w:t>Lewellyn</w:t>
            </w:r>
            <w:proofErr w:type="spellEnd"/>
          </w:p>
        </w:tc>
        <w:tc>
          <w:tcPr>
            <w:tcW w:w="4680" w:type="dxa"/>
            <w:tcBorders>
              <w:top w:val="nil"/>
              <w:left w:val="nil"/>
              <w:bottom w:val="nil"/>
              <w:right w:val="nil"/>
            </w:tcBorders>
          </w:tcPr>
          <w:p w14:paraId="456D5E49" w14:textId="3A510DB9" w:rsidR="00C74840" w:rsidRDefault="00C74840" w:rsidP="00C74840">
            <w:pPr>
              <w:jc w:val="both"/>
              <w:rPr>
                <w:rFonts w:ascii="Times New Roman" w:eastAsia="Times New Roman" w:hAnsi="Times New Roman" w:cs="Times New Roman"/>
              </w:rPr>
            </w:pPr>
            <w:r w:rsidRPr="3069AACC">
              <w:rPr>
                <w:rFonts w:ascii="Times New Roman" w:eastAsia="Times New Roman" w:hAnsi="Times New Roman" w:cs="Times New Roman"/>
              </w:rPr>
              <w:t xml:space="preserve">Mr. Ralph </w:t>
            </w:r>
            <w:proofErr w:type="spellStart"/>
            <w:r w:rsidRPr="3069AACC">
              <w:rPr>
                <w:rFonts w:ascii="Times New Roman" w:eastAsia="Times New Roman" w:hAnsi="Times New Roman" w:cs="Times New Roman"/>
              </w:rPr>
              <w:t>Brinich</w:t>
            </w:r>
            <w:proofErr w:type="spellEnd"/>
          </w:p>
        </w:tc>
      </w:tr>
    </w:tbl>
    <w:p w14:paraId="6AE759D7" w14:textId="3EE735C2" w:rsidR="5B53590A" w:rsidRDefault="5B53590A" w:rsidP="3069AACC">
      <w:pPr>
        <w:tabs>
          <w:tab w:val="left" w:pos="900"/>
        </w:tabs>
        <w:spacing w:after="0"/>
        <w:jc w:val="both"/>
        <w:rPr>
          <w:rFonts w:ascii="Times New Roman" w:eastAsia="Times New Roman" w:hAnsi="Times New Roman" w:cs="Times New Roman"/>
        </w:rPr>
      </w:pPr>
    </w:p>
    <w:p w14:paraId="07BEBFA2" w14:textId="71608BC1" w:rsidR="5B53590A" w:rsidRDefault="5B53590A" w:rsidP="3214825F">
      <w:pPr>
        <w:pStyle w:val="NoSpacing"/>
        <w:tabs>
          <w:tab w:val="left" w:pos="900"/>
        </w:tabs>
        <w:ind w:left="135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35B3D52C" w14:textId="07EE4333" w:rsidR="5B53590A" w:rsidRDefault="746453A7" w:rsidP="3069AACC">
      <w:pPr>
        <w:pStyle w:val="NoSpacing"/>
        <w:tabs>
          <w:tab w:val="left" w:pos="900"/>
        </w:tabs>
        <w:rPr>
          <w:rFonts w:ascii="Times New Roman" w:eastAsia="Times New Roman" w:hAnsi="Times New Roman" w:cs="Times New Roman"/>
          <w:b/>
          <w:bCs/>
          <w:u w:val="single"/>
        </w:rPr>
      </w:pPr>
      <w:r w:rsidRPr="3069AACC">
        <w:rPr>
          <w:b/>
          <w:bCs/>
          <w:u w:val="single"/>
        </w:rPr>
        <w:t>Paraprofessionals</w:t>
      </w:r>
      <w:r w:rsidR="4B986987">
        <w:tab/>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1588E1CC" w14:textId="77777777" w:rsidTr="6D7942CC">
        <w:trPr>
          <w:trHeight w:val="300"/>
        </w:trPr>
        <w:tc>
          <w:tcPr>
            <w:tcW w:w="4680" w:type="dxa"/>
          </w:tcPr>
          <w:p w14:paraId="7505D1AE" w14:textId="7C2654BC"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Mrs. </w:t>
            </w:r>
            <w:proofErr w:type="spellStart"/>
            <w:r w:rsidRPr="3069AACC">
              <w:rPr>
                <w:rFonts w:ascii="Times New Roman" w:eastAsia="Times New Roman" w:hAnsi="Times New Roman" w:cs="Times New Roman"/>
              </w:rPr>
              <w:t>Marlise</w:t>
            </w:r>
            <w:proofErr w:type="spellEnd"/>
            <w:r w:rsidRPr="3069AACC">
              <w:rPr>
                <w:rFonts w:ascii="Times New Roman" w:eastAsia="Times New Roman" w:hAnsi="Times New Roman" w:cs="Times New Roman"/>
              </w:rPr>
              <w:t xml:space="preserve"> Ryan- Elementary Center</w:t>
            </w:r>
          </w:p>
        </w:tc>
        <w:tc>
          <w:tcPr>
            <w:tcW w:w="4680" w:type="dxa"/>
          </w:tcPr>
          <w:p w14:paraId="7CC673C2" w14:textId="2D652828" w:rsidR="7E71FF9A" w:rsidRDefault="7E71FF9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Mrs. Rose </w:t>
            </w:r>
            <w:proofErr w:type="spellStart"/>
            <w:r w:rsidRPr="3069AACC">
              <w:rPr>
                <w:rFonts w:ascii="Times New Roman" w:eastAsia="Times New Roman" w:hAnsi="Times New Roman" w:cs="Times New Roman"/>
              </w:rPr>
              <w:t>Pavelko</w:t>
            </w:r>
            <w:proofErr w:type="spellEnd"/>
            <w:r w:rsidRPr="3069AACC">
              <w:rPr>
                <w:rFonts w:ascii="Times New Roman" w:eastAsia="Times New Roman" w:hAnsi="Times New Roman" w:cs="Times New Roman"/>
              </w:rPr>
              <w:t>- Llewellyn</w:t>
            </w:r>
          </w:p>
        </w:tc>
      </w:tr>
      <w:tr w:rsidR="3069AACC" w14:paraId="76DEACBB" w14:textId="77777777" w:rsidTr="6D7942CC">
        <w:trPr>
          <w:trHeight w:val="300"/>
        </w:trPr>
        <w:tc>
          <w:tcPr>
            <w:tcW w:w="4680" w:type="dxa"/>
          </w:tcPr>
          <w:p w14:paraId="334681CF" w14:textId="68D2B5F8"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Miss Gabby </w:t>
            </w:r>
            <w:proofErr w:type="spellStart"/>
            <w:r w:rsidRPr="3069AACC">
              <w:rPr>
                <w:rFonts w:ascii="Times New Roman" w:eastAsia="Times New Roman" w:hAnsi="Times New Roman" w:cs="Times New Roman"/>
              </w:rPr>
              <w:t>Rinaldo</w:t>
            </w:r>
            <w:proofErr w:type="spellEnd"/>
            <w:r w:rsidRPr="3069AACC">
              <w:rPr>
                <w:rFonts w:ascii="Times New Roman" w:eastAsia="Times New Roman" w:hAnsi="Times New Roman" w:cs="Times New Roman"/>
              </w:rPr>
              <w:t>- Elementary Center</w:t>
            </w:r>
          </w:p>
        </w:tc>
        <w:tc>
          <w:tcPr>
            <w:tcW w:w="4680" w:type="dxa"/>
          </w:tcPr>
          <w:p w14:paraId="494154E1" w14:textId="384E7876" w:rsidR="1CBB15EB" w:rsidRDefault="1CBB15EB"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Linda Kimmel- Llewellyn</w:t>
            </w:r>
          </w:p>
        </w:tc>
      </w:tr>
      <w:tr w:rsidR="3069AACC" w14:paraId="63967701" w14:textId="77777777" w:rsidTr="6D7942CC">
        <w:trPr>
          <w:trHeight w:val="300"/>
        </w:trPr>
        <w:tc>
          <w:tcPr>
            <w:tcW w:w="4680" w:type="dxa"/>
          </w:tcPr>
          <w:p w14:paraId="5327D352" w14:textId="74F90960" w:rsidR="34D80B72" w:rsidRDefault="34D80B72" w:rsidP="3069AACC">
            <w:pPr>
              <w:tabs>
                <w:tab w:val="left" w:pos="900"/>
              </w:tabs>
              <w:rPr>
                <w:rFonts w:ascii="Times New Roman" w:eastAsia="Times New Roman" w:hAnsi="Times New Roman" w:cs="Times New Roman"/>
              </w:rPr>
            </w:pPr>
            <w:r w:rsidRPr="3069AACC">
              <w:rPr>
                <w:rFonts w:ascii="Times New Roman" w:eastAsia="Times New Roman" w:hAnsi="Times New Roman" w:cs="Times New Roman"/>
              </w:rPr>
              <w:t xml:space="preserve">Ms. Brenda Bruce- Elementary Center </w:t>
            </w:r>
          </w:p>
        </w:tc>
        <w:tc>
          <w:tcPr>
            <w:tcW w:w="4680" w:type="dxa"/>
          </w:tcPr>
          <w:p w14:paraId="03B62934" w14:textId="501DB751" w:rsidR="4C636B7C" w:rsidRDefault="4C636B7C" w:rsidP="3069AACC">
            <w:pPr>
              <w:pStyle w:val="NoSpacing"/>
            </w:pPr>
            <w:r w:rsidRPr="3069AACC">
              <w:rPr>
                <w:rFonts w:ascii="Times New Roman" w:eastAsia="Times New Roman" w:hAnsi="Times New Roman" w:cs="Times New Roman"/>
              </w:rPr>
              <w:t xml:space="preserve">Mrs. Amanda </w:t>
            </w:r>
            <w:proofErr w:type="spellStart"/>
            <w:r w:rsidRPr="3069AACC">
              <w:rPr>
                <w:rFonts w:ascii="Times New Roman" w:eastAsia="Times New Roman" w:hAnsi="Times New Roman" w:cs="Times New Roman"/>
              </w:rPr>
              <w:t>Laubach</w:t>
            </w:r>
            <w:proofErr w:type="spellEnd"/>
            <w:r w:rsidRPr="3069AACC">
              <w:rPr>
                <w:rFonts w:ascii="Times New Roman" w:eastAsia="Times New Roman" w:hAnsi="Times New Roman" w:cs="Times New Roman"/>
              </w:rPr>
              <w:t>- Llewellyn</w:t>
            </w:r>
            <w:r>
              <w:tab/>
            </w:r>
          </w:p>
        </w:tc>
      </w:tr>
      <w:tr w:rsidR="3069AACC" w14:paraId="5D82A491" w14:textId="77777777" w:rsidTr="6D7942CC">
        <w:trPr>
          <w:trHeight w:val="300"/>
        </w:trPr>
        <w:tc>
          <w:tcPr>
            <w:tcW w:w="4680" w:type="dxa"/>
          </w:tcPr>
          <w:p w14:paraId="0E7EA5BE" w14:textId="4A9ED8FF"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Ms. Ashley Koch- Elementary Center</w:t>
            </w:r>
          </w:p>
        </w:tc>
        <w:tc>
          <w:tcPr>
            <w:tcW w:w="4680" w:type="dxa"/>
          </w:tcPr>
          <w:p w14:paraId="4FD85084" w14:textId="61DF1CA9" w:rsidR="03B6E0AA" w:rsidRDefault="03B6E0AA" w:rsidP="6D7942CC">
            <w:pPr>
              <w:pStyle w:val="NoSpacing"/>
              <w:rPr>
                <w:rFonts w:ascii="Times New Roman" w:eastAsia="Times New Roman" w:hAnsi="Times New Roman" w:cs="Times New Roman"/>
                <w:highlight w:val="yellow"/>
              </w:rPr>
            </w:pPr>
          </w:p>
        </w:tc>
      </w:tr>
      <w:tr w:rsidR="3069AACC" w14:paraId="3BEDC50C" w14:textId="77777777" w:rsidTr="6D7942CC">
        <w:trPr>
          <w:trHeight w:val="300"/>
        </w:trPr>
        <w:tc>
          <w:tcPr>
            <w:tcW w:w="4680" w:type="dxa"/>
          </w:tcPr>
          <w:p w14:paraId="25FCACC9" w14:textId="65C6DF55" w:rsidR="34D80B72" w:rsidRDefault="34D80B72" w:rsidP="3069AACC">
            <w:pPr>
              <w:rPr>
                <w:rFonts w:ascii="Times New Roman" w:eastAsia="Times New Roman" w:hAnsi="Times New Roman" w:cs="Times New Roman"/>
              </w:rPr>
            </w:pPr>
            <w:r w:rsidRPr="3069AACC">
              <w:rPr>
                <w:rFonts w:ascii="Times New Roman" w:eastAsia="Times New Roman" w:hAnsi="Times New Roman" w:cs="Times New Roman"/>
              </w:rPr>
              <w:t>Miss Amanda Reed- El</w:t>
            </w:r>
            <w:r w:rsidR="325D3636" w:rsidRPr="3069AACC">
              <w:rPr>
                <w:rFonts w:ascii="Times New Roman" w:eastAsia="Times New Roman" w:hAnsi="Times New Roman" w:cs="Times New Roman"/>
              </w:rPr>
              <w:t>ementary Center</w:t>
            </w:r>
          </w:p>
        </w:tc>
        <w:tc>
          <w:tcPr>
            <w:tcW w:w="4680" w:type="dxa"/>
          </w:tcPr>
          <w:p w14:paraId="1299EAF2" w14:textId="5E859C76" w:rsidR="3069AACC" w:rsidRDefault="3069AACC" w:rsidP="3069AACC">
            <w:pPr>
              <w:pStyle w:val="NoSpacing"/>
              <w:rPr>
                <w:rFonts w:ascii="Times New Roman" w:eastAsia="Times New Roman" w:hAnsi="Times New Roman" w:cs="Times New Roman"/>
              </w:rPr>
            </w:pPr>
          </w:p>
        </w:tc>
      </w:tr>
      <w:tr w:rsidR="3069AACC" w14:paraId="090D3EDF" w14:textId="77777777" w:rsidTr="6D7942CC">
        <w:trPr>
          <w:trHeight w:val="300"/>
        </w:trPr>
        <w:tc>
          <w:tcPr>
            <w:tcW w:w="4680" w:type="dxa"/>
          </w:tcPr>
          <w:p w14:paraId="6CC119B7" w14:textId="3679C20F"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Miss Jessica </w:t>
            </w:r>
            <w:proofErr w:type="spellStart"/>
            <w:r w:rsidRPr="3069AACC">
              <w:rPr>
                <w:rFonts w:ascii="Times New Roman" w:eastAsia="Times New Roman" w:hAnsi="Times New Roman" w:cs="Times New Roman"/>
              </w:rPr>
              <w:t>Mealey</w:t>
            </w:r>
            <w:proofErr w:type="spellEnd"/>
            <w:r w:rsidR="16BC6F06" w:rsidRPr="3069AACC">
              <w:rPr>
                <w:rFonts w:ascii="Times New Roman" w:eastAsia="Times New Roman" w:hAnsi="Times New Roman" w:cs="Times New Roman"/>
              </w:rPr>
              <w:t xml:space="preserve">- Elementary </w:t>
            </w:r>
            <w:r w:rsidRPr="3069AACC">
              <w:rPr>
                <w:rFonts w:ascii="Times New Roman" w:eastAsia="Times New Roman" w:hAnsi="Times New Roman" w:cs="Times New Roman"/>
              </w:rPr>
              <w:t>C</w:t>
            </w:r>
            <w:r w:rsidR="16BC6F06" w:rsidRPr="3069AACC">
              <w:rPr>
                <w:rFonts w:ascii="Times New Roman" w:eastAsia="Times New Roman" w:hAnsi="Times New Roman" w:cs="Times New Roman"/>
              </w:rPr>
              <w:t>enter</w:t>
            </w:r>
          </w:p>
        </w:tc>
        <w:tc>
          <w:tcPr>
            <w:tcW w:w="4680" w:type="dxa"/>
          </w:tcPr>
          <w:p w14:paraId="3E353481" w14:textId="5E859C76" w:rsidR="3069AACC" w:rsidRDefault="3069AACC" w:rsidP="3069AACC">
            <w:pPr>
              <w:pStyle w:val="NoSpacing"/>
              <w:rPr>
                <w:rFonts w:ascii="Times New Roman" w:eastAsia="Times New Roman" w:hAnsi="Times New Roman" w:cs="Times New Roman"/>
              </w:rPr>
            </w:pPr>
          </w:p>
        </w:tc>
      </w:tr>
      <w:tr w:rsidR="3069AACC" w14:paraId="119C2947" w14:textId="77777777" w:rsidTr="6D7942CC">
        <w:trPr>
          <w:trHeight w:val="300"/>
        </w:trPr>
        <w:tc>
          <w:tcPr>
            <w:tcW w:w="4680" w:type="dxa"/>
          </w:tcPr>
          <w:p w14:paraId="1CEDEE9C" w14:textId="6FFFC90D"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Jenn Land</w:t>
            </w:r>
            <w:r w:rsidR="154F45BB" w:rsidRPr="3069AACC">
              <w:rPr>
                <w:rFonts w:ascii="Times New Roman" w:eastAsia="Times New Roman" w:hAnsi="Times New Roman" w:cs="Times New Roman"/>
              </w:rPr>
              <w:t>- Elementary Center</w:t>
            </w:r>
          </w:p>
        </w:tc>
        <w:tc>
          <w:tcPr>
            <w:tcW w:w="4680" w:type="dxa"/>
          </w:tcPr>
          <w:p w14:paraId="11D45966" w14:textId="5E859C76" w:rsidR="3069AACC" w:rsidRDefault="3069AACC" w:rsidP="3069AACC">
            <w:pPr>
              <w:pStyle w:val="NoSpacing"/>
              <w:rPr>
                <w:rFonts w:ascii="Times New Roman" w:eastAsia="Times New Roman" w:hAnsi="Times New Roman" w:cs="Times New Roman"/>
              </w:rPr>
            </w:pPr>
          </w:p>
        </w:tc>
      </w:tr>
      <w:tr w:rsidR="3069AACC" w14:paraId="32660C56" w14:textId="77777777" w:rsidTr="6D7942CC">
        <w:trPr>
          <w:trHeight w:val="300"/>
        </w:trPr>
        <w:tc>
          <w:tcPr>
            <w:tcW w:w="4680" w:type="dxa"/>
          </w:tcPr>
          <w:p w14:paraId="1D315A20" w14:textId="7C75D3F3" w:rsidR="34D80B72" w:rsidRDefault="34D80B72" w:rsidP="3069AACC">
            <w:pPr>
              <w:tabs>
                <w:tab w:val="left" w:pos="900"/>
              </w:tabs>
              <w:rPr>
                <w:rFonts w:ascii="Times New Roman" w:eastAsia="Times New Roman" w:hAnsi="Times New Roman" w:cs="Times New Roman"/>
              </w:rPr>
            </w:pPr>
            <w:r w:rsidRPr="3069AACC">
              <w:rPr>
                <w:rFonts w:ascii="Times New Roman" w:eastAsia="Times New Roman" w:hAnsi="Times New Roman" w:cs="Times New Roman"/>
              </w:rPr>
              <w:t xml:space="preserve">Mrs. Michele </w:t>
            </w:r>
            <w:proofErr w:type="spellStart"/>
            <w:r w:rsidRPr="3069AACC">
              <w:rPr>
                <w:rFonts w:ascii="Times New Roman" w:eastAsia="Times New Roman" w:hAnsi="Times New Roman" w:cs="Times New Roman"/>
              </w:rPr>
              <w:t>Parobek</w:t>
            </w:r>
            <w:proofErr w:type="spellEnd"/>
            <w:r w:rsidR="22EBB93A" w:rsidRPr="3069AACC">
              <w:rPr>
                <w:rFonts w:ascii="Times New Roman" w:eastAsia="Times New Roman" w:hAnsi="Times New Roman" w:cs="Times New Roman"/>
              </w:rPr>
              <w:t>- Elementary Center</w:t>
            </w:r>
            <w:r>
              <w:tab/>
            </w:r>
          </w:p>
        </w:tc>
        <w:tc>
          <w:tcPr>
            <w:tcW w:w="4680" w:type="dxa"/>
          </w:tcPr>
          <w:p w14:paraId="665C1BD5" w14:textId="5E859C76" w:rsidR="3069AACC" w:rsidRDefault="3069AACC" w:rsidP="3069AACC">
            <w:pPr>
              <w:pStyle w:val="NoSpacing"/>
              <w:rPr>
                <w:rFonts w:ascii="Times New Roman" w:eastAsia="Times New Roman" w:hAnsi="Times New Roman" w:cs="Times New Roman"/>
              </w:rPr>
            </w:pPr>
          </w:p>
        </w:tc>
      </w:tr>
      <w:tr w:rsidR="3069AACC" w14:paraId="25B7D19C" w14:textId="77777777" w:rsidTr="6D7942CC">
        <w:trPr>
          <w:trHeight w:val="300"/>
        </w:trPr>
        <w:tc>
          <w:tcPr>
            <w:tcW w:w="4680" w:type="dxa"/>
          </w:tcPr>
          <w:p w14:paraId="61C6511D" w14:textId="6CA71BB7" w:rsidR="16F35DE5" w:rsidRDefault="16F35DE5" w:rsidP="3069AACC">
            <w:pPr>
              <w:pStyle w:val="NoSpacing"/>
            </w:pPr>
          </w:p>
        </w:tc>
        <w:tc>
          <w:tcPr>
            <w:tcW w:w="4680" w:type="dxa"/>
          </w:tcPr>
          <w:p w14:paraId="50E33DCA" w14:textId="629C8A0D" w:rsidR="3069AACC" w:rsidRDefault="3069AACC" w:rsidP="3069AACC">
            <w:pPr>
              <w:pStyle w:val="NoSpacing"/>
              <w:rPr>
                <w:rFonts w:ascii="Times New Roman" w:eastAsia="Times New Roman" w:hAnsi="Times New Roman" w:cs="Times New Roman"/>
              </w:rPr>
            </w:pPr>
          </w:p>
        </w:tc>
      </w:tr>
    </w:tbl>
    <w:p w14:paraId="7C61CBE1" w14:textId="457E6C61" w:rsidR="5B53590A" w:rsidRDefault="4B986987" w:rsidP="3069AACC">
      <w:pPr>
        <w:pStyle w:val="NoSpacing"/>
        <w:tabs>
          <w:tab w:val="left" w:pos="900"/>
        </w:tabs>
        <w:rPr>
          <w:rFonts w:ascii="Times New Roman" w:eastAsia="Times New Roman" w:hAnsi="Times New Roman" w:cs="Times New Roman"/>
          <w:b/>
          <w:bCs/>
        </w:rPr>
      </w:pPr>
      <w:r w:rsidRPr="3069AACC">
        <w:rPr>
          <w:rFonts w:ascii="Times New Roman" w:eastAsia="Times New Roman" w:hAnsi="Times New Roman" w:cs="Times New Roman"/>
        </w:rPr>
        <w:t xml:space="preserve">                      </w:t>
      </w:r>
      <w:r w:rsidR="6923C628" w:rsidRPr="3069AACC">
        <w:rPr>
          <w:rFonts w:ascii="Times New Roman" w:eastAsia="Times New Roman" w:hAnsi="Times New Roman" w:cs="Times New Roman"/>
        </w:rPr>
        <w:t xml:space="preserve">  </w:t>
      </w:r>
      <w:r w:rsidR="5B53590A">
        <w:tab/>
      </w:r>
      <w:r w:rsidR="5B53590A" w:rsidRPr="3069AACC">
        <w:rPr>
          <w:rFonts w:ascii="Times New Roman" w:eastAsia="Times New Roman" w:hAnsi="Times New Roman" w:cs="Times New Roman"/>
          <w:b/>
          <w:bCs/>
        </w:rPr>
        <w:t xml:space="preserve"> </w:t>
      </w:r>
    </w:p>
    <w:p w14:paraId="0B12D335" w14:textId="0EA42404" w:rsidR="3069AACC" w:rsidRDefault="3069AACC" w:rsidP="3069AACC">
      <w:pPr>
        <w:pStyle w:val="NoSpacing"/>
        <w:tabs>
          <w:tab w:val="left" w:pos="900"/>
        </w:tabs>
        <w:rPr>
          <w:rFonts w:ascii="Times New Roman" w:eastAsia="Times New Roman" w:hAnsi="Times New Roman" w:cs="Times New Roman"/>
          <w:b/>
          <w:bCs/>
        </w:rPr>
      </w:pPr>
    </w:p>
    <w:p w14:paraId="61843F03" w14:textId="6606A126" w:rsidR="3069AACC" w:rsidRDefault="3069AACC" w:rsidP="3069AACC">
      <w:pPr>
        <w:pStyle w:val="NoSpacing"/>
        <w:tabs>
          <w:tab w:val="left" w:pos="900"/>
        </w:tabs>
        <w:rPr>
          <w:rFonts w:ascii="Times New Roman" w:eastAsia="Times New Roman" w:hAnsi="Times New Roman" w:cs="Times New Roman"/>
          <w:b/>
          <w:bCs/>
        </w:rPr>
      </w:pPr>
    </w:p>
    <w:p w14:paraId="43B309C4" w14:textId="1423671A" w:rsidR="3069AACC" w:rsidRDefault="3069AACC" w:rsidP="3069AACC">
      <w:pPr>
        <w:pStyle w:val="NoSpacing"/>
        <w:tabs>
          <w:tab w:val="left" w:pos="900"/>
        </w:tabs>
        <w:rPr>
          <w:rFonts w:ascii="Times New Roman" w:eastAsia="Times New Roman" w:hAnsi="Times New Roman" w:cs="Times New Roman"/>
          <w:b/>
          <w:bCs/>
        </w:rPr>
      </w:pPr>
    </w:p>
    <w:p w14:paraId="0712BDAA" w14:textId="7629E2DB" w:rsidR="3069AACC" w:rsidRDefault="3069AACC" w:rsidP="3069AACC">
      <w:pPr>
        <w:pStyle w:val="NoSpacing"/>
        <w:tabs>
          <w:tab w:val="left" w:pos="900"/>
        </w:tabs>
        <w:rPr>
          <w:rFonts w:ascii="Times New Roman" w:eastAsia="Times New Roman" w:hAnsi="Times New Roman" w:cs="Times New Roman"/>
          <w:b/>
          <w:bCs/>
        </w:rPr>
      </w:pPr>
    </w:p>
    <w:p w14:paraId="7E0B84FB" w14:textId="39C0D110" w:rsidR="3069AACC" w:rsidRDefault="3069AACC" w:rsidP="3069AACC">
      <w:pPr>
        <w:pStyle w:val="NoSpacing"/>
        <w:tabs>
          <w:tab w:val="left" w:pos="900"/>
        </w:tabs>
        <w:rPr>
          <w:rFonts w:ascii="Times New Roman" w:eastAsia="Times New Roman" w:hAnsi="Times New Roman" w:cs="Times New Roman"/>
          <w:b/>
          <w:bCs/>
        </w:rPr>
      </w:pPr>
    </w:p>
    <w:p w14:paraId="50F97E9E" w14:textId="62B9B1AB" w:rsidR="3069AACC" w:rsidRDefault="3069AACC" w:rsidP="3069AACC">
      <w:pPr>
        <w:pStyle w:val="NoSpacing"/>
        <w:tabs>
          <w:tab w:val="left" w:pos="900"/>
        </w:tabs>
        <w:rPr>
          <w:rFonts w:ascii="Times New Roman" w:eastAsia="Times New Roman" w:hAnsi="Times New Roman" w:cs="Times New Roman"/>
          <w:b/>
          <w:bCs/>
        </w:rPr>
      </w:pPr>
    </w:p>
    <w:p w14:paraId="10B43A52" w14:textId="2B6E6BCB" w:rsidR="3069AACC" w:rsidRDefault="3069AACC" w:rsidP="3069AACC">
      <w:pPr>
        <w:pStyle w:val="NoSpacing"/>
        <w:tabs>
          <w:tab w:val="left" w:pos="900"/>
        </w:tabs>
        <w:rPr>
          <w:rFonts w:ascii="Times New Roman" w:eastAsia="Times New Roman" w:hAnsi="Times New Roman" w:cs="Times New Roman"/>
          <w:b/>
          <w:bCs/>
        </w:rPr>
      </w:pPr>
    </w:p>
    <w:p w14:paraId="59277702" w14:textId="143784E5" w:rsidR="000A3609" w:rsidRDefault="000A3609" w:rsidP="3069AACC">
      <w:pPr>
        <w:pStyle w:val="NoSpacing"/>
        <w:tabs>
          <w:tab w:val="left" w:pos="900"/>
        </w:tabs>
        <w:rPr>
          <w:rFonts w:ascii="Times New Roman" w:eastAsia="Times New Roman" w:hAnsi="Times New Roman" w:cs="Times New Roman"/>
          <w:b/>
          <w:bCs/>
        </w:rPr>
      </w:pPr>
    </w:p>
    <w:p w14:paraId="4E1514A9" w14:textId="77777777" w:rsidR="00C74840" w:rsidRDefault="00C74840" w:rsidP="3069AACC">
      <w:pPr>
        <w:pStyle w:val="NoSpacing"/>
        <w:tabs>
          <w:tab w:val="left" w:pos="900"/>
        </w:tabs>
        <w:rPr>
          <w:rFonts w:ascii="Times New Roman" w:eastAsia="Times New Roman" w:hAnsi="Times New Roman" w:cs="Times New Roman"/>
          <w:b/>
          <w:bCs/>
        </w:rPr>
      </w:pPr>
    </w:p>
    <w:p w14:paraId="1934477D" w14:textId="7494CAA2" w:rsidR="3069AACC" w:rsidRDefault="3069AACC" w:rsidP="3069AACC">
      <w:pPr>
        <w:pStyle w:val="NoSpacing"/>
        <w:tabs>
          <w:tab w:val="left" w:pos="900"/>
        </w:tabs>
        <w:rPr>
          <w:rFonts w:ascii="Times New Roman" w:eastAsia="Times New Roman" w:hAnsi="Times New Roman" w:cs="Times New Roman"/>
          <w:b/>
          <w:bCs/>
        </w:rPr>
      </w:pPr>
    </w:p>
    <w:p w14:paraId="7130951A" w14:textId="43248189"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DAY</w:t>
      </w:r>
    </w:p>
    <w:p w14:paraId="3F5895D4" w14:textId="7E47D773"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8E077DB" w14:textId="4BAF344D" w:rsidR="5B53590A" w:rsidRDefault="4B986987" w:rsidP="3214825F">
      <w:pPr>
        <w:tabs>
          <w:tab w:val="left" w:pos="720"/>
        </w:tabs>
        <w:spacing w:after="0"/>
        <w:jc w:val="center"/>
        <w:rPr>
          <w:rFonts w:ascii="Times New Roman" w:eastAsia="Times New Roman" w:hAnsi="Times New Roman" w:cs="Times New Roman"/>
        </w:rPr>
      </w:pPr>
      <w:r w:rsidRPr="3069AACC">
        <w:rPr>
          <w:rFonts w:ascii="Times New Roman" w:eastAsia="Times New Roman" w:hAnsi="Times New Roman" w:cs="Times New Roman"/>
        </w:rPr>
        <w:t>Elementary Center Student’s arrival at school</w:t>
      </w:r>
      <w:r w:rsidRPr="3069AACC">
        <w:rPr>
          <w:rFonts w:ascii="Times New Roman" w:eastAsia="Times New Roman" w:hAnsi="Times New Roman" w:cs="Times New Roman"/>
          <w:b/>
          <w:bCs/>
        </w:rPr>
        <w:t xml:space="preserve"> - 8:25 A.M</w:t>
      </w:r>
      <w:r w:rsidRPr="3069AACC">
        <w:rPr>
          <w:rFonts w:ascii="Times New Roman" w:eastAsia="Times New Roman" w:hAnsi="Times New Roman" w:cs="Times New Roman"/>
        </w:rPr>
        <w:t>.</w:t>
      </w:r>
    </w:p>
    <w:p w14:paraId="3F690E5F" w14:textId="02051D79" w:rsidR="64E42A2F" w:rsidRDefault="64E42A2F" w:rsidP="3069AACC">
      <w:pPr>
        <w:tabs>
          <w:tab w:val="left" w:pos="720"/>
        </w:tabs>
        <w:spacing w:after="0"/>
        <w:jc w:val="center"/>
        <w:rPr>
          <w:rFonts w:ascii="Times New Roman" w:eastAsia="Times New Roman" w:hAnsi="Times New Roman" w:cs="Times New Roman"/>
        </w:rPr>
      </w:pPr>
      <w:r w:rsidRPr="3069AACC">
        <w:rPr>
          <w:rFonts w:ascii="Times New Roman" w:eastAsia="Times New Roman" w:hAnsi="Times New Roman" w:cs="Times New Roman"/>
        </w:rPr>
        <w:t>DOORS OPEN @ 8:10AM</w:t>
      </w:r>
    </w:p>
    <w:p w14:paraId="1CED1FCB" w14:textId="25499FA0" w:rsidR="5B53590A" w:rsidRDefault="5B53590A" w:rsidP="3214825F">
      <w:pPr>
        <w:tabs>
          <w:tab w:val="left" w:pos="720"/>
        </w:tabs>
        <w:spacing w:after="0"/>
        <w:jc w:val="center"/>
        <w:rPr>
          <w:rFonts w:ascii="Times New Roman" w:eastAsia="Times New Roman" w:hAnsi="Times New Roman" w:cs="Times New Roman"/>
          <w:b/>
          <w:bCs/>
          <w:highlight w:val="yellow"/>
        </w:rPr>
      </w:pPr>
      <w:r w:rsidRPr="3069AACC">
        <w:rPr>
          <w:rFonts w:ascii="Times New Roman" w:eastAsia="Times New Roman" w:hAnsi="Times New Roman" w:cs="Times New Roman"/>
        </w:rPr>
        <w:t>Elementary Center Students must be in homeroom by</w:t>
      </w:r>
      <w:r w:rsidRPr="3069AACC">
        <w:rPr>
          <w:rFonts w:ascii="Times New Roman" w:eastAsia="Times New Roman" w:hAnsi="Times New Roman" w:cs="Times New Roman"/>
          <w:b/>
          <w:bCs/>
        </w:rPr>
        <w:t xml:space="preserve"> - 8:50 A.M. </w:t>
      </w:r>
    </w:p>
    <w:p w14:paraId="6A401BAE" w14:textId="1AD8BA81"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rPr>
        <w:t xml:space="preserve">Llewellyn building Student’s arrival to school </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8:25 A.M.</w:t>
      </w:r>
    </w:p>
    <w:p w14:paraId="71EB0093" w14:textId="5D6EECA4" w:rsidR="5B53590A" w:rsidRDefault="5B53590A" w:rsidP="3214825F">
      <w:pPr>
        <w:tabs>
          <w:tab w:val="left" w:pos="72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76F10152" w14:textId="3DC4446C"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STUDENTS' DAY</w:t>
      </w:r>
    </w:p>
    <w:p w14:paraId="315B82E7" w14:textId="32119DB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92048E6" w14:textId="22571A86" w:rsidR="5B53590A" w:rsidRDefault="5B53590A" w:rsidP="3214825F">
      <w:pPr>
        <w:spacing w:after="0"/>
        <w:rPr>
          <w:rFonts w:ascii="Times New Roman" w:eastAsia="Times New Roman" w:hAnsi="Times New Roman" w:cs="Times New Roman"/>
          <w:b/>
          <w:bCs/>
        </w:rPr>
      </w:pPr>
      <w:r w:rsidRPr="3069AACC">
        <w:rPr>
          <w:rFonts w:ascii="Times New Roman" w:eastAsia="Times New Roman" w:hAnsi="Times New Roman" w:cs="Times New Roman"/>
          <w:b/>
          <w:bCs/>
          <w:u w:val="single"/>
        </w:rPr>
        <w:t xml:space="preserve">Elementary Center Students </w:t>
      </w:r>
      <w:r w:rsidRPr="3069AACC">
        <w:rPr>
          <w:rFonts w:ascii="Times New Roman" w:eastAsia="Times New Roman" w:hAnsi="Times New Roman" w:cs="Times New Roman"/>
          <w:b/>
          <w:bCs/>
        </w:rPr>
        <w:t>should not arrive at school before 8:</w:t>
      </w:r>
      <w:r w:rsidR="19AA4E01" w:rsidRPr="3069AACC">
        <w:rPr>
          <w:rFonts w:ascii="Times New Roman" w:eastAsia="Times New Roman" w:hAnsi="Times New Roman" w:cs="Times New Roman"/>
          <w:b/>
          <w:bCs/>
        </w:rPr>
        <w:t>10</w:t>
      </w:r>
      <w:r w:rsidRPr="3069AACC">
        <w:rPr>
          <w:rFonts w:ascii="Times New Roman" w:eastAsia="Times New Roman" w:hAnsi="Times New Roman" w:cs="Times New Roman"/>
          <w:b/>
          <w:bCs/>
        </w:rPr>
        <w:t xml:space="preserve"> A.M. </w:t>
      </w:r>
      <w:r w:rsidRPr="3069AACC">
        <w:rPr>
          <w:rFonts w:ascii="Times New Roman" w:eastAsia="Times New Roman" w:hAnsi="Times New Roman" w:cs="Times New Roman"/>
        </w:rPr>
        <w:t xml:space="preserve">There is no supervision of students before this time. </w:t>
      </w:r>
      <w:r w:rsidRPr="3069AACC">
        <w:rPr>
          <w:rFonts w:ascii="Times New Roman" w:eastAsia="Times New Roman" w:hAnsi="Times New Roman" w:cs="Times New Roman"/>
          <w:b/>
          <w:bCs/>
        </w:rPr>
        <w:t>Students participating in the breakfast program should enter the building and report directly to the</w:t>
      </w:r>
      <w:r w:rsidR="63E8BCA8" w:rsidRPr="3069AACC">
        <w:rPr>
          <w:rFonts w:ascii="Times New Roman" w:eastAsia="Times New Roman" w:hAnsi="Times New Roman" w:cs="Times New Roman"/>
          <w:b/>
          <w:bCs/>
        </w:rPr>
        <w:t xml:space="preserve"> auditorium</w:t>
      </w:r>
      <w:r w:rsidRPr="3069AACC">
        <w:rPr>
          <w:rFonts w:ascii="Times New Roman" w:eastAsia="Times New Roman" w:hAnsi="Times New Roman" w:cs="Times New Roman"/>
          <w:b/>
          <w:bCs/>
        </w:rPr>
        <w:t xml:space="preserve">. </w:t>
      </w:r>
    </w:p>
    <w:p w14:paraId="6EFFDE21" w14:textId="7E877A2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88874CA" w14:textId="4462397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should leave the school grounds immediately after school and go directly home. In the interest of safety, parents are encouraged to establish a route the child should walk, establish expected arrival times, and encourage the child to walk with one or more other people.</w:t>
      </w:r>
    </w:p>
    <w:p w14:paraId="34B3E9ED" w14:textId="16A01F54"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DD0DD37" w14:textId="32A67DB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 xml:space="preserve">Llewellyn Students </w:t>
      </w:r>
      <w:r w:rsidRPr="3214825F">
        <w:rPr>
          <w:rFonts w:ascii="Times New Roman" w:eastAsia="Times New Roman" w:hAnsi="Times New Roman" w:cs="Times New Roman"/>
          <w:b/>
          <w:bCs/>
        </w:rPr>
        <w:t>should not arrive at school before 8:25A.M. Students may report to the cafeteria for breakfast after 8:25 A.M.</w:t>
      </w:r>
    </w:p>
    <w:p w14:paraId="0DA41DF2" w14:textId="316AAA01"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CF8F180" w14:textId="5C4D819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F95931" w14:textId="2794092B"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ELEMENTARY CENTER DISMISSAL</w:t>
      </w:r>
    </w:p>
    <w:p w14:paraId="33FD595D" w14:textId="4E0E649A"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A2E1A13" w14:textId="2A1C161A" w:rsidR="5B53590A" w:rsidRDefault="5B53590A" w:rsidP="3214825F">
      <w:pPr>
        <w:tabs>
          <w:tab w:val="left" w:pos="72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6A62B0E6" w14:textId="77777777" w:rsidTr="3069AACC">
        <w:trPr>
          <w:trHeight w:val="300"/>
        </w:trPr>
        <w:tc>
          <w:tcPr>
            <w:tcW w:w="4680" w:type="dxa"/>
          </w:tcPr>
          <w:p w14:paraId="3080BC4C" w14:textId="570DF383" w:rsidR="1AD0F089" w:rsidRDefault="1AD0F089"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Regular Dismissal Days -</w:t>
            </w:r>
            <w:r>
              <w:tab/>
            </w:r>
          </w:p>
        </w:tc>
        <w:tc>
          <w:tcPr>
            <w:tcW w:w="4680" w:type="dxa"/>
          </w:tcPr>
          <w:p w14:paraId="00DF3D91" w14:textId="00D1706D" w:rsidR="1AD0F089" w:rsidRDefault="1AD0F089" w:rsidP="3069AACC">
            <w:pPr>
              <w:rPr>
                <w:rFonts w:ascii="Times New Roman" w:eastAsia="Times New Roman" w:hAnsi="Times New Roman" w:cs="Times New Roman"/>
                <w:b/>
                <w:bCs/>
                <w:u w:val="single"/>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u w:val="single"/>
              </w:rPr>
              <w:t>Early Dismissal Days</w:t>
            </w:r>
          </w:p>
        </w:tc>
      </w:tr>
      <w:tr w:rsidR="3069AACC" w14:paraId="57BA635E" w14:textId="77777777" w:rsidTr="3069AACC">
        <w:trPr>
          <w:trHeight w:val="300"/>
        </w:trPr>
        <w:tc>
          <w:tcPr>
            <w:tcW w:w="4680" w:type="dxa"/>
          </w:tcPr>
          <w:p w14:paraId="7EB65E39" w14:textId="36E6E1CC" w:rsidR="1AD0F089" w:rsidRDefault="1AD0F089" w:rsidP="3069AACC">
            <w:pPr>
              <w:rPr>
                <w:rFonts w:ascii="Times New Roman" w:eastAsia="Times New Roman" w:hAnsi="Times New Roman" w:cs="Times New Roman"/>
              </w:rPr>
            </w:pPr>
            <w:r w:rsidRPr="3069AACC">
              <w:rPr>
                <w:rFonts w:ascii="Times New Roman" w:eastAsia="Times New Roman" w:hAnsi="Times New Roman" w:cs="Times New Roman"/>
                <w:b/>
                <w:bCs/>
              </w:rPr>
              <w:t>Bus</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 xml:space="preserve">  </w:t>
            </w:r>
            <w:r>
              <w:tab/>
            </w:r>
          </w:p>
        </w:tc>
        <w:tc>
          <w:tcPr>
            <w:tcW w:w="4680" w:type="dxa"/>
          </w:tcPr>
          <w:p w14:paraId="1FDE8C7D" w14:textId="5B4DBA6B" w:rsidR="1AD0F089" w:rsidRDefault="1AD0F089" w:rsidP="3069AACC">
            <w:pPr>
              <w:rPr>
                <w:rFonts w:ascii="Times New Roman" w:eastAsia="Times New Roman" w:hAnsi="Times New Roman" w:cs="Times New Roman"/>
                <w:sz w:val="20"/>
                <w:szCs w:val="20"/>
              </w:rPr>
            </w:pPr>
            <w:r w:rsidRPr="3069AACC">
              <w:rPr>
                <w:rFonts w:ascii="Times New Roman" w:eastAsia="Times New Roman" w:hAnsi="Times New Roman" w:cs="Times New Roman"/>
                <w:b/>
                <w:bCs/>
              </w:rPr>
              <w:t>Bus</w:t>
            </w:r>
            <w:r w:rsidRPr="3069AACC">
              <w:rPr>
                <w:rFonts w:ascii="Times New Roman" w:eastAsia="Times New Roman" w:hAnsi="Times New Roman" w:cs="Times New Roman"/>
              </w:rPr>
              <w:t xml:space="preserve"> </w:t>
            </w:r>
          </w:p>
        </w:tc>
      </w:tr>
      <w:tr w:rsidR="3069AACC" w14:paraId="36093E18" w14:textId="77777777" w:rsidTr="3069AACC">
        <w:trPr>
          <w:trHeight w:val="300"/>
        </w:trPr>
        <w:tc>
          <w:tcPr>
            <w:tcW w:w="4680" w:type="dxa"/>
          </w:tcPr>
          <w:p w14:paraId="1FC254FE" w14:textId="5A5222D1"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 xml:space="preserve">3:00 </w:t>
            </w:r>
            <w:r w:rsidRPr="3069AACC">
              <w:rPr>
                <w:rFonts w:ascii="Times New Roman" w:eastAsia="Times New Roman" w:hAnsi="Times New Roman" w:cs="Times New Roman"/>
                <w:sz w:val="20"/>
                <w:szCs w:val="20"/>
              </w:rPr>
              <w:t>P.M.</w:t>
            </w:r>
            <w:r w:rsidRPr="3069AACC">
              <w:rPr>
                <w:rFonts w:ascii="Times New Roman" w:eastAsia="Times New Roman" w:hAnsi="Times New Roman" w:cs="Times New Roman"/>
                <w:b/>
                <w:bCs/>
              </w:rPr>
              <w:t xml:space="preserve"> </w:t>
            </w:r>
          </w:p>
        </w:tc>
        <w:tc>
          <w:tcPr>
            <w:tcW w:w="4680" w:type="dxa"/>
          </w:tcPr>
          <w:p w14:paraId="2FACF360" w14:textId="6B631317"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 xml:space="preserve">12:50 </w:t>
            </w:r>
            <w:r w:rsidRPr="3069AACC">
              <w:rPr>
                <w:rFonts w:ascii="Times New Roman" w:eastAsia="Times New Roman" w:hAnsi="Times New Roman" w:cs="Times New Roman"/>
                <w:sz w:val="20"/>
                <w:szCs w:val="20"/>
              </w:rPr>
              <w:t>P.M.</w:t>
            </w:r>
          </w:p>
        </w:tc>
      </w:tr>
      <w:tr w:rsidR="3069AACC" w14:paraId="45F80349" w14:textId="77777777" w:rsidTr="3069AACC">
        <w:trPr>
          <w:trHeight w:val="300"/>
        </w:trPr>
        <w:tc>
          <w:tcPr>
            <w:tcW w:w="4680" w:type="dxa"/>
          </w:tcPr>
          <w:p w14:paraId="7491BB8A" w14:textId="7A11E3C5" w:rsidR="1AE0D5C5" w:rsidRDefault="1AE0D5C5"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Front Exit</w:t>
            </w:r>
          </w:p>
        </w:tc>
        <w:tc>
          <w:tcPr>
            <w:tcW w:w="4680" w:type="dxa"/>
          </w:tcPr>
          <w:p w14:paraId="08D028A8" w14:textId="2C4E9372" w:rsidR="1AE0D5C5" w:rsidRDefault="1AE0D5C5"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Front Exit</w:t>
            </w:r>
          </w:p>
        </w:tc>
      </w:tr>
      <w:tr w:rsidR="3069AACC" w14:paraId="04C714EF" w14:textId="77777777" w:rsidTr="3069AACC">
        <w:trPr>
          <w:trHeight w:val="300"/>
        </w:trPr>
        <w:tc>
          <w:tcPr>
            <w:tcW w:w="4680" w:type="dxa"/>
          </w:tcPr>
          <w:p w14:paraId="1A4A02CC" w14:textId="6F72AB9D"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2:55 P.M. - Grade 1</w:t>
            </w:r>
          </w:p>
        </w:tc>
        <w:tc>
          <w:tcPr>
            <w:tcW w:w="4680" w:type="dxa"/>
          </w:tcPr>
          <w:p w14:paraId="3EA70958" w14:textId="412BFDD2"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12:50 P.M. - Grade 1</w:t>
            </w:r>
          </w:p>
        </w:tc>
      </w:tr>
      <w:tr w:rsidR="3069AACC" w14:paraId="5F1E653C" w14:textId="77777777" w:rsidTr="3069AACC">
        <w:trPr>
          <w:trHeight w:val="300"/>
        </w:trPr>
        <w:tc>
          <w:tcPr>
            <w:tcW w:w="4680" w:type="dxa"/>
          </w:tcPr>
          <w:p w14:paraId="32BBA62D" w14:textId="36A9FB7E"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3:00 P.M. - Grade 2</w:t>
            </w:r>
          </w:p>
        </w:tc>
        <w:tc>
          <w:tcPr>
            <w:tcW w:w="4680" w:type="dxa"/>
          </w:tcPr>
          <w:p w14:paraId="4C871581" w14:textId="393C5D6E"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12:55 P.M. - Grade 2</w:t>
            </w:r>
          </w:p>
        </w:tc>
      </w:tr>
      <w:tr w:rsidR="3069AACC" w14:paraId="1A047884" w14:textId="77777777" w:rsidTr="3069AACC">
        <w:trPr>
          <w:trHeight w:val="300"/>
        </w:trPr>
        <w:tc>
          <w:tcPr>
            <w:tcW w:w="4680" w:type="dxa"/>
          </w:tcPr>
          <w:p w14:paraId="729CE519" w14:textId="6F55452C"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3:05 P.M. - Grade 3</w:t>
            </w:r>
            <w:r>
              <w:tab/>
            </w:r>
          </w:p>
        </w:tc>
        <w:tc>
          <w:tcPr>
            <w:tcW w:w="4680" w:type="dxa"/>
          </w:tcPr>
          <w:p w14:paraId="28A5042E" w14:textId="44E6C6E2"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1:00 P.M. - Grade 3</w:t>
            </w:r>
          </w:p>
        </w:tc>
      </w:tr>
      <w:tr w:rsidR="3069AACC" w14:paraId="0CA82B94" w14:textId="77777777" w:rsidTr="3069AACC">
        <w:trPr>
          <w:trHeight w:val="300"/>
        </w:trPr>
        <w:tc>
          <w:tcPr>
            <w:tcW w:w="4680" w:type="dxa"/>
            <w:tcBorders>
              <w:bottom w:val="none" w:sz="12" w:space="0" w:color="000000" w:themeColor="text1"/>
            </w:tcBorders>
          </w:tcPr>
          <w:p w14:paraId="592E4606" w14:textId="66364308"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3:10 P.M. - Grade 4</w:t>
            </w:r>
            <w:r>
              <w:tab/>
            </w:r>
          </w:p>
        </w:tc>
        <w:tc>
          <w:tcPr>
            <w:tcW w:w="4680" w:type="dxa"/>
            <w:tcBorders>
              <w:bottom w:val="none" w:sz="12" w:space="0" w:color="000000" w:themeColor="text1"/>
            </w:tcBorders>
          </w:tcPr>
          <w:p w14:paraId="397DAD92" w14:textId="4400FDA9"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1:05 P.M. - Grade 4</w:t>
            </w:r>
          </w:p>
        </w:tc>
      </w:tr>
      <w:tr w:rsidR="3069AACC" w14:paraId="33A1EDE1"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F0F77E3" w14:textId="7BA5F00C" w:rsidR="403207CC" w:rsidRDefault="403207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Side Exit</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F8C0C31" w14:textId="331EB5F8" w:rsidR="403207CC" w:rsidRDefault="403207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Side Exit</w:t>
            </w:r>
          </w:p>
        </w:tc>
      </w:tr>
      <w:tr w:rsidR="3069AACC" w14:paraId="606496C5"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2CFC684" w14:textId="49C55F19" w:rsidR="403207CC" w:rsidRDefault="00C74840" w:rsidP="3069AACC">
            <w:pPr>
              <w:rPr>
                <w:rFonts w:ascii="Times New Roman" w:eastAsia="Times New Roman" w:hAnsi="Times New Roman" w:cs="Times New Roman"/>
              </w:rPr>
            </w:pPr>
            <w:r>
              <w:rPr>
                <w:rFonts w:ascii="Times New Roman" w:eastAsia="Times New Roman" w:hAnsi="Times New Roman" w:cs="Times New Roman"/>
              </w:rPr>
              <w:t>3:08</w:t>
            </w:r>
            <w:r w:rsidR="403207CC" w:rsidRPr="3069AACC">
              <w:rPr>
                <w:rFonts w:ascii="Times New Roman" w:eastAsia="Times New Roman" w:hAnsi="Times New Roman" w:cs="Times New Roman"/>
              </w:rPr>
              <w:t xml:space="preserve"> P.M. - Grade 5</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06DE76C" w14:textId="5BB98DA3"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 xml:space="preserve">12:58 P.M. - Grade 5  </w:t>
            </w:r>
          </w:p>
        </w:tc>
      </w:tr>
      <w:tr w:rsidR="3069AACC" w14:paraId="7C45C3AC"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4C27AEC" w14:textId="095DB5E7" w:rsidR="403207CC" w:rsidRDefault="00C74840" w:rsidP="3069AACC">
            <w:pPr>
              <w:rPr>
                <w:rFonts w:ascii="Times New Roman" w:eastAsia="Times New Roman" w:hAnsi="Times New Roman" w:cs="Times New Roman"/>
              </w:rPr>
            </w:pPr>
            <w:r>
              <w:rPr>
                <w:rFonts w:ascii="Times New Roman" w:eastAsia="Times New Roman" w:hAnsi="Times New Roman" w:cs="Times New Roman"/>
              </w:rPr>
              <w:t>3:10</w:t>
            </w:r>
            <w:r w:rsidR="403207CC" w:rsidRPr="3069AACC">
              <w:rPr>
                <w:rFonts w:ascii="Times New Roman" w:eastAsia="Times New Roman" w:hAnsi="Times New Roman" w:cs="Times New Roman"/>
              </w:rPr>
              <w:t xml:space="preserve"> P.M. - Grade 6</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5F3A8D0" w14:textId="3C5B27D4"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12:55 P.M. - Grade 6</w:t>
            </w:r>
          </w:p>
        </w:tc>
      </w:tr>
    </w:tbl>
    <w:p w14:paraId="5510F65F" w14:textId="73C84285" w:rsidR="5B53590A" w:rsidRDefault="5B53590A" w:rsidP="3069AACC">
      <w:pPr>
        <w:spacing w:after="0"/>
        <w:jc w:val="center"/>
        <w:rPr>
          <w:rFonts w:ascii="Times New Roman" w:eastAsia="Times New Roman" w:hAnsi="Times New Roman" w:cs="Times New Roman"/>
          <w:b/>
          <w:bCs/>
          <w:u w:val="single"/>
        </w:rPr>
      </w:pPr>
    </w:p>
    <w:p w14:paraId="5F7992A4" w14:textId="73F7AC6E" w:rsidR="5B53590A" w:rsidRDefault="5B53590A" w:rsidP="3069AACC">
      <w:pPr>
        <w:spacing w:after="0"/>
        <w:jc w:val="center"/>
        <w:rPr>
          <w:rFonts w:ascii="Times New Roman" w:eastAsia="Times New Roman" w:hAnsi="Times New Roman" w:cs="Times New Roman"/>
          <w:b/>
          <w:bCs/>
          <w:u w:val="single"/>
        </w:rPr>
      </w:pPr>
    </w:p>
    <w:p w14:paraId="5DE6824F" w14:textId="35EB4727" w:rsidR="5B53590A" w:rsidRDefault="5B53590A" w:rsidP="3069AACC">
      <w:pPr>
        <w:spacing w:after="0"/>
        <w:jc w:val="center"/>
        <w:rPr>
          <w:rFonts w:ascii="Times New Roman" w:eastAsia="Times New Roman" w:hAnsi="Times New Roman" w:cs="Times New Roman"/>
          <w:b/>
          <w:bCs/>
          <w:u w:val="single"/>
        </w:rPr>
      </w:pPr>
    </w:p>
    <w:p w14:paraId="324CF4E8" w14:textId="772209EB" w:rsidR="5B53590A" w:rsidRDefault="5B53590A" w:rsidP="3069AACC">
      <w:pPr>
        <w:spacing w:after="0"/>
        <w:jc w:val="center"/>
        <w:rPr>
          <w:rFonts w:ascii="Times New Roman" w:eastAsia="Times New Roman" w:hAnsi="Times New Roman" w:cs="Times New Roman"/>
          <w:b/>
          <w:bCs/>
          <w:u w:val="single"/>
        </w:rPr>
      </w:pPr>
    </w:p>
    <w:p w14:paraId="7C3FAE62" w14:textId="2D09F598" w:rsidR="5B53590A" w:rsidRDefault="5B53590A" w:rsidP="3069AACC">
      <w:pPr>
        <w:spacing w:after="0"/>
        <w:jc w:val="center"/>
        <w:rPr>
          <w:rFonts w:ascii="Times New Roman" w:eastAsia="Times New Roman" w:hAnsi="Times New Roman" w:cs="Times New Roman"/>
          <w:b/>
          <w:bCs/>
          <w:u w:val="single"/>
        </w:rPr>
      </w:pPr>
    </w:p>
    <w:p w14:paraId="60C8C28A" w14:textId="7DC02763" w:rsidR="5B53590A" w:rsidRDefault="5B53590A" w:rsidP="3069AACC">
      <w:pPr>
        <w:spacing w:after="0"/>
        <w:jc w:val="center"/>
        <w:rPr>
          <w:rFonts w:ascii="Times New Roman" w:eastAsia="Times New Roman" w:hAnsi="Times New Roman" w:cs="Times New Roman"/>
          <w:b/>
          <w:bCs/>
          <w:u w:val="single"/>
        </w:rPr>
      </w:pPr>
    </w:p>
    <w:p w14:paraId="43DA5395" w14:textId="066D151D" w:rsidR="00C91C8C" w:rsidRPr="001E7B30" w:rsidRDefault="00C91C8C" w:rsidP="00C91C8C">
      <w:pPr>
        <w:pStyle w:val="c1"/>
        <w:spacing w:line="240" w:lineRule="auto"/>
        <w:rPr>
          <w:b/>
          <w:bCs/>
          <w:u w:val="single"/>
        </w:rPr>
      </w:pPr>
      <w:r w:rsidRPr="001E7B30">
        <w:rPr>
          <w:b/>
          <w:bCs/>
          <w:u w:val="single"/>
        </w:rPr>
        <w:t>FOUR-K CLASSES</w:t>
      </w:r>
    </w:p>
    <w:p w14:paraId="29C55126" w14:textId="77777777" w:rsidR="00C91C8C" w:rsidRDefault="00C91C8C" w:rsidP="00C91C8C">
      <w:pPr>
        <w:pStyle w:val="c2"/>
        <w:spacing w:line="240" w:lineRule="auto"/>
        <w:jc w:val="left"/>
        <w:rPr>
          <w:b/>
          <w:bCs/>
          <w:sz w:val="10"/>
          <w:szCs w:val="10"/>
        </w:rPr>
      </w:pPr>
    </w:p>
    <w:p w14:paraId="11C6F4C0" w14:textId="1F192C86" w:rsidR="00C91C8C" w:rsidRDefault="00C91C8C" w:rsidP="00C91C8C">
      <w:pPr>
        <w:pStyle w:val="c2"/>
        <w:spacing w:line="240" w:lineRule="auto"/>
        <w:rPr>
          <w:sz w:val="22"/>
          <w:szCs w:val="22"/>
        </w:rPr>
      </w:pPr>
      <w:r w:rsidRPr="001E7B30">
        <w:rPr>
          <w:b/>
          <w:sz w:val="22"/>
          <w:szCs w:val="22"/>
        </w:rPr>
        <w:t>Four-K A.M.</w:t>
      </w:r>
      <w:r>
        <w:rPr>
          <w:sz w:val="22"/>
          <w:szCs w:val="22"/>
        </w:rPr>
        <w:t xml:space="preserve">  9:00- 11:30a.m</w:t>
      </w:r>
      <w:r w:rsidRPr="001E7B30">
        <w:rPr>
          <w:b/>
          <w:sz w:val="22"/>
          <w:szCs w:val="22"/>
        </w:rPr>
        <w:t xml:space="preserve">.  </w:t>
      </w:r>
      <w:r>
        <w:rPr>
          <w:b/>
          <w:sz w:val="22"/>
          <w:szCs w:val="22"/>
        </w:rPr>
        <w:t xml:space="preserve">  </w:t>
      </w:r>
      <w:r w:rsidRPr="001E7B30">
        <w:rPr>
          <w:b/>
          <w:sz w:val="22"/>
          <w:szCs w:val="22"/>
        </w:rPr>
        <w:t xml:space="preserve">  Four-K PM.</w:t>
      </w:r>
      <w:r>
        <w:rPr>
          <w:sz w:val="22"/>
          <w:szCs w:val="22"/>
        </w:rPr>
        <w:t xml:space="preserve"> 12:30 - 3:00p.m. </w:t>
      </w:r>
    </w:p>
    <w:p w14:paraId="23CDD158" w14:textId="77777777" w:rsidR="00C91C8C" w:rsidRDefault="00C91C8C" w:rsidP="00C91C8C">
      <w:pPr>
        <w:pStyle w:val="c2"/>
        <w:spacing w:line="240" w:lineRule="auto"/>
        <w:rPr>
          <w:sz w:val="22"/>
          <w:szCs w:val="22"/>
        </w:rPr>
      </w:pPr>
    </w:p>
    <w:p w14:paraId="7776AEB4" w14:textId="29E4ED72" w:rsidR="00C91C8C" w:rsidRDefault="00C91C8C" w:rsidP="00C91C8C">
      <w:pPr>
        <w:pStyle w:val="c2"/>
        <w:spacing w:line="240" w:lineRule="auto"/>
        <w:rPr>
          <w:b/>
          <w:sz w:val="22"/>
          <w:szCs w:val="22"/>
        </w:rPr>
      </w:pPr>
      <w:r>
        <w:rPr>
          <w:sz w:val="22"/>
          <w:szCs w:val="22"/>
        </w:rPr>
        <w:t xml:space="preserve"> </w:t>
      </w:r>
      <w:r w:rsidRPr="00D10DD8">
        <w:rPr>
          <w:b/>
          <w:sz w:val="22"/>
          <w:szCs w:val="22"/>
        </w:rPr>
        <w:t>Four K- 2hr Delay</w:t>
      </w:r>
      <w:r>
        <w:rPr>
          <w:b/>
          <w:sz w:val="22"/>
          <w:szCs w:val="22"/>
        </w:rPr>
        <w:t xml:space="preserve"> (AM 11:00 a.m.- 12:45 p.m.) </w:t>
      </w:r>
    </w:p>
    <w:p w14:paraId="4E75E509" w14:textId="77777777" w:rsidR="00C91C8C" w:rsidRDefault="00C91C8C" w:rsidP="00C91C8C">
      <w:pPr>
        <w:pStyle w:val="c2"/>
        <w:spacing w:line="240" w:lineRule="auto"/>
        <w:rPr>
          <w:b/>
          <w:sz w:val="22"/>
          <w:szCs w:val="22"/>
        </w:rPr>
      </w:pPr>
    </w:p>
    <w:p w14:paraId="18A82A57" w14:textId="0CD19C4D" w:rsidR="00C91C8C" w:rsidRDefault="00C91C8C" w:rsidP="00C91C8C">
      <w:pPr>
        <w:pStyle w:val="c2"/>
        <w:spacing w:line="240" w:lineRule="auto"/>
        <w:ind w:left="720" w:firstLine="720"/>
        <w:rPr>
          <w:b/>
          <w:sz w:val="22"/>
          <w:szCs w:val="22"/>
        </w:rPr>
      </w:pPr>
      <w:r>
        <w:rPr>
          <w:b/>
          <w:sz w:val="22"/>
          <w:szCs w:val="22"/>
        </w:rPr>
        <w:t xml:space="preserve">  </w:t>
      </w:r>
      <w:r>
        <w:rPr>
          <w:b/>
          <w:sz w:val="22"/>
          <w:szCs w:val="22"/>
        </w:rPr>
        <w:t>(PM 1:15 p.m.-3:00 p.m.)</w:t>
      </w:r>
    </w:p>
    <w:p w14:paraId="3843F138" w14:textId="2189BAA0" w:rsidR="00C91C8C" w:rsidRDefault="00C91C8C" w:rsidP="00C91C8C">
      <w:pPr>
        <w:pStyle w:val="c2"/>
        <w:spacing w:line="240" w:lineRule="auto"/>
        <w:rPr>
          <w:b/>
          <w:sz w:val="22"/>
          <w:szCs w:val="22"/>
        </w:rPr>
      </w:pPr>
    </w:p>
    <w:p w14:paraId="3BC95854" w14:textId="77777777" w:rsidR="00C91C8C" w:rsidRPr="00D10DD8" w:rsidRDefault="00C91C8C" w:rsidP="00C91C8C">
      <w:pPr>
        <w:pStyle w:val="c2"/>
        <w:spacing w:line="240" w:lineRule="auto"/>
        <w:rPr>
          <w:b/>
          <w:sz w:val="22"/>
          <w:szCs w:val="22"/>
        </w:rPr>
      </w:pPr>
    </w:p>
    <w:p w14:paraId="47DF8393" w14:textId="6065ED91" w:rsidR="5B53590A" w:rsidRDefault="08DB45A9" w:rsidP="3069AACC">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Kindergarten</w:t>
      </w:r>
    </w:p>
    <w:p w14:paraId="4157CB56" w14:textId="77777777" w:rsidR="00C91C8C" w:rsidRDefault="00C91C8C" w:rsidP="3069AACC">
      <w:pPr>
        <w:spacing w:after="0"/>
        <w:jc w:val="center"/>
        <w:rPr>
          <w:rFonts w:ascii="Times New Roman" w:eastAsia="Times New Roman" w:hAnsi="Times New Roman" w:cs="Times New Roman"/>
          <w:b/>
          <w:bCs/>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5F2DF081" w14:textId="77777777" w:rsidTr="3069AACC">
        <w:trPr>
          <w:trHeight w:val="300"/>
        </w:trPr>
        <w:tc>
          <w:tcPr>
            <w:tcW w:w="4680" w:type="dxa"/>
          </w:tcPr>
          <w:p w14:paraId="256D959B" w14:textId="27EEAE94"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b/>
                <w:bCs/>
              </w:rPr>
              <w:t>All-Day Kindergarten</w:t>
            </w:r>
            <w:r w:rsidRPr="3069AACC">
              <w:rPr>
                <w:rFonts w:ascii="Times New Roman" w:eastAsia="Times New Roman" w:hAnsi="Times New Roman" w:cs="Times New Roman"/>
              </w:rPr>
              <w:t xml:space="preserve"> </w:t>
            </w:r>
          </w:p>
        </w:tc>
        <w:tc>
          <w:tcPr>
            <w:tcW w:w="4680" w:type="dxa"/>
          </w:tcPr>
          <w:p w14:paraId="0D501B49" w14:textId="7DA36870"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b/>
                <w:bCs/>
              </w:rPr>
              <w:t>All-Day Kindergarten</w:t>
            </w:r>
          </w:p>
        </w:tc>
      </w:tr>
      <w:tr w:rsidR="3069AACC" w14:paraId="1B79B8A0" w14:textId="77777777" w:rsidTr="3069AACC">
        <w:trPr>
          <w:trHeight w:val="300"/>
        </w:trPr>
        <w:tc>
          <w:tcPr>
            <w:tcW w:w="4680" w:type="dxa"/>
          </w:tcPr>
          <w:p w14:paraId="6E9818A0" w14:textId="48A5B54A" w:rsidR="3069AACC" w:rsidRDefault="3069AACC"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Regular Dismissal Days -</w:t>
            </w:r>
          </w:p>
        </w:tc>
        <w:tc>
          <w:tcPr>
            <w:tcW w:w="4680" w:type="dxa"/>
          </w:tcPr>
          <w:p w14:paraId="663DBA39" w14:textId="0D9362A0" w:rsidR="3069AACC" w:rsidRDefault="3069AACC"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Early Dismissal Days</w:t>
            </w:r>
          </w:p>
        </w:tc>
      </w:tr>
      <w:tr w:rsidR="3069AACC" w14:paraId="77AFB3FB" w14:textId="77777777" w:rsidTr="3069AACC">
        <w:trPr>
          <w:trHeight w:val="300"/>
        </w:trPr>
        <w:tc>
          <w:tcPr>
            <w:tcW w:w="4680" w:type="dxa"/>
          </w:tcPr>
          <w:p w14:paraId="2F407D80" w14:textId="3EB71EB1"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Bus</w:t>
            </w:r>
          </w:p>
        </w:tc>
        <w:tc>
          <w:tcPr>
            <w:tcW w:w="4680" w:type="dxa"/>
          </w:tcPr>
          <w:p w14:paraId="01AA1D56" w14:textId="3C28BF0F"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Bus</w:t>
            </w:r>
          </w:p>
        </w:tc>
      </w:tr>
      <w:tr w:rsidR="3069AACC" w14:paraId="54F039FC" w14:textId="77777777" w:rsidTr="3069AACC">
        <w:trPr>
          <w:trHeight w:val="300"/>
        </w:trPr>
        <w:tc>
          <w:tcPr>
            <w:tcW w:w="4680" w:type="dxa"/>
          </w:tcPr>
          <w:p w14:paraId="76C4B1AF" w14:textId="1A37B729"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rPr>
              <w:t>3:00 P.M.</w:t>
            </w:r>
          </w:p>
        </w:tc>
        <w:tc>
          <w:tcPr>
            <w:tcW w:w="4680" w:type="dxa"/>
          </w:tcPr>
          <w:p w14:paraId="73BCA92A" w14:textId="6DCDBE2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12:50 P.M.</w:t>
            </w:r>
          </w:p>
        </w:tc>
      </w:tr>
      <w:tr w:rsidR="3069AACC" w14:paraId="529408EC" w14:textId="77777777" w:rsidTr="3069AACC">
        <w:trPr>
          <w:trHeight w:val="300"/>
        </w:trPr>
        <w:tc>
          <w:tcPr>
            <w:tcW w:w="4680" w:type="dxa"/>
          </w:tcPr>
          <w:p w14:paraId="03ED6B74" w14:textId="5AE844CF"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w:t>
            </w:r>
          </w:p>
        </w:tc>
        <w:tc>
          <w:tcPr>
            <w:tcW w:w="4680" w:type="dxa"/>
          </w:tcPr>
          <w:p w14:paraId="264CCA2C" w14:textId="00A4C44A"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w:t>
            </w:r>
          </w:p>
        </w:tc>
      </w:tr>
      <w:tr w:rsidR="3069AACC" w14:paraId="53327A3C" w14:textId="77777777" w:rsidTr="3069AACC">
        <w:trPr>
          <w:trHeight w:val="300"/>
        </w:trPr>
        <w:tc>
          <w:tcPr>
            <w:tcW w:w="4680" w:type="dxa"/>
          </w:tcPr>
          <w:p w14:paraId="7FE22933" w14:textId="64377D9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3:00 P.M.</w:t>
            </w:r>
          </w:p>
        </w:tc>
        <w:tc>
          <w:tcPr>
            <w:tcW w:w="4680" w:type="dxa"/>
          </w:tcPr>
          <w:p w14:paraId="5AEC135B" w14:textId="374F68A6"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12:50 P.M.</w:t>
            </w:r>
          </w:p>
        </w:tc>
      </w:tr>
    </w:tbl>
    <w:p w14:paraId="38BF7C0C" w14:textId="49ED4004"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 xml:space="preserve"> </w:t>
      </w:r>
    </w:p>
    <w:p w14:paraId="6193B560" w14:textId="50A49AC4" w:rsidR="5B53590A" w:rsidRDefault="5B53590A" w:rsidP="6D7942CC">
      <w:pPr>
        <w:spacing w:after="0"/>
        <w:rPr>
          <w:rFonts w:ascii="Times New Roman" w:eastAsia="Times New Roman" w:hAnsi="Times New Roman" w:cs="Times New Roman"/>
          <w:b/>
          <w:bCs/>
          <w:u w:val="single"/>
        </w:rPr>
      </w:pPr>
      <w:r w:rsidRPr="6D7942CC">
        <w:rPr>
          <w:rFonts w:ascii="Times New Roman" w:eastAsia="Times New Roman" w:hAnsi="Times New Roman" w:cs="Times New Roman"/>
        </w:rPr>
        <w:t xml:space="preserve"> </w:t>
      </w:r>
      <w:r w:rsidRPr="6D7942CC">
        <w:rPr>
          <w:rFonts w:ascii="Times New Roman" w:eastAsia="Times New Roman" w:hAnsi="Times New Roman" w:cs="Times New Roman"/>
          <w:b/>
          <w:bCs/>
        </w:rPr>
        <w:t xml:space="preserve"> </w:t>
      </w:r>
      <w:r w:rsidR="0711E419" w:rsidRPr="6D7942CC">
        <w:rPr>
          <w:rFonts w:ascii="Times New Roman" w:eastAsia="Times New Roman" w:hAnsi="Times New Roman" w:cs="Times New Roman"/>
          <w:b/>
          <w:bCs/>
        </w:rPr>
        <w:t xml:space="preserve">                                                         </w:t>
      </w:r>
      <w:r w:rsidR="00927381" w:rsidRPr="6D7942CC">
        <w:rPr>
          <w:rFonts w:ascii="Times New Roman" w:eastAsia="Times New Roman" w:hAnsi="Times New Roman" w:cs="Times New Roman"/>
          <w:b/>
          <w:bCs/>
          <w:u w:val="single"/>
        </w:rPr>
        <w:t>SCHOOL CALENDAR</w:t>
      </w:r>
    </w:p>
    <w:p w14:paraId="51243661" w14:textId="7A37D77A" w:rsidR="5B53590A" w:rsidRDefault="5B53590A" w:rsidP="3069AACC">
      <w:pPr>
        <w:tabs>
          <w:tab w:val="left" w:pos="5940"/>
        </w:tabs>
        <w:spacing w:after="0"/>
        <w:jc w:val="center"/>
        <w:rPr>
          <w:rFonts w:ascii="Times New Roman" w:eastAsia="Times New Roman" w:hAnsi="Times New Roman" w:cs="Times New Roman"/>
          <w:b/>
          <w:bCs/>
          <w:u w:val="single"/>
        </w:rPr>
      </w:pPr>
      <w:r w:rsidRPr="6D7942CC">
        <w:rPr>
          <w:rFonts w:ascii="Times New Roman" w:eastAsia="Times New Roman" w:hAnsi="Times New Roman" w:cs="Times New Roman"/>
          <w:b/>
          <w:bCs/>
          <w:u w:val="single"/>
        </w:rPr>
        <w:t>202</w:t>
      </w:r>
      <w:r w:rsidR="00C91C8C">
        <w:rPr>
          <w:rFonts w:ascii="Times New Roman" w:eastAsia="Times New Roman" w:hAnsi="Times New Roman" w:cs="Times New Roman"/>
          <w:b/>
          <w:bCs/>
          <w:u w:val="single"/>
        </w:rPr>
        <w:t>5</w:t>
      </w:r>
      <w:r w:rsidRPr="6D7942CC">
        <w:rPr>
          <w:rFonts w:ascii="Times New Roman" w:eastAsia="Times New Roman" w:hAnsi="Times New Roman" w:cs="Times New Roman"/>
          <w:b/>
          <w:bCs/>
          <w:u w:val="single"/>
        </w:rPr>
        <w:t>-202</w:t>
      </w:r>
      <w:r w:rsidR="00C91C8C">
        <w:rPr>
          <w:rFonts w:ascii="Times New Roman" w:eastAsia="Times New Roman" w:hAnsi="Times New Roman" w:cs="Times New Roman"/>
          <w:b/>
          <w:bCs/>
          <w:u w:val="single"/>
        </w:rPr>
        <w:t>6</w:t>
      </w:r>
    </w:p>
    <w:p w14:paraId="483F868F" w14:textId="5DA45127" w:rsidR="6D7942CC" w:rsidRDefault="6D7942CC" w:rsidP="6D7942CC">
      <w:pPr>
        <w:tabs>
          <w:tab w:val="left" w:pos="5940"/>
        </w:tabs>
        <w:spacing w:after="0"/>
        <w:jc w:val="center"/>
        <w:rPr>
          <w:rFonts w:ascii="Times New Roman" w:eastAsia="Times New Roman" w:hAnsi="Times New Roman" w:cs="Times New Roman"/>
          <w:b/>
          <w:bCs/>
          <w:u w:val="single"/>
        </w:rPr>
      </w:pPr>
    </w:p>
    <w:tbl>
      <w:tblPr>
        <w:tblStyle w:val="TableGrid"/>
        <w:tblW w:w="9488"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5190"/>
        <w:gridCol w:w="4298"/>
      </w:tblGrid>
      <w:tr w:rsidR="6D7942CC" w14:paraId="60A9015D" w14:textId="77777777" w:rsidTr="6D7942CC">
        <w:trPr>
          <w:trHeight w:val="1140"/>
        </w:trPr>
        <w:tc>
          <w:tcPr>
            <w:tcW w:w="5190" w:type="dxa"/>
          </w:tcPr>
          <w:p w14:paraId="5A3EA916" w14:textId="77777777" w:rsidR="00C91C8C" w:rsidRPr="00E646F1" w:rsidRDefault="00C91C8C" w:rsidP="00C91C8C">
            <w:pPr>
              <w:tabs>
                <w:tab w:val="left" w:pos="5940"/>
              </w:tabs>
              <w:rPr>
                <w:rFonts w:eastAsia="Times New Roman" w:cs="Times New Roman"/>
                <w:sz w:val="20"/>
                <w:szCs w:val="20"/>
              </w:rPr>
            </w:pPr>
            <w:r w:rsidRPr="00E646F1">
              <w:rPr>
                <w:rFonts w:eastAsia="Times New Roman" w:cs="Times New Roman"/>
                <w:sz w:val="20"/>
                <w:szCs w:val="20"/>
              </w:rPr>
              <w:t>August 25</w:t>
            </w:r>
            <w:r w:rsidR="6D7942CC" w:rsidRPr="00E646F1">
              <w:rPr>
                <w:rFonts w:eastAsia="Times New Roman" w:cs="Times New Roman"/>
                <w:sz w:val="20"/>
                <w:szCs w:val="20"/>
              </w:rPr>
              <w:t xml:space="preserve">, 2024, </w:t>
            </w:r>
            <w:r w:rsidRPr="00E646F1">
              <w:rPr>
                <w:rFonts w:eastAsia="Times New Roman" w:cs="Times New Roman"/>
                <w:sz w:val="20"/>
                <w:szCs w:val="20"/>
              </w:rPr>
              <w:t>Monday</w:t>
            </w:r>
            <w:r w:rsidR="6D7942CC" w:rsidRPr="00E646F1">
              <w:rPr>
                <w:rFonts w:eastAsia="Times New Roman" w:cs="Times New Roman"/>
                <w:sz w:val="20"/>
                <w:szCs w:val="20"/>
              </w:rPr>
              <w:t xml:space="preserve">, </w:t>
            </w:r>
            <w:r w:rsidRPr="00E646F1">
              <w:rPr>
                <w:rFonts w:eastAsia="Times New Roman" w:cs="Times New Roman"/>
                <w:sz w:val="20"/>
                <w:szCs w:val="20"/>
              </w:rPr>
              <w:t>First Day of School</w:t>
            </w:r>
          </w:p>
          <w:p w14:paraId="0FCBCBD4" w14:textId="30E9A3C9" w:rsidR="00C91C8C" w:rsidRPr="00E646F1" w:rsidRDefault="00C91C8C" w:rsidP="6D7942CC">
            <w:pPr>
              <w:tabs>
                <w:tab w:val="left" w:pos="5940"/>
              </w:tabs>
              <w:rPr>
                <w:rFonts w:eastAsia="Times New Roman" w:cs="Times New Roman"/>
                <w:sz w:val="20"/>
                <w:szCs w:val="20"/>
              </w:rPr>
            </w:pPr>
          </w:p>
          <w:p w14:paraId="1DD8259F" w14:textId="5D9E57C2" w:rsidR="6D7942CC" w:rsidRPr="00E646F1" w:rsidRDefault="00C91C8C" w:rsidP="6D7942CC">
            <w:pPr>
              <w:rPr>
                <w:rFonts w:eastAsia="Times New Roman" w:cs="Times New Roman"/>
                <w:sz w:val="20"/>
                <w:szCs w:val="20"/>
              </w:rPr>
            </w:pPr>
            <w:r w:rsidRPr="00E646F1">
              <w:rPr>
                <w:sz w:val="20"/>
                <w:szCs w:val="20"/>
              </w:rPr>
              <w:t>August 29, 2025 Friday, Schools Closed</w:t>
            </w:r>
          </w:p>
          <w:p w14:paraId="39D3037D" w14:textId="099E6D6A" w:rsidR="00C91C8C" w:rsidRPr="00E646F1" w:rsidRDefault="00C91C8C" w:rsidP="6D7942CC">
            <w:pPr>
              <w:rPr>
                <w:rFonts w:eastAsia="Times New Roman" w:cs="Times New Roman"/>
                <w:sz w:val="20"/>
                <w:szCs w:val="20"/>
              </w:rPr>
            </w:pPr>
          </w:p>
        </w:tc>
        <w:tc>
          <w:tcPr>
            <w:tcW w:w="4298" w:type="dxa"/>
          </w:tcPr>
          <w:p w14:paraId="63A6229A" w14:textId="0F6BB7F0" w:rsidR="6D7942CC" w:rsidRPr="00E646F1" w:rsidRDefault="00E646F1" w:rsidP="6D7942CC">
            <w:pPr>
              <w:rPr>
                <w:rFonts w:eastAsia="Times New Roman" w:cs="Times New Roman"/>
                <w:sz w:val="20"/>
                <w:szCs w:val="20"/>
              </w:rPr>
            </w:pPr>
            <w:r w:rsidRPr="00E646F1">
              <w:rPr>
                <w:sz w:val="20"/>
                <w:szCs w:val="20"/>
              </w:rPr>
              <w:t>February 16, 2026 Monday, President's Day - Schools Closed</w:t>
            </w:r>
          </w:p>
        </w:tc>
      </w:tr>
      <w:tr w:rsidR="3069AACC" w14:paraId="37303443" w14:textId="77777777" w:rsidTr="6D7942CC">
        <w:trPr>
          <w:trHeight w:val="855"/>
        </w:trPr>
        <w:tc>
          <w:tcPr>
            <w:tcW w:w="5190" w:type="dxa"/>
          </w:tcPr>
          <w:p w14:paraId="2A3305B3" w14:textId="31299204" w:rsidR="6D7942CC" w:rsidRPr="00E646F1" w:rsidRDefault="00C91C8C" w:rsidP="6D7942CC">
            <w:pPr>
              <w:tabs>
                <w:tab w:val="left" w:pos="5940"/>
              </w:tabs>
              <w:rPr>
                <w:rFonts w:eastAsia="Times New Roman" w:cs="Times New Roman"/>
                <w:sz w:val="20"/>
                <w:szCs w:val="20"/>
              </w:rPr>
            </w:pPr>
            <w:r w:rsidRPr="00E646F1">
              <w:rPr>
                <w:sz w:val="20"/>
                <w:szCs w:val="20"/>
              </w:rPr>
              <w:t>September 1, 2025 Monday, Labor Day Holiday - Schools Closed</w:t>
            </w:r>
          </w:p>
        </w:tc>
        <w:tc>
          <w:tcPr>
            <w:tcW w:w="4298" w:type="dxa"/>
          </w:tcPr>
          <w:p w14:paraId="60357A9F" w14:textId="359D5F7D" w:rsidR="3069AACC" w:rsidRPr="00E646F1" w:rsidRDefault="00E646F1" w:rsidP="00E646F1">
            <w:pPr>
              <w:tabs>
                <w:tab w:val="left" w:pos="5940"/>
              </w:tabs>
              <w:rPr>
                <w:rFonts w:eastAsia="Times New Roman" w:cs="Times New Roman"/>
                <w:sz w:val="20"/>
                <w:szCs w:val="20"/>
              </w:rPr>
            </w:pPr>
            <w:r w:rsidRPr="00E646F1">
              <w:rPr>
                <w:sz w:val="20"/>
                <w:szCs w:val="20"/>
              </w:rPr>
              <w:t>March 13, 2026 Friday, Schools Closed</w:t>
            </w:r>
          </w:p>
        </w:tc>
      </w:tr>
      <w:tr w:rsidR="3069AACC" w14:paraId="2620418E" w14:textId="77777777" w:rsidTr="6D7942CC">
        <w:trPr>
          <w:trHeight w:val="300"/>
        </w:trPr>
        <w:tc>
          <w:tcPr>
            <w:tcW w:w="5190" w:type="dxa"/>
          </w:tcPr>
          <w:p w14:paraId="3377F886" w14:textId="77777777" w:rsidR="6D7942CC" w:rsidRPr="00E646F1" w:rsidRDefault="00C91C8C" w:rsidP="6D7942CC">
            <w:pPr>
              <w:tabs>
                <w:tab w:val="left" w:pos="5940"/>
              </w:tabs>
              <w:rPr>
                <w:sz w:val="20"/>
                <w:szCs w:val="20"/>
              </w:rPr>
            </w:pPr>
            <w:r w:rsidRPr="00E646F1">
              <w:rPr>
                <w:sz w:val="20"/>
                <w:szCs w:val="20"/>
              </w:rPr>
              <w:t>October 13, 2025 Monday, In-Service Day, Teachers Only</w:t>
            </w:r>
          </w:p>
          <w:p w14:paraId="5C982F48" w14:textId="77777777" w:rsidR="00C91C8C" w:rsidRPr="00E646F1" w:rsidRDefault="00C91C8C" w:rsidP="6D7942CC">
            <w:pPr>
              <w:tabs>
                <w:tab w:val="left" w:pos="5940"/>
              </w:tabs>
              <w:rPr>
                <w:sz w:val="20"/>
                <w:szCs w:val="20"/>
              </w:rPr>
            </w:pPr>
          </w:p>
          <w:p w14:paraId="31C2BC54" w14:textId="77777777" w:rsidR="00C91C8C" w:rsidRPr="00E646F1" w:rsidRDefault="00C91C8C" w:rsidP="6D7942CC">
            <w:pPr>
              <w:tabs>
                <w:tab w:val="left" w:pos="5940"/>
              </w:tabs>
              <w:rPr>
                <w:sz w:val="20"/>
                <w:szCs w:val="20"/>
              </w:rPr>
            </w:pPr>
            <w:r w:rsidRPr="00E646F1">
              <w:rPr>
                <w:sz w:val="20"/>
                <w:szCs w:val="20"/>
              </w:rPr>
              <w:t>November 26, 2025 Wednesday, Act 80 - Early Dismissal</w:t>
            </w:r>
          </w:p>
          <w:p w14:paraId="3AA1ED0E" w14:textId="114F7EDE" w:rsidR="00C91C8C" w:rsidRPr="00E646F1" w:rsidRDefault="00C91C8C" w:rsidP="6D7942CC">
            <w:pPr>
              <w:tabs>
                <w:tab w:val="left" w:pos="5940"/>
              </w:tabs>
              <w:rPr>
                <w:rFonts w:eastAsia="Times New Roman" w:cs="Times New Roman"/>
                <w:sz w:val="20"/>
                <w:szCs w:val="20"/>
              </w:rPr>
            </w:pPr>
          </w:p>
        </w:tc>
        <w:tc>
          <w:tcPr>
            <w:tcW w:w="4298" w:type="dxa"/>
          </w:tcPr>
          <w:p w14:paraId="25C50BE2" w14:textId="77777777" w:rsidR="3069AACC" w:rsidRPr="00E646F1" w:rsidRDefault="00E646F1" w:rsidP="00E646F1">
            <w:pPr>
              <w:tabs>
                <w:tab w:val="left" w:pos="5940"/>
              </w:tabs>
              <w:rPr>
                <w:sz w:val="20"/>
                <w:szCs w:val="20"/>
              </w:rPr>
            </w:pPr>
            <w:r w:rsidRPr="00E646F1">
              <w:rPr>
                <w:sz w:val="20"/>
                <w:szCs w:val="20"/>
              </w:rPr>
              <w:t>March 16, 2026 Monday, School Closed (Snow Make-up Day)</w:t>
            </w:r>
          </w:p>
          <w:p w14:paraId="3B5124F6" w14:textId="77777777" w:rsidR="00E646F1" w:rsidRPr="00E646F1" w:rsidRDefault="00E646F1" w:rsidP="00E646F1">
            <w:pPr>
              <w:tabs>
                <w:tab w:val="left" w:pos="5940"/>
              </w:tabs>
              <w:rPr>
                <w:sz w:val="20"/>
                <w:szCs w:val="20"/>
              </w:rPr>
            </w:pPr>
          </w:p>
          <w:p w14:paraId="1222D499" w14:textId="77777777" w:rsidR="00E646F1" w:rsidRPr="00E646F1" w:rsidRDefault="00E646F1" w:rsidP="00E646F1">
            <w:pPr>
              <w:tabs>
                <w:tab w:val="left" w:pos="5940"/>
              </w:tabs>
              <w:rPr>
                <w:sz w:val="20"/>
                <w:szCs w:val="20"/>
              </w:rPr>
            </w:pPr>
            <w:r w:rsidRPr="00E646F1">
              <w:rPr>
                <w:sz w:val="20"/>
                <w:szCs w:val="20"/>
              </w:rPr>
              <w:t>April</w:t>
            </w:r>
            <w:r w:rsidRPr="00E646F1">
              <w:rPr>
                <w:sz w:val="20"/>
                <w:szCs w:val="20"/>
              </w:rPr>
              <w:t xml:space="preserve"> 1, 2026 Wednesday, Act 80 - Ea</w:t>
            </w:r>
            <w:r w:rsidRPr="00E646F1">
              <w:rPr>
                <w:sz w:val="20"/>
                <w:szCs w:val="20"/>
              </w:rPr>
              <w:t>rly Dismissal</w:t>
            </w:r>
          </w:p>
          <w:p w14:paraId="659F2D24" w14:textId="202DA515" w:rsidR="00E646F1" w:rsidRPr="00E646F1" w:rsidRDefault="00E646F1" w:rsidP="00E646F1">
            <w:pPr>
              <w:tabs>
                <w:tab w:val="left" w:pos="5940"/>
              </w:tabs>
              <w:rPr>
                <w:rFonts w:eastAsia="Times New Roman" w:cs="Times New Roman"/>
                <w:sz w:val="20"/>
                <w:szCs w:val="20"/>
              </w:rPr>
            </w:pPr>
          </w:p>
        </w:tc>
      </w:tr>
      <w:tr w:rsidR="3069AACC" w14:paraId="061FD32F" w14:textId="77777777" w:rsidTr="6D7942CC">
        <w:trPr>
          <w:trHeight w:val="300"/>
        </w:trPr>
        <w:tc>
          <w:tcPr>
            <w:tcW w:w="5190" w:type="dxa"/>
          </w:tcPr>
          <w:p w14:paraId="45EE6C0A" w14:textId="29286F84" w:rsidR="6D7942CC" w:rsidRPr="00E646F1" w:rsidRDefault="00C91C8C" w:rsidP="6D7942CC">
            <w:pPr>
              <w:tabs>
                <w:tab w:val="left" w:pos="5940"/>
              </w:tabs>
              <w:rPr>
                <w:rFonts w:eastAsia="Times New Roman" w:cs="Times New Roman"/>
                <w:sz w:val="20"/>
                <w:szCs w:val="20"/>
              </w:rPr>
            </w:pPr>
            <w:r w:rsidRPr="00E646F1">
              <w:rPr>
                <w:sz w:val="20"/>
                <w:szCs w:val="20"/>
              </w:rPr>
              <w:t>November 27, 28 and December 1 Thursday, Friday, Monday - Thanksgiving Recess - Schools Closed</w:t>
            </w:r>
          </w:p>
        </w:tc>
        <w:tc>
          <w:tcPr>
            <w:tcW w:w="4298" w:type="dxa"/>
          </w:tcPr>
          <w:p w14:paraId="3EE7EFA0" w14:textId="77777777" w:rsidR="00E646F1" w:rsidRPr="00E646F1" w:rsidRDefault="00E646F1" w:rsidP="00E646F1">
            <w:pPr>
              <w:tabs>
                <w:tab w:val="left" w:pos="5940"/>
              </w:tabs>
              <w:spacing w:line="279" w:lineRule="auto"/>
              <w:rPr>
                <w:rFonts w:eastAsia="Times New Roman" w:cs="Times New Roman"/>
                <w:sz w:val="20"/>
                <w:szCs w:val="20"/>
              </w:rPr>
            </w:pPr>
            <w:r w:rsidRPr="00E646F1">
              <w:rPr>
                <w:sz w:val="20"/>
                <w:szCs w:val="20"/>
              </w:rPr>
              <w:t>April 2,3, and 6, 2026 Easter Recess - Schools Closed</w:t>
            </w:r>
            <w:r w:rsidR="25CE285D" w:rsidRPr="00E646F1">
              <w:rPr>
                <w:rFonts w:eastAsia="Times New Roman" w:cs="Times New Roman"/>
                <w:sz w:val="20"/>
                <w:szCs w:val="20"/>
              </w:rPr>
              <w:t xml:space="preserve">                  </w:t>
            </w:r>
          </w:p>
          <w:p w14:paraId="338D1A47" w14:textId="62E09282" w:rsidR="3069AACC" w:rsidRPr="00E646F1" w:rsidRDefault="25CE285D" w:rsidP="00E646F1">
            <w:pPr>
              <w:tabs>
                <w:tab w:val="left" w:pos="5940"/>
              </w:tabs>
              <w:spacing w:line="279" w:lineRule="auto"/>
              <w:rPr>
                <w:sz w:val="20"/>
                <w:szCs w:val="20"/>
              </w:rPr>
            </w:pPr>
            <w:r w:rsidRPr="00E646F1">
              <w:rPr>
                <w:rFonts w:eastAsia="Times New Roman" w:cs="Times New Roman"/>
                <w:sz w:val="20"/>
                <w:szCs w:val="20"/>
              </w:rPr>
              <w:t xml:space="preserve">  </w:t>
            </w:r>
          </w:p>
        </w:tc>
      </w:tr>
      <w:tr w:rsidR="3069AACC" w14:paraId="061AC54D" w14:textId="77777777" w:rsidTr="6D7942CC">
        <w:trPr>
          <w:trHeight w:val="300"/>
        </w:trPr>
        <w:tc>
          <w:tcPr>
            <w:tcW w:w="5190" w:type="dxa"/>
          </w:tcPr>
          <w:p w14:paraId="7A5FA685" w14:textId="77777777" w:rsidR="6D7942CC" w:rsidRPr="00E646F1" w:rsidRDefault="00C91C8C" w:rsidP="6D7942CC">
            <w:pPr>
              <w:rPr>
                <w:sz w:val="20"/>
                <w:szCs w:val="20"/>
              </w:rPr>
            </w:pPr>
            <w:r w:rsidRPr="00E646F1">
              <w:rPr>
                <w:sz w:val="20"/>
                <w:szCs w:val="20"/>
              </w:rPr>
              <w:t xml:space="preserve">December 23, 2025 Tuesday, Act 80 - Early Dismissal </w:t>
            </w:r>
          </w:p>
          <w:p w14:paraId="6202D60C" w14:textId="0FCB03DB" w:rsidR="00C91C8C" w:rsidRPr="00E646F1" w:rsidRDefault="00C91C8C" w:rsidP="6D7942CC">
            <w:pPr>
              <w:rPr>
                <w:rFonts w:eastAsia="Times New Roman" w:cs="Times New Roman"/>
                <w:sz w:val="20"/>
                <w:szCs w:val="20"/>
              </w:rPr>
            </w:pPr>
          </w:p>
        </w:tc>
        <w:tc>
          <w:tcPr>
            <w:tcW w:w="4298" w:type="dxa"/>
          </w:tcPr>
          <w:p w14:paraId="5030F959" w14:textId="77777777" w:rsidR="3069AACC" w:rsidRDefault="00E646F1" w:rsidP="3069AACC">
            <w:pPr>
              <w:rPr>
                <w:sz w:val="20"/>
                <w:szCs w:val="20"/>
              </w:rPr>
            </w:pPr>
            <w:r w:rsidRPr="00E646F1">
              <w:rPr>
                <w:sz w:val="20"/>
                <w:szCs w:val="20"/>
              </w:rPr>
              <w:t>May 25, 2026 Monday, Memorial Day - Schools Closed</w:t>
            </w:r>
          </w:p>
          <w:p w14:paraId="0A4A2653" w14:textId="48A07EE5" w:rsidR="00E646F1" w:rsidRPr="00E646F1" w:rsidRDefault="00E646F1" w:rsidP="3069AACC">
            <w:pPr>
              <w:rPr>
                <w:rFonts w:eastAsia="Times New Roman" w:cs="Times New Roman"/>
                <w:sz w:val="20"/>
                <w:szCs w:val="20"/>
              </w:rPr>
            </w:pPr>
          </w:p>
        </w:tc>
      </w:tr>
      <w:tr w:rsidR="6D7942CC" w14:paraId="50F570C7" w14:textId="77777777" w:rsidTr="6D7942CC">
        <w:trPr>
          <w:trHeight w:val="300"/>
        </w:trPr>
        <w:tc>
          <w:tcPr>
            <w:tcW w:w="5190" w:type="dxa"/>
          </w:tcPr>
          <w:p w14:paraId="7C793A67" w14:textId="77777777" w:rsidR="6D7942CC" w:rsidRPr="00E646F1" w:rsidRDefault="00C91C8C" w:rsidP="6D7942CC">
            <w:pPr>
              <w:tabs>
                <w:tab w:val="left" w:pos="5940"/>
              </w:tabs>
              <w:rPr>
                <w:sz w:val="20"/>
                <w:szCs w:val="20"/>
              </w:rPr>
            </w:pPr>
            <w:r w:rsidRPr="00E646F1">
              <w:rPr>
                <w:sz w:val="20"/>
                <w:szCs w:val="20"/>
              </w:rPr>
              <w:t>December 24, 2025 through January 2, 2026 Christmas Holiday, Schools Closed</w:t>
            </w:r>
          </w:p>
          <w:p w14:paraId="6A16FB6A" w14:textId="7AA3E446" w:rsidR="00C91C8C" w:rsidRPr="00E646F1" w:rsidRDefault="00C91C8C" w:rsidP="6D7942CC">
            <w:pPr>
              <w:tabs>
                <w:tab w:val="left" w:pos="5940"/>
              </w:tabs>
              <w:rPr>
                <w:rFonts w:eastAsia="Times New Roman" w:cs="Times New Roman"/>
                <w:sz w:val="20"/>
                <w:szCs w:val="20"/>
              </w:rPr>
            </w:pPr>
          </w:p>
        </w:tc>
        <w:tc>
          <w:tcPr>
            <w:tcW w:w="4298" w:type="dxa"/>
          </w:tcPr>
          <w:p w14:paraId="569676A2" w14:textId="557A2FF9" w:rsidR="667DFB14" w:rsidRPr="00E646F1" w:rsidRDefault="00E646F1" w:rsidP="00E646F1">
            <w:pPr>
              <w:tabs>
                <w:tab w:val="left" w:pos="5940"/>
              </w:tabs>
              <w:rPr>
                <w:rFonts w:eastAsia="Times New Roman" w:cs="Times New Roman"/>
                <w:sz w:val="20"/>
                <w:szCs w:val="20"/>
              </w:rPr>
            </w:pPr>
            <w:r w:rsidRPr="00E646F1">
              <w:rPr>
                <w:sz w:val="20"/>
                <w:szCs w:val="20"/>
              </w:rPr>
              <w:t>June 3, 2026 Last day of School for students</w:t>
            </w:r>
          </w:p>
        </w:tc>
      </w:tr>
      <w:tr w:rsidR="3069AACC" w14:paraId="07FD9F10" w14:textId="77777777" w:rsidTr="6D7942CC">
        <w:trPr>
          <w:trHeight w:val="795"/>
        </w:trPr>
        <w:tc>
          <w:tcPr>
            <w:tcW w:w="5190" w:type="dxa"/>
          </w:tcPr>
          <w:p w14:paraId="094DF5EA" w14:textId="3799EF63" w:rsidR="3069AACC" w:rsidRPr="00E646F1" w:rsidRDefault="00C91C8C" w:rsidP="00E646F1">
            <w:pPr>
              <w:tabs>
                <w:tab w:val="left" w:pos="5940"/>
              </w:tabs>
              <w:rPr>
                <w:rFonts w:eastAsia="Times New Roman" w:cs="Times New Roman"/>
                <w:sz w:val="20"/>
                <w:szCs w:val="20"/>
              </w:rPr>
            </w:pPr>
            <w:r w:rsidRPr="00E646F1">
              <w:rPr>
                <w:sz w:val="20"/>
                <w:szCs w:val="20"/>
              </w:rPr>
              <w:t>January 5, 2026 Return to School</w:t>
            </w:r>
          </w:p>
        </w:tc>
        <w:tc>
          <w:tcPr>
            <w:tcW w:w="4298" w:type="dxa"/>
          </w:tcPr>
          <w:p w14:paraId="5C0D8547" w14:textId="043D327F" w:rsidR="074300B4" w:rsidRPr="00E646F1" w:rsidRDefault="00E646F1" w:rsidP="3069AACC">
            <w:pPr>
              <w:rPr>
                <w:rFonts w:eastAsia="Times New Roman" w:cs="Times New Roman"/>
                <w:sz w:val="20"/>
                <w:szCs w:val="20"/>
              </w:rPr>
            </w:pPr>
            <w:r w:rsidRPr="00E646F1">
              <w:rPr>
                <w:sz w:val="20"/>
                <w:szCs w:val="20"/>
              </w:rPr>
              <w:t>June 4, 2026 Commencement</w:t>
            </w:r>
          </w:p>
        </w:tc>
      </w:tr>
      <w:tr w:rsidR="3069AACC" w14:paraId="5B7A4BB5" w14:textId="77777777" w:rsidTr="6D7942CC">
        <w:trPr>
          <w:trHeight w:val="300"/>
        </w:trPr>
        <w:tc>
          <w:tcPr>
            <w:tcW w:w="5190" w:type="dxa"/>
          </w:tcPr>
          <w:p w14:paraId="0F28D64E" w14:textId="403D7852" w:rsidR="3069AACC" w:rsidRPr="00E646F1" w:rsidRDefault="00E646F1" w:rsidP="3069AACC">
            <w:pPr>
              <w:rPr>
                <w:rFonts w:eastAsia="Times New Roman" w:cs="Times New Roman"/>
                <w:sz w:val="20"/>
                <w:szCs w:val="20"/>
              </w:rPr>
            </w:pPr>
            <w:r w:rsidRPr="00E646F1">
              <w:rPr>
                <w:sz w:val="20"/>
                <w:szCs w:val="20"/>
              </w:rPr>
              <w:lastRenderedPageBreak/>
              <w:t>January 19, 2026 Monday, In-Service Day, Teachers Only</w:t>
            </w:r>
          </w:p>
        </w:tc>
        <w:tc>
          <w:tcPr>
            <w:tcW w:w="4298" w:type="dxa"/>
          </w:tcPr>
          <w:p w14:paraId="176E3D89" w14:textId="2A29AC8E" w:rsidR="3069AACC" w:rsidRPr="00E646F1" w:rsidRDefault="3069AACC" w:rsidP="3069AACC">
            <w:pPr>
              <w:rPr>
                <w:rFonts w:eastAsia="Times New Roman" w:cs="Times New Roman"/>
                <w:sz w:val="20"/>
                <w:szCs w:val="20"/>
              </w:rPr>
            </w:pPr>
          </w:p>
        </w:tc>
      </w:tr>
      <w:tr w:rsidR="3069AACC" w14:paraId="5807F009" w14:textId="77777777" w:rsidTr="6D7942CC">
        <w:trPr>
          <w:trHeight w:val="300"/>
        </w:trPr>
        <w:tc>
          <w:tcPr>
            <w:tcW w:w="5190" w:type="dxa"/>
          </w:tcPr>
          <w:p w14:paraId="54DCB599" w14:textId="430AEE19" w:rsidR="3069AACC" w:rsidRDefault="3069AACC" w:rsidP="3069AACC">
            <w:pPr>
              <w:rPr>
                <w:rFonts w:ascii="Times New Roman" w:eastAsia="Times New Roman" w:hAnsi="Times New Roman" w:cs="Times New Roman"/>
              </w:rPr>
            </w:pPr>
          </w:p>
        </w:tc>
        <w:tc>
          <w:tcPr>
            <w:tcW w:w="4298" w:type="dxa"/>
          </w:tcPr>
          <w:p w14:paraId="78191D77" w14:textId="2E58DB2E" w:rsidR="3069AACC" w:rsidRDefault="3069AACC" w:rsidP="3069AACC">
            <w:pPr>
              <w:rPr>
                <w:rFonts w:ascii="Times New Roman" w:eastAsia="Times New Roman" w:hAnsi="Times New Roman" w:cs="Times New Roman"/>
              </w:rPr>
            </w:pPr>
          </w:p>
        </w:tc>
      </w:tr>
    </w:tbl>
    <w:p w14:paraId="37B78E72" w14:textId="3E68BA43" w:rsidR="36176576" w:rsidRDefault="36176576" w:rsidP="3069AACC">
      <w:pPr>
        <w:tabs>
          <w:tab w:val="left" w:pos="5940"/>
        </w:tabs>
        <w:spacing w:after="0"/>
        <w:ind w:firstLine="72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70B70E4" w14:textId="5089F4A2" w:rsidR="5B53590A" w:rsidRDefault="5B53590A" w:rsidP="3069AACC">
      <w:pPr>
        <w:tabs>
          <w:tab w:val="left" w:pos="5940"/>
        </w:tabs>
        <w:spacing w:after="0"/>
        <w:rPr>
          <w:rFonts w:ascii="Times New Roman" w:eastAsia="Times New Roman" w:hAnsi="Times New Roman" w:cs="Times New Roman"/>
          <w:b/>
          <w:bCs/>
        </w:rPr>
      </w:pPr>
    </w:p>
    <w:p w14:paraId="7CC7AA01" w14:textId="443E59F5" w:rsidR="5B53590A" w:rsidRDefault="5B53590A" w:rsidP="3214825F">
      <w:pPr>
        <w:spacing w:before="1" w:after="0" w:line="276" w:lineRule="auto"/>
        <w:rPr>
          <w:rFonts w:ascii="Times New Roman" w:eastAsia="Times New Roman" w:hAnsi="Times New Roman" w:cs="Times New Roman"/>
        </w:rPr>
      </w:pPr>
      <w:r w:rsidRPr="3069AACC">
        <w:rPr>
          <w:rFonts w:ascii="Times New Roman" w:eastAsia="Times New Roman" w:hAnsi="Times New Roman" w:cs="Times New Roman"/>
          <w:b/>
          <w:bCs/>
        </w:rPr>
        <w:t>WEATHER EMERGENCY MAKE-UP DAYS</w:t>
      </w:r>
      <w:r w:rsidRPr="3069AACC">
        <w:rPr>
          <w:rFonts w:ascii="Times New Roman" w:eastAsia="Times New Roman" w:hAnsi="Times New Roman" w:cs="Times New Roman"/>
        </w:rPr>
        <w:t xml:space="preserve"> will be made up at the discretion of the Superintendent and if needed, additional weather emergency days will be made up by extending the school calendar the required number of days in May 202</w:t>
      </w:r>
      <w:r w:rsidR="00E646F1">
        <w:rPr>
          <w:rFonts w:ascii="Times New Roman" w:eastAsia="Times New Roman" w:hAnsi="Times New Roman" w:cs="Times New Roman"/>
        </w:rPr>
        <w:t>6</w:t>
      </w:r>
    </w:p>
    <w:p w14:paraId="487EEBC1" w14:textId="36EC1626"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D1853E" w14:textId="2D06FA3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60C8EE5" w14:textId="2C396B5A"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ADULT VISITORS</w:t>
      </w:r>
    </w:p>
    <w:p w14:paraId="6F635266" w14:textId="32735286"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349485E" w14:textId="6E6E2B0D" w:rsidR="5B53590A" w:rsidRDefault="5B53590A" w:rsidP="2FDA9F05">
      <w:pPr>
        <w:spacing w:after="0"/>
        <w:rPr>
          <w:rFonts w:ascii="Times New Roman" w:eastAsia="Times New Roman" w:hAnsi="Times New Roman" w:cs="Times New Roman"/>
          <w:b/>
          <w:bCs/>
          <w:i/>
          <w:iCs/>
          <w:u w:val="single"/>
        </w:rPr>
      </w:pPr>
      <w:r w:rsidRPr="2FDA9F05">
        <w:rPr>
          <w:rFonts w:ascii="Times New Roman" w:eastAsia="Times New Roman" w:hAnsi="Times New Roman" w:cs="Times New Roman"/>
          <w:b/>
          <w:bCs/>
        </w:rPr>
        <w:t xml:space="preserve">All people visiting the school </w:t>
      </w:r>
      <w:r w:rsidRPr="2FDA9F05">
        <w:rPr>
          <w:rFonts w:ascii="Times New Roman" w:eastAsia="Times New Roman" w:hAnsi="Times New Roman" w:cs="Times New Roman"/>
          <w:b/>
          <w:bCs/>
          <w:u w:val="single"/>
        </w:rPr>
        <w:t>MUST</w:t>
      </w:r>
      <w:r w:rsidRPr="2FDA9F05">
        <w:rPr>
          <w:rFonts w:ascii="Times New Roman" w:eastAsia="Times New Roman" w:hAnsi="Times New Roman" w:cs="Times New Roman"/>
          <w:b/>
          <w:bCs/>
        </w:rPr>
        <w:t xml:space="preserve"> ring the bell and state their reason for entering the school building. </w:t>
      </w:r>
      <w:r w:rsidRPr="2FDA9F05">
        <w:rPr>
          <w:rFonts w:ascii="Times New Roman" w:eastAsia="Times New Roman" w:hAnsi="Times New Roman" w:cs="Times New Roman"/>
          <w:b/>
          <w:bCs/>
          <w:i/>
          <w:iCs/>
          <w:sz w:val="28"/>
          <w:szCs w:val="28"/>
          <w:u w:val="single"/>
        </w:rPr>
        <w:t xml:space="preserve">ALL visitors need identification (driver’s license) and need to register using the School Gate Guardian System. </w:t>
      </w:r>
      <w:r w:rsidRPr="2FDA9F05">
        <w:rPr>
          <w:rFonts w:ascii="Times New Roman" w:eastAsia="Times New Roman" w:hAnsi="Times New Roman" w:cs="Times New Roman"/>
          <w:b/>
          <w:bCs/>
          <w:i/>
          <w:iCs/>
          <w:u w:val="single"/>
        </w:rPr>
        <w:t xml:space="preserve"> </w:t>
      </w:r>
    </w:p>
    <w:p w14:paraId="2BC73CC8" w14:textId="66C51DC1" w:rsidR="3069AACC" w:rsidRDefault="5B53590A" w:rsidP="00E646F1">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B8881F4" w14:textId="55F176B0" w:rsidR="3069AACC" w:rsidRDefault="3069AACC" w:rsidP="3069AACC">
      <w:pPr>
        <w:tabs>
          <w:tab w:val="left" w:pos="720"/>
        </w:tabs>
        <w:spacing w:after="0"/>
        <w:jc w:val="center"/>
        <w:rPr>
          <w:rFonts w:ascii="Times New Roman" w:eastAsia="Times New Roman" w:hAnsi="Times New Roman" w:cs="Times New Roman"/>
          <w:b/>
          <w:bCs/>
        </w:rPr>
      </w:pPr>
    </w:p>
    <w:p w14:paraId="79BCA3A4" w14:textId="3E86D868" w:rsidR="3069AACC" w:rsidRDefault="3069AACC" w:rsidP="3069AACC">
      <w:pPr>
        <w:tabs>
          <w:tab w:val="left" w:pos="720"/>
        </w:tabs>
        <w:spacing w:after="0"/>
        <w:jc w:val="center"/>
        <w:rPr>
          <w:rFonts w:ascii="Times New Roman" w:eastAsia="Times New Roman" w:hAnsi="Times New Roman" w:cs="Times New Roman"/>
          <w:b/>
          <w:bCs/>
        </w:rPr>
      </w:pPr>
    </w:p>
    <w:p w14:paraId="6518F2A7" w14:textId="4CFB9719" w:rsidR="5B53590A" w:rsidRDefault="5B53590A" w:rsidP="3214825F">
      <w:pPr>
        <w:tabs>
          <w:tab w:val="left" w:pos="0"/>
          <w:tab w:val="left" w:pos="260"/>
        </w:tabs>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MESSAGES FROM SCHOOL</w:t>
      </w:r>
    </w:p>
    <w:p w14:paraId="1C5F647B" w14:textId="63819B76" w:rsidR="5B53590A" w:rsidRDefault="5B53590A" w:rsidP="3214825F">
      <w:pPr>
        <w:tabs>
          <w:tab w:val="left" w:pos="0"/>
          <w:tab w:val="left" w:pos="260"/>
        </w:tabs>
        <w:spacing w:after="0"/>
        <w:ind w:firstLine="288"/>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137DD7" w14:textId="53EBD220" w:rsidR="5B53590A" w:rsidRDefault="5B53590A" w:rsidP="3214825F">
      <w:pPr>
        <w:spacing w:after="0"/>
        <w:rPr>
          <w:rFonts w:ascii="Times New Roman" w:eastAsia="Times New Roman" w:hAnsi="Times New Roman" w:cs="Times New Roman"/>
          <w:b/>
          <w:bCs/>
          <w:u w:val="single"/>
        </w:rPr>
      </w:pPr>
      <w:r w:rsidRPr="3214825F">
        <w:rPr>
          <w:rFonts w:ascii="Times New Roman" w:eastAsia="Times New Roman" w:hAnsi="Times New Roman" w:cs="Times New Roman"/>
        </w:rPr>
        <w:t>Your teachers or the principal will often find it necessary to send messages and other communications to parents via the students, email, or phone. Please be sure to read the messages carefully and respond quickly if asked to do so</w:t>
      </w:r>
      <w:r w:rsidRPr="3214825F">
        <w:rPr>
          <w:rFonts w:ascii="Times New Roman" w:eastAsia="Times New Roman" w:hAnsi="Times New Roman" w:cs="Times New Roman"/>
          <w:u w:val="single"/>
        </w:rPr>
        <w:t xml:space="preserve">. </w:t>
      </w:r>
      <w:r w:rsidRPr="3214825F">
        <w:rPr>
          <w:rFonts w:ascii="Times New Roman" w:eastAsia="Times New Roman" w:hAnsi="Times New Roman" w:cs="Times New Roman"/>
          <w:b/>
          <w:bCs/>
          <w:u w:val="single"/>
        </w:rPr>
        <w:t>Please have updated email and phone information provided to the school office. In the event that the school needs to contact you and your information is not up to date, the school Resource Officer will be sent to your home.</w:t>
      </w:r>
    </w:p>
    <w:p w14:paraId="40B18236" w14:textId="49BA82CF" w:rsidR="5B53590A" w:rsidRPr="00E646F1" w:rsidRDefault="5B53590A" w:rsidP="00E646F1">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5BA51A7" w14:textId="59BC55C2"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E9EAEB6" w14:textId="5740DE98"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TELEPHONE CALLS &amp; USAGE</w:t>
      </w:r>
    </w:p>
    <w:p w14:paraId="32FADB11" w14:textId="74B2DE3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5822D14" w14:textId="002B6D3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Efforts should be made to contact the school only when messages are urgent.</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Calls for teachers will be sent to their voicemail during the school day.</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Student use of the school phones is restricted for important reasons or needs.</w:t>
      </w:r>
      <w:r w:rsidRPr="3214825F">
        <w:rPr>
          <w:rFonts w:ascii="Times New Roman" w:eastAsia="Times New Roman" w:hAnsi="Times New Roman" w:cs="Times New Roman"/>
          <w:b/>
          <w:bCs/>
        </w:rPr>
        <w:t xml:space="preserve">  Parents are encouraged to send a note in the previous day or morning of a student leaving for appointments. </w:t>
      </w:r>
      <w:r w:rsidRPr="3214825F">
        <w:rPr>
          <w:rFonts w:ascii="Times New Roman" w:eastAsia="Times New Roman" w:hAnsi="Times New Roman" w:cs="Times New Roman"/>
        </w:rPr>
        <w:t>Students are encouraged to assume the responsibility of planning in advance based on the activities of the day.</w:t>
      </w:r>
    </w:p>
    <w:p w14:paraId="762E2F07" w14:textId="65EE5CE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BAC14C6" w14:textId="5FACBDC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 xml:space="preserve">Cell phone usage during school hours is prohibited.  </w:t>
      </w:r>
      <w:r w:rsidRPr="3069AACC">
        <w:rPr>
          <w:rFonts w:ascii="Times New Roman" w:eastAsia="Times New Roman" w:hAnsi="Times New Roman" w:cs="Times New Roman"/>
        </w:rPr>
        <w:t>All cell phones should be turned off during the school day and should be given to homeroom teachers at the beginning of the day and will be returned to students at the end of the day</w:t>
      </w:r>
      <w:r w:rsidR="4E6A5110" w:rsidRPr="3069AACC">
        <w:rPr>
          <w:rFonts w:ascii="Times New Roman" w:eastAsia="Times New Roman" w:hAnsi="Times New Roman" w:cs="Times New Roman"/>
        </w:rPr>
        <w:t>.</w:t>
      </w:r>
    </w:p>
    <w:p w14:paraId="5C296BC0" w14:textId="6B181F47" w:rsidR="3069AACC" w:rsidRDefault="3069AACC" w:rsidP="3069AACC">
      <w:pPr>
        <w:spacing w:after="0"/>
        <w:rPr>
          <w:rFonts w:ascii="Times New Roman" w:eastAsia="Times New Roman" w:hAnsi="Times New Roman" w:cs="Times New Roman"/>
        </w:rPr>
      </w:pPr>
    </w:p>
    <w:p w14:paraId="1774E81F" w14:textId="13391A04" w:rsidR="00C74840" w:rsidRDefault="00C74840" w:rsidP="3069AACC">
      <w:pPr>
        <w:spacing w:after="0"/>
        <w:rPr>
          <w:rFonts w:ascii="Times New Roman" w:eastAsia="Times New Roman" w:hAnsi="Times New Roman" w:cs="Times New Roman"/>
        </w:rPr>
      </w:pPr>
    </w:p>
    <w:p w14:paraId="10A7C4A0" w14:textId="77777777" w:rsidR="00E646F1" w:rsidRDefault="00E646F1" w:rsidP="3069AACC">
      <w:pPr>
        <w:spacing w:after="0"/>
        <w:rPr>
          <w:rFonts w:ascii="Times New Roman" w:eastAsia="Times New Roman" w:hAnsi="Times New Roman" w:cs="Times New Roman"/>
        </w:rPr>
      </w:pPr>
    </w:p>
    <w:p w14:paraId="5C41C452" w14:textId="62E5EB78" w:rsidR="5B53590A" w:rsidRDefault="5B53590A" w:rsidP="3214825F">
      <w:pPr>
        <w:tabs>
          <w:tab w:val="left" w:pos="180"/>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LOST AND FOUND</w:t>
      </w:r>
    </w:p>
    <w:p w14:paraId="5DB32088" w14:textId="52A5C88B" w:rsidR="5B53590A" w:rsidRDefault="5B53590A" w:rsidP="3214825F">
      <w:pPr>
        <w:tabs>
          <w:tab w:val="left" w:pos="180"/>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8CD2F8" w14:textId="4D2000F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 xml:space="preserve">A Lost and Found area is designated in all school buildings.  Please remind your child if he/she has lost something to check in the school office immediately. </w:t>
      </w:r>
      <w:r w:rsidRPr="3214825F">
        <w:rPr>
          <w:rFonts w:ascii="Times New Roman" w:eastAsia="Times New Roman" w:hAnsi="Times New Roman" w:cs="Times New Roman"/>
        </w:rPr>
        <w:t xml:space="preserve">Each year many unclaimed articles, some of considerable value, are found in and around our schools. </w:t>
      </w:r>
      <w:r w:rsidRPr="3214825F">
        <w:rPr>
          <w:rFonts w:ascii="Times New Roman" w:eastAsia="Times New Roman" w:hAnsi="Times New Roman" w:cs="Times New Roman"/>
          <w:b/>
          <w:bCs/>
          <w:u w:val="single"/>
        </w:rPr>
        <w:t xml:space="preserve">Student </w:t>
      </w:r>
      <w:r w:rsidR="52723DAF" w:rsidRPr="3214825F">
        <w:rPr>
          <w:rFonts w:ascii="Times New Roman" w:eastAsia="Times New Roman" w:hAnsi="Times New Roman" w:cs="Times New Roman"/>
          <w:b/>
          <w:bCs/>
          <w:u w:val="single"/>
        </w:rPr>
        <w:t>names</w:t>
      </w:r>
      <w:r w:rsidRPr="3214825F">
        <w:rPr>
          <w:rFonts w:ascii="Times New Roman" w:eastAsia="Times New Roman" w:hAnsi="Times New Roman" w:cs="Times New Roman"/>
          <w:b/>
          <w:bCs/>
          <w:u w:val="single"/>
        </w:rPr>
        <w:t xml:space="preserve"> should be put on </w:t>
      </w:r>
      <w:r w:rsidR="67E52D38" w:rsidRPr="3214825F">
        <w:rPr>
          <w:rFonts w:ascii="Times New Roman" w:eastAsia="Times New Roman" w:hAnsi="Times New Roman" w:cs="Times New Roman"/>
          <w:b/>
          <w:bCs/>
          <w:u w:val="single"/>
        </w:rPr>
        <w:t>lunchboxes,</w:t>
      </w:r>
      <w:r w:rsidRPr="3214825F">
        <w:rPr>
          <w:rFonts w:ascii="Times New Roman" w:eastAsia="Times New Roman" w:hAnsi="Times New Roman" w:cs="Times New Roman"/>
          <w:b/>
          <w:bCs/>
          <w:u w:val="single"/>
        </w:rPr>
        <w:t xml:space="preserve"> and book bags</w:t>
      </w:r>
      <w:r w:rsidR="14D3D9DF" w:rsidRPr="3214825F">
        <w:rPr>
          <w:rFonts w:ascii="Times New Roman" w:eastAsia="Times New Roman" w:hAnsi="Times New Roman" w:cs="Times New Roman"/>
          <w:b/>
          <w:bCs/>
          <w:u w:val="single"/>
        </w:rPr>
        <w:t>, etc</w:t>
      </w:r>
      <w:r w:rsidRPr="3214825F">
        <w:rPr>
          <w:rFonts w:ascii="Times New Roman" w:eastAsia="Times New Roman" w:hAnsi="Times New Roman" w:cs="Times New Roman"/>
          <w:b/>
          <w:bCs/>
          <w:u w:val="single"/>
        </w:rPr>
        <w:t>.</w:t>
      </w:r>
      <w:r w:rsidRPr="3214825F">
        <w:rPr>
          <w:rFonts w:ascii="Times New Roman" w:eastAsia="Times New Roman" w:hAnsi="Times New Roman" w:cs="Times New Roman"/>
        </w:rPr>
        <w:t xml:space="preserve"> </w:t>
      </w:r>
    </w:p>
    <w:p w14:paraId="0AC289A3" w14:textId="1A809BDB"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1FF40EB" w14:textId="674588C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All clothing and personal items should be clearly labeled with first and last names.</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rPr>
        <w:t>Items of value should not be stored in lockers or brought to school. Money should be kept with students. Items not claimed during the school year will be discarded.</w:t>
      </w:r>
    </w:p>
    <w:p w14:paraId="6CB26C87" w14:textId="26A1D452" w:rsidR="5B53590A" w:rsidRDefault="5B53590A" w:rsidP="3214825F">
      <w:pPr>
        <w:pStyle w:val="NoSpacing"/>
        <w:ind w:firstLine="288"/>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27C24A7" w14:textId="223206E7" w:rsidR="5B53590A" w:rsidRDefault="5B53590A" w:rsidP="3214825F">
      <w:pPr>
        <w:tabs>
          <w:tab w:val="left" w:pos="60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BUILDING USE</w:t>
      </w:r>
    </w:p>
    <w:p w14:paraId="1666A88A" w14:textId="49EECF6D" w:rsidR="5B53590A" w:rsidRDefault="5B53590A" w:rsidP="3214825F">
      <w:pPr>
        <w:tabs>
          <w:tab w:val="left" w:pos="60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68A7405" w14:textId="3C0977D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Board of Education has established an official policy regarding the use of district facilities by individuals, organizations, and community groups. The policy may include a fee if a profit-making activity is scheduled, and requests may be denied if an activity conflicts with school events. Requests should be submitted to the superintendent in writing.</w:t>
      </w:r>
    </w:p>
    <w:p w14:paraId="57533EF8" w14:textId="02AAB131"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87C9F2C" w14:textId="5B43EFA4"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PARENT ORGANIZATIONS</w:t>
      </w:r>
    </w:p>
    <w:p w14:paraId="2A14D5A9" w14:textId="583DA53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06F44E" w14:textId="1E0BAE9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Parent organizations are formed in both elementary buildings for promoting home-school relations for the benefit of our chil­dren. Parents are encouraged to join and support the organizations in their efforts. </w:t>
      </w:r>
    </w:p>
    <w:p w14:paraId="7074FA79" w14:textId="1A6BF20E"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9F7E51F" w14:textId="3F86B142" w:rsidR="5B53590A" w:rsidRDefault="5B53590A" w:rsidP="3214825F">
      <w:pPr>
        <w:spacing w:after="0"/>
        <w:rPr>
          <w:rFonts w:ascii="Times New Roman" w:eastAsia="Times New Roman" w:hAnsi="Times New Roman" w:cs="Times New Roman"/>
          <w:highlight w:val="yellow"/>
        </w:rPr>
      </w:pPr>
      <w:r w:rsidRPr="3069AACC">
        <w:rPr>
          <w:rFonts w:ascii="Times New Roman" w:eastAsia="Times New Roman" w:hAnsi="Times New Roman" w:cs="Times New Roman"/>
          <w:b/>
          <w:bCs/>
        </w:rPr>
        <w:t xml:space="preserve">The Llewellyn Parents' Club (LPC) </w:t>
      </w:r>
      <w:r w:rsidR="1DE8502E" w:rsidRPr="3069AACC">
        <w:rPr>
          <w:rFonts w:ascii="Times New Roman" w:eastAsia="Times New Roman" w:hAnsi="Times New Roman" w:cs="Times New Roman"/>
          <w:b/>
          <w:bCs/>
        </w:rPr>
        <w:t>meets</w:t>
      </w:r>
      <w:r w:rsidRPr="3069AACC">
        <w:rPr>
          <w:rFonts w:ascii="Times New Roman" w:eastAsia="Times New Roman" w:hAnsi="Times New Roman" w:cs="Times New Roman"/>
          <w:b/>
          <w:bCs/>
        </w:rPr>
        <w:t xml:space="preserve"> in the </w:t>
      </w:r>
      <w:r w:rsidR="29E10F5A" w:rsidRPr="3069AACC">
        <w:rPr>
          <w:rFonts w:ascii="Times New Roman" w:eastAsia="Times New Roman" w:hAnsi="Times New Roman" w:cs="Times New Roman"/>
          <w:b/>
          <w:bCs/>
        </w:rPr>
        <w:t>Llewellyn Library</w:t>
      </w:r>
      <w:r w:rsidRPr="3069AACC">
        <w:rPr>
          <w:rFonts w:ascii="Times New Roman" w:eastAsia="Times New Roman" w:hAnsi="Times New Roman" w:cs="Times New Roman"/>
          <w:b/>
          <w:bCs/>
        </w:rPr>
        <w:t xml:space="preserve"> at 7:00 P.M. on the first T</w:t>
      </w:r>
      <w:r w:rsidR="084E4D86" w:rsidRPr="3069AACC">
        <w:rPr>
          <w:rFonts w:ascii="Times New Roman" w:eastAsia="Times New Roman" w:hAnsi="Times New Roman" w:cs="Times New Roman"/>
          <w:b/>
          <w:bCs/>
        </w:rPr>
        <w:t xml:space="preserve">uesday </w:t>
      </w:r>
      <w:r w:rsidRPr="3069AACC">
        <w:rPr>
          <w:rFonts w:ascii="Times New Roman" w:eastAsia="Times New Roman" w:hAnsi="Times New Roman" w:cs="Times New Roman"/>
          <w:b/>
          <w:bCs/>
        </w:rPr>
        <w:t>of each month.</w:t>
      </w:r>
      <w:r w:rsidRPr="3069AACC">
        <w:rPr>
          <w:rFonts w:ascii="Times New Roman" w:eastAsia="Times New Roman" w:hAnsi="Times New Roman" w:cs="Times New Roman"/>
        </w:rPr>
        <w:t xml:space="preserve"> </w:t>
      </w:r>
    </w:p>
    <w:p w14:paraId="5CD2DDDE" w14:textId="5DCACCB3"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61836A9F" w14:textId="20CDFCA1" w:rsidR="5B53590A" w:rsidRDefault="5B53590A" w:rsidP="3214825F">
      <w:pPr>
        <w:spacing w:after="0"/>
        <w:rPr>
          <w:rFonts w:ascii="Times New Roman" w:eastAsia="Times New Roman" w:hAnsi="Times New Roman" w:cs="Times New Roman"/>
          <w:b/>
          <w:bCs/>
          <w:highlight w:val="yellow"/>
        </w:rPr>
      </w:pPr>
      <w:r w:rsidRPr="3069AACC">
        <w:rPr>
          <w:rFonts w:ascii="Times New Roman" w:eastAsia="Times New Roman" w:hAnsi="Times New Roman" w:cs="Times New Roman"/>
          <w:b/>
          <w:bCs/>
        </w:rPr>
        <w:t xml:space="preserve">The Minersville Elementary Parents' Association (MEPA) </w:t>
      </w:r>
      <w:r w:rsidR="2DC6E184" w:rsidRPr="3069AACC">
        <w:rPr>
          <w:rFonts w:ascii="Times New Roman" w:eastAsia="Times New Roman" w:hAnsi="Times New Roman" w:cs="Times New Roman"/>
          <w:b/>
          <w:bCs/>
        </w:rPr>
        <w:t>meets</w:t>
      </w:r>
      <w:r w:rsidRPr="3069AACC">
        <w:rPr>
          <w:rFonts w:ascii="Times New Roman" w:eastAsia="Times New Roman" w:hAnsi="Times New Roman" w:cs="Times New Roman"/>
          <w:b/>
          <w:bCs/>
        </w:rPr>
        <w:t xml:space="preserve"> on the first Wednesday of each month at 6</w:t>
      </w:r>
      <w:r w:rsidR="45D5B019" w:rsidRPr="3069AACC">
        <w:rPr>
          <w:rFonts w:ascii="Times New Roman" w:eastAsia="Times New Roman" w:hAnsi="Times New Roman" w:cs="Times New Roman"/>
          <w:b/>
          <w:bCs/>
        </w:rPr>
        <w:t>:00</w:t>
      </w:r>
      <w:r w:rsidRPr="3069AACC">
        <w:rPr>
          <w:rFonts w:ascii="Times New Roman" w:eastAsia="Times New Roman" w:hAnsi="Times New Roman" w:cs="Times New Roman"/>
          <w:b/>
          <w:bCs/>
        </w:rPr>
        <w:t xml:space="preserve"> P.M. in the Elementary Center </w:t>
      </w:r>
      <w:r w:rsidR="4BCF9B9F" w:rsidRPr="3069AACC">
        <w:rPr>
          <w:rFonts w:ascii="Times New Roman" w:eastAsia="Times New Roman" w:hAnsi="Times New Roman" w:cs="Times New Roman"/>
          <w:b/>
          <w:bCs/>
        </w:rPr>
        <w:t>Cafeteria</w:t>
      </w:r>
      <w:r w:rsidRPr="3069AACC">
        <w:rPr>
          <w:rFonts w:ascii="Times New Roman" w:eastAsia="Times New Roman" w:hAnsi="Times New Roman" w:cs="Times New Roman"/>
          <w:b/>
          <w:bCs/>
        </w:rPr>
        <w:t>.</w:t>
      </w:r>
    </w:p>
    <w:p w14:paraId="0240958B" w14:textId="0A04B585"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7D09B475" w14:textId="77777777" w:rsidTr="6D7942CC">
        <w:trPr>
          <w:trHeight w:val="300"/>
        </w:trPr>
        <w:tc>
          <w:tcPr>
            <w:tcW w:w="4680" w:type="dxa"/>
          </w:tcPr>
          <w:p w14:paraId="58F33FDE" w14:textId="2E6E6579" w:rsidR="42B10523" w:rsidRDefault="42B10523" w:rsidP="3069AACC">
            <w:pPr>
              <w:rPr>
                <w:rFonts w:ascii="Times New Roman" w:eastAsia="Times New Roman" w:hAnsi="Times New Roman" w:cs="Times New Roman"/>
                <w:u w:val="single"/>
              </w:rPr>
            </w:pPr>
            <w:r w:rsidRPr="3069AACC">
              <w:rPr>
                <w:rFonts w:ascii="Times New Roman" w:eastAsia="Times New Roman" w:hAnsi="Times New Roman" w:cs="Times New Roman"/>
                <w:b/>
                <w:bCs/>
                <w:u w:val="single"/>
              </w:rPr>
              <w:t xml:space="preserve">LPC Officers </w:t>
            </w:r>
            <w:r w:rsidR="00390821">
              <w:rPr>
                <w:rFonts w:ascii="Times New Roman" w:eastAsia="Times New Roman" w:hAnsi="Times New Roman" w:cs="Times New Roman"/>
                <w:b/>
                <w:bCs/>
                <w:u w:val="single"/>
              </w:rPr>
              <w:t>(TBD)</w:t>
            </w:r>
            <w:r>
              <w:tab/>
            </w:r>
          </w:p>
        </w:tc>
        <w:tc>
          <w:tcPr>
            <w:tcW w:w="4680" w:type="dxa"/>
          </w:tcPr>
          <w:p w14:paraId="7C967D82" w14:textId="06D53E07" w:rsidR="42B10523" w:rsidRDefault="42B10523"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MEPA Officers</w:t>
            </w:r>
          </w:p>
        </w:tc>
      </w:tr>
      <w:tr w:rsidR="3069AACC" w14:paraId="298D40C5" w14:textId="77777777" w:rsidTr="6D7942CC">
        <w:trPr>
          <w:trHeight w:val="300"/>
        </w:trPr>
        <w:tc>
          <w:tcPr>
            <w:tcW w:w="4680" w:type="dxa"/>
          </w:tcPr>
          <w:p w14:paraId="0F4154C2" w14:textId="149A6C04" w:rsidR="42B10523" w:rsidRDefault="0C9DDBC7" w:rsidP="00390821">
            <w:r w:rsidRPr="6D7942CC">
              <w:rPr>
                <w:rFonts w:ascii="Times New Roman" w:eastAsia="Times New Roman" w:hAnsi="Times New Roman" w:cs="Times New Roman"/>
                <w:color w:val="000000" w:themeColor="text1"/>
              </w:rPr>
              <w:t>President:</w:t>
            </w:r>
            <w:r w:rsidR="42B10523">
              <w:tab/>
            </w:r>
          </w:p>
        </w:tc>
        <w:tc>
          <w:tcPr>
            <w:tcW w:w="4680" w:type="dxa"/>
          </w:tcPr>
          <w:p w14:paraId="647D1C13" w14:textId="76DDDBF2"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President - Monica O’Brien</w:t>
            </w:r>
          </w:p>
        </w:tc>
      </w:tr>
      <w:tr w:rsidR="3069AACC" w14:paraId="62039A6D" w14:textId="77777777" w:rsidTr="6D7942CC">
        <w:trPr>
          <w:trHeight w:val="300"/>
        </w:trPr>
        <w:tc>
          <w:tcPr>
            <w:tcW w:w="4680" w:type="dxa"/>
          </w:tcPr>
          <w:p w14:paraId="13429DF1" w14:textId="1401655D" w:rsidR="42B10523" w:rsidRDefault="42B10523" w:rsidP="00390821">
            <w:r w:rsidRPr="66A98B0D">
              <w:rPr>
                <w:rFonts w:ascii="Times New Roman" w:eastAsia="Times New Roman" w:hAnsi="Times New Roman" w:cs="Times New Roman"/>
                <w:color w:val="000000" w:themeColor="text1"/>
              </w:rPr>
              <w:t xml:space="preserve">Vice President: </w:t>
            </w:r>
          </w:p>
        </w:tc>
        <w:tc>
          <w:tcPr>
            <w:tcW w:w="4680" w:type="dxa"/>
          </w:tcPr>
          <w:p w14:paraId="5C72B656" w14:textId="5F664B70"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Vice-President – Kristi Adams</w:t>
            </w:r>
          </w:p>
        </w:tc>
      </w:tr>
      <w:tr w:rsidR="3069AACC" w14:paraId="59F5E725" w14:textId="77777777" w:rsidTr="6D7942CC">
        <w:trPr>
          <w:trHeight w:val="300"/>
        </w:trPr>
        <w:tc>
          <w:tcPr>
            <w:tcW w:w="4680" w:type="dxa"/>
          </w:tcPr>
          <w:p w14:paraId="54EC9C38" w14:textId="5C4D7CAA" w:rsidR="42B10523" w:rsidRDefault="0C9DDBC7" w:rsidP="00390821">
            <w:pPr>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 xml:space="preserve">Secretary:  </w:t>
            </w:r>
          </w:p>
        </w:tc>
        <w:tc>
          <w:tcPr>
            <w:tcW w:w="4680" w:type="dxa"/>
          </w:tcPr>
          <w:p w14:paraId="2F8E6F4E" w14:textId="26E2742A"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Secretary – Courtney Clay</w:t>
            </w:r>
          </w:p>
        </w:tc>
      </w:tr>
      <w:tr w:rsidR="3069AACC" w14:paraId="6E0A09AC" w14:textId="77777777" w:rsidTr="6D7942CC">
        <w:trPr>
          <w:trHeight w:val="300"/>
        </w:trPr>
        <w:tc>
          <w:tcPr>
            <w:tcW w:w="4680" w:type="dxa"/>
          </w:tcPr>
          <w:p w14:paraId="38508286" w14:textId="23B46EF6" w:rsidR="42B10523" w:rsidRDefault="42B10523" w:rsidP="00390821">
            <w:pPr>
              <w:rPr>
                <w:rFonts w:ascii="Times New Roman" w:eastAsia="Times New Roman" w:hAnsi="Times New Roman" w:cs="Times New Roman"/>
                <w:color w:val="000000" w:themeColor="text1"/>
              </w:rPr>
            </w:pPr>
            <w:r w:rsidRPr="66A98B0D">
              <w:rPr>
                <w:rFonts w:ascii="Times New Roman" w:eastAsia="Times New Roman" w:hAnsi="Times New Roman" w:cs="Times New Roman"/>
                <w:color w:val="000000" w:themeColor="text1"/>
              </w:rPr>
              <w:t xml:space="preserve">Treasurer: </w:t>
            </w:r>
          </w:p>
        </w:tc>
        <w:tc>
          <w:tcPr>
            <w:tcW w:w="4680" w:type="dxa"/>
          </w:tcPr>
          <w:p w14:paraId="1767D102" w14:textId="2F9224D6"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Treasurer - Marisa McGovern</w:t>
            </w:r>
          </w:p>
        </w:tc>
      </w:tr>
    </w:tbl>
    <w:p w14:paraId="76366E39" w14:textId="62CB732A" w:rsidR="5B53590A" w:rsidRDefault="5B53590A" w:rsidP="3069AACC">
      <w:pPr>
        <w:spacing w:after="0"/>
      </w:pPr>
    </w:p>
    <w:p w14:paraId="2304DC40" w14:textId="70DA119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Elementary Parents' Association and the Llewellyn Parents' Club conduct fundraisers throughout the school year to raise money for special functions for all the students in the school. These functions include dances, ice cream and pizza parties, field trips, seasonal gifts to students, etc. For these activities to be possible, the volunteering efforts of parents are needed and appreciated.</w:t>
      </w:r>
    </w:p>
    <w:p w14:paraId="164F8265" w14:textId="2FED00E5" w:rsidR="5B53590A" w:rsidRDefault="5B53590A" w:rsidP="3214825F">
      <w:pPr>
        <w:spacing w:after="0"/>
        <w:ind w:firstLine="270"/>
        <w:rPr>
          <w:rFonts w:ascii="Times New Roman" w:eastAsia="Times New Roman" w:hAnsi="Times New Roman" w:cs="Times New Roman"/>
        </w:rPr>
      </w:pPr>
      <w:r w:rsidRPr="3069AACC">
        <w:rPr>
          <w:rFonts w:ascii="Times New Roman" w:eastAsia="Times New Roman" w:hAnsi="Times New Roman" w:cs="Times New Roman"/>
        </w:rPr>
        <w:lastRenderedPageBreak/>
        <w:t xml:space="preserve"> </w:t>
      </w:r>
    </w:p>
    <w:p w14:paraId="0BEC8931" w14:textId="1B6F597B" w:rsidR="3069AACC" w:rsidRDefault="3069AACC" w:rsidP="3069AACC">
      <w:pPr>
        <w:spacing w:after="0"/>
        <w:rPr>
          <w:rFonts w:ascii="Times New Roman" w:eastAsia="Times New Roman" w:hAnsi="Times New Roman" w:cs="Times New Roman"/>
        </w:rPr>
      </w:pPr>
    </w:p>
    <w:p w14:paraId="69B5788E" w14:textId="7D0A215D" w:rsidR="5B53590A" w:rsidRDefault="5B53590A" w:rsidP="3214825F">
      <w:pPr>
        <w:spacing w:after="0"/>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C79AE09" w14:textId="24F1C326"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FUNDRAISING</w:t>
      </w:r>
    </w:p>
    <w:p w14:paraId="74D9D5C4" w14:textId="201B1F0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F23BC4C" w14:textId="51560007"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rsidR="1745651A" w:rsidRPr="3069AACC">
        <w:rPr>
          <w:rFonts w:ascii="Times New Roman" w:eastAsia="Times New Roman" w:hAnsi="Times New Roman" w:cs="Times New Roman"/>
        </w:rPr>
        <w:t>Fundraising by non-student groups must be approved by the District Superintendent and organizations must submit a financial report to the Board of Education.</w:t>
      </w:r>
    </w:p>
    <w:p w14:paraId="4330FE58" w14:textId="22DB8031" w:rsidR="5B53590A" w:rsidRDefault="5B53590A" w:rsidP="3214825F">
      <w:pPr>
        <w:spacing w:after="0"/>
        <w:ind w:left="90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1AA1B9D" w14:textId="3ADA3ED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Students are forbidden to sell or solicit items or lottery type tickets in school to teachers, staff members, or other students.</w:t>
      </w:r>
    </w:p>
    <w:p w14:paraId="3941F9E4" w14:textId="5A2C9747" w:rsidR="5B53590A" w:rsidRDefault="5B53590A" w:rsidP="3214825F">
      <w:pPr>
        <w:spacing w:after="0"/>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3161DBE" w14:textId="7E54EC23"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LUNCH PROGRAM</w:t>
      </w:r>
    </w:p>
    <w:p w14:paraId="48BDE47D" w14:textId="2250933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E96893F" w14:textId="360D3FAD"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rPr>
        <w:t xml:space="preserve">Minersville Area schools participate in the federal school lunch program. </w:t>
      </w:r>
      <w:r w:rsidRPr="3214825F">
        <w:rPr>
          <w:rFonts w:ascii="Times New Roman" w:eastAsia="Times New Roman" w:hAnsi="Times New Roman" w:cs="Times New Roman"/>
          <w:b/>
          <w:bCs/>
        </w:rPr>
        <w:t>To maintain eligibility status for free or reduced lunch, a new lunch application must be filed in this district within 2 weeks from the start date of a student.</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 xml:space="preserve">If an application is not filed, your child must pay the regular lunch price until the application is processed. </w:t>
      </w:r>
    </w:p>
    <w:p w14:paraId="5F814655" w14:textId="05F8E3EB"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rPr>
        <w:t xml:space="preserve">Applications for free and reduced lunches are available at any time during the school year.  Students who participate are also eligible for the breakfast program. Eligibility is based on the family income scale attached to the application.  Breakfast and lunch are available when school is in session.  </w:t>
      </w:r>
    </w:p>
    <w:p w14:paraId="09412019" w14:textId="2F4BF4C8" w:rsidR="5B53590A" w:rsidRDefault="5B53590A" w:rsidP="3069AACC">
      <w:pPr>
        <w:pStyle w:val="NoSpacing"/>
        <w:ind w:firstLine="720"/>
        <w:rPr>
          <w:rFonts w:ascii="Times New Roman" w:eastAsia="Times New Roman" w:hAnsi="Times New Roman" w:cs="Times New Roman"/>
          <w:b/>
          <w:bCs/>
          <w:u w:val="single"/>
        </w:rPr>
      </w:pPr>
      <w:r w:rsidRPr="3069AACC">
        <w:rPr>
          <w:rFonts w:ascii="Times New Roman" w:eastAsia="Times New Roman" w:hAnsi="Times New Roman" w:cs="Times New Roman"/>
          <w:u w:val="single"/>
        </w:rPr>
        <w:t xml:space="preserve"> </w:t>
      </w:r>
      <w:r w:rsidRPr="3069AACC">
        <w:rPr>
          <w:rFonts w:ascii="Times New Roman" w:eastAsia="Times New Roman" w:hAnsi="Times New Roman" w:cs="Times New Roman"/>
          <w:b/>
          <w:bCs/>
          <w:u w:val="single"/>
        </w:rPr>
        <w:t>In case of a 2-hour delay due to inclement weather, there will be no breakfast served.</w:t>
      </w:r>
    </w:p>
    <w:p w14:paraId="369C515E" w14:textId="3714258C" w:rsidR="5B53590A" w:rsidRDefault="240F4DDB" w:rsidP="3069AACC">
      <w:pPr>
        <w:pStyle w:val="NoSpacing"/>
        <w:rPr>
          <w:rFonts w:ascii="Times New Roman" w:eastAsia="Times New Roman" w:hAnsi="Times New Roman" w:cs="Times New Roman"/>
          <w:b/>
          <w:bCs/>
          <w:u w:val="single"/>
        </w:rPr>
      </w:pPr>
      <w:r w:rsidRPr="3069AACC">
        <w:rPr>
          <w:rFonts w:ascii="Times New Roman" w:eastAsia="Times New Roman" w:hAnsi="Times New Roman" w:cs="Times New Roman"/>
        </w:rPr>
        <w:t xml:space="preserve">Additional items </w:t>
      </w:r>
      <w:r w:rsidR="5B53590A" w:rsidRPr="3069AACC">
        <w:rPr>
          <w:rFonts w:ascii="Times New Roman" w:eastAsia="Times New Roman" w:hAnsi="Times New Roman" w:cs="Times New Roman"/>
        </w:rPr>
        <w:t xml:space="preserve">are available on a cash and pre-payment basis. </w:t>
      </w:r>
      <w:r w:rsidR="5348E162" w:rsidRPr="3069AACC">
        <w:rPr>
          <w:rFonts w:ascii="Times New Roman" w:eastAsia="Times New Roman" w:hAnsi="Times New Roman" w:cs="Times New Roman"/>
        </w:rPr>
        <w:t>D</w:t>
      </w:r>
      <w:r w:rsidR="5B53590A" w:rsidRPr="3069AACC">
        <w:rPr>
          <w:rFonts w:ascii="Times New Roman" w:eastAsia="Times New Roman" w:hAnsi="Times New Roman" w:cs="Times New Roman"/>
        </w:rPr>
        <w:t xml:space="preserve">eposits may be made to your child's/children's debit account. </w:t>
      </w:r>
      <w:r w:rsidR="5B53590A" w:rsidRPr="3069AACC">
        <w:rPr>
          <w:rFonts w:ascii="Times New Roman" w:eastAsia="Times New Roman" w:hAnsi="Times New Roman" w:cs="Times New Roman"/>
          <w:b/>
          <w:bCs/>
        </w:rPr>
        <w:t xml:space="preserve">Please include your child/children's name(s) on the check to </w:t>
      </w:r>
      <w:r w:rsidR="5B53590A" w:rsidRPr="3069AACC">
        <w:rPr>
          <w:rFonts w:ascii="Times New Roman" w:eastAsia="Times New Roman" w:hAnsi="Times New Roman" w:cs="Times New Roman"/>
          <w:b/>
          <w:bCs/>
          <w:u w:val="single"/>
        </w:rPr>
        <w:t>MASD Cafeteria Fund.</w:t>
      </w:r>
      <w:r w:rsidR="5B53590A" w:rsidRPr="3069AACC">
        <w:rPr>
          <w:rFonts w:ascii="Times New Roman" w:eastAsia="Times New Roman" w:hAnsi="Times New Roman" w:cs="Times New Roman"/>
          <w:b/>
          <w:bCs/>
        </w:rPr>
        <w:t xml:space="preserve"> </w:t>
      </w:r>
      <w:r w:rsidR="5B53590A" w:rsidRPr="3069AACC">
        <w:rPr>
          <w:rFonts w:ascii="Times New Roman" w:eastAsia="Times New Roman" w:hAnsi="Times New Roman" w:cs="Times New Roman"/>
        </w:rPr>
        <w:t>Students carrying lunch to school may purchase milk.</w:t>
      </w:r>
    </w:p>
    <w:p w14:paraId="729698D1" w14:textId="5A8D4207" w:rsidR="3069AACC" w:rsidRDefault="3069AACC" w:rsidP="3069AACC">
      <w:pPr>
        <w:pStyle w:val="NoSpacing"/>
        <w:ind w:firstLine="720"/>
        <w:rPr>
          <w:rFonts w:ascii="Times New Roman" w:eastAsia="Times New Roman" w:hAnsi="Times New Roman" w:cs="Times New Roman"/>
          <w:b/>
          <w:bCs/>
          <w:u w:val="single"/>
        </w:rPr>
      </w:pPr>
    </w:p>
    <w:p w14:paraId="1CACD81C" w14:textId="19F9FEAC" w:rsidR="3069AACC" w:rsidRDefault="3069AACC" w:rsidP="3069AACC">
      <w:pPr>
        <w:pStyle w:val="NoSpacing"/>
        <w:ind w:firstLine="720"/>
        <w:rPr>
          <w:rFonts w:ascii="Times New Roman" w:eastAsia="Times New Roman" w:hAnsi="Times New Roman" w:cs="Times New Roman"/>
          <w:b/>
          <w:bCs/>
          <w:u w:val="single"/>
        </w:rPr>
      </w:pPr>
    </w:p>
    <w:p w14:paraId="17ACB6CB" w14:textId="6D2A2C04" w:rsidR="0B5A4365" w:rsidRDefault="0B5A4365"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FREE BREAKFAST AND LUNCH</w:t>
      </w:r>
    </w:p>
    <w:p w14:paraId="38AF07A2" w14:textId="0C3DE202" w:rsidR="3069AACC" w:rsidRDefault="3069AACC" w:rsidP="3069AACC">
      <w:pPr>
        <w:pStyle w:val="NoSpacing"/>
        <w:rPr>
          <w:rFonts w:ascii="Times New Roman" w:eastAsia="Times New Roman" w:hAnsi="Times New Roman" w:cs="Times New Roman"/>
          <w:b/>
          <w:bCs/>
        </w:rPr>
      </w:pPr>
    </w:p>
    <w:p w14:paraId="40D277EB" w14:textId="7B251939" w:rsidR="5B53590A" w:rsidRPr="00927381" w:rsidRDefault="2E659FE0" w:rsidP="3069AACC">
      <w:pPr>
        <w:shd w:val="clear" w:color="auto" w:fill="FFFFFF" w:themeFill="background1"/>
        <w:spacing w:after="0"/>
        <w:rPr>
          <w:rFonts w:ascii="Times New Roman" w:eastAsia="Times New Roman" w:hAnsi="Times New Roman" w:cs="Times New Roman"/>
          <w:b/>
          <w:color w:val="505060"/>
          <w:u w:val="single"/>
        </w:rPr>
      </w:pPr>
      <w:r w:rsidRPr="00927381">
        <w:rPr>
          <w:rFonts w:ascii="Times New Roman" w:eastAsia="Times New Roman" w:hAnsi="Times New Roman" w:cs="Times New Roman"/>
          <w:b/>
          <w:color w:val="505060"/>
          <w:u w:val="single"/>
        </w:rPr>
        <w:t>Breakfast and lunch will be provided at no cost for all stu</w:t>
      </w:r>
      <w:r w:rsidR="00E646F1">
        <w:rPr>
          <w:rFonts w:ascii="Times New Roman" w:eastAsia="Times New Roman" w:hAnsi="Times New Roman" w:cs="Times New Roman"/>
          <w:b/>
          <w:color w:val="505060"/>
          <w:u w:val="single"/>
        </w:rPr>
        <w:t>dents throughout the entire 2025-2026</w:t>
      </w:r>
      <w:r w:rsidRPr="00927381">
        <w:rPr>
          <w:rFonts w:ascii="Times New Roman" w:eastAsia="Times New Roman" w:hAnsi="Times New Roman" w:cs="Times New Roman"/>
          <w:b/>
          <w:color w:val="505060"/>
          <w:u w:val="single"/>
        </w:rPr>
        <w:t xml:space="preserve"> school year!</w:t>
      </w:r>
    </w:p>
    <w:p w14:paraId="528ADD6B" w14:textId="0B243E47" w:rsidR="5B53590A" w:rsidRDefault="2E659FE0" w:rsidP="3069AACC">
      <w:pPr>
        <w:shd w:val="clear" w:color="auto" w:fill="FFFFFF" w:themeFill="background1"/>
        <w:spacing w:after="0"/>
        <w:rPr>
          <w:rFonts w:ascii="Times New Roman" w:eastAsia="Times New Roman" w:hAnsi="Times New Roman" w:cs="Times New Roman"/>
          <w:color w:val="505060"/>
        </w:rPr>
      </w:pPr>
      <w:r w:rsidRPr="3069AACC">
        <w:rPr>
          <w:rFonts w:ascii="Times New Roman" w:eastAsia="Times New Roman" w:hAnsi="Times New Roman" w:cs="Times New Roman"/>
          <w:color w:val="505060"/>
        </w:rPr>
        <w:t>Our cafeteria offers a digital payment system for pre-ordering additional meals or purchasing individual items such as juice drinks, ice cream, or cookies. Cash payments will still be accepted daily.</w:t>
      </w:r>
    </w:p>
    <w:p w14:paraId="09276361" w14:textId="5A92086A"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The system works with </w:t>
      </w:r>
      <w:r w:rsidR="6D540375" w:rsidRPr="3069AACC">
        <w:rPr>
          <w:rFonts w:ascii="Times New Roman" w:eastAsia="Times New Roman" w:hAnsi="Times New Roman" w:cs="Times New Roman"/>
        </w:rPr>
        <w:t>a</w:t>
      </w:r>
      <w:r w:rsidRPr="3069AACC">
        <w:rPr>
          <w:rFonts w:ascii="Times New Roman" w:eastAsia="Times New Roman" w:hAnsi="Times New Roman" w:cs="Times New Roman"/>
        </w:rPr>
        <w:t xml:space="preserve"> scanner unit that accesses the student’s ID and account information and deducts payment for items purchased </w:t>
      </w:r>
      <w:r w:rsidR="68C51577" w:rsidRPr="3069AACC">
        <w:rPr>
          <w:rFonts w:ascii="Times New Roman" w:eastAsia="Times New Roman" w:hAnsi="Times New Roman" w:cs="Times New Roman"/>
        </w:rPr>
        <w:t xml:space="preserve">in the cafeteria OR student can enter their Student ID </w:t>
      </w:r>
      <w:r w:rsidR="00927381" w:rsidRPr="3069AACC">
        <w:rPr>
          <w:rFonts w:ascii="Times New Roman" w:eastAsia="Times New Roman" w:hAnsi="Times New Roman" w:cs="Times New Roman"/>
        </w:rPr>
        <w:t>number. All</w:t>
      </w:r>
      <w:r w:rsidRPr="3069AACC">
        <w:rPr>
          <w:rFonts w:ascii="Times New Roman" w:eastAsia="Times New Roman" w:hAnsi="Times New Roman" w:cs="Times New Roman"/>
        </w:rPr>
        <w:t xml:space="preserve"> students purchasing food in the cafeteria will need to scan their </w:t>
      </w:r>
      <w:r w:rsidR="309EDEB8" w:rsidRPr="3069AACC">
        <w:rPr>
          <w:rFonts w:ascii="Times New Roman" w:eastAsia="Times New Roman" w:hAnsi="Times New Roman" w:cs="Times New Roman"/>
        </w:rPr>
        <w:t>student ID number</w:t>
      </w:r>
      <w:r w:rsidRPr="3069AACC">
        <w:rPr>
          <w:rFonts w:ascii="Times New Roman" w:eastAsia="Times New Roman" w:hAnsi="Times New Roman" w:cs="Times New Roman"/>
        </w:rPr>
        <w:t xml:space="preserve"> under this system regardless of their meal status (paid, free, or reduced), or whether they have money on account or are paying cash. The student’s ID number will stay the same throughout the remaining years your child is enrolled in the Minersville Area Schools.</w:t>
      </w:r>
    </w:p>
    <w:p w14:paraId="5D0C4D25" w14:textId="3E881624"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Certain behavioral standards are expected in the cafeteria. The school reserves the right to deny admission to the cafeteria to those students who fail to adhere to cafeteria regulations.</w:t>
      </w:r>
    </w:p>
    <w:p w14:paraId="7CF1BAAC" w14:textId="55C5A5D8"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0884D2A" w14:textId="7B0D1E4A"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b/>
          <w:bCs/>
        </w:rPr>
        <w:lastRenderedPageBreak/>
        <w:t xml:space="preserve">Please Note: </w:t>
      </w:r>
      <w:r w:rsidRPr="3069AACC">
        <w:rPr>
          <w:rFonts w:ascii="Times New Roman" w:eastAsia="Times New Roman" w:hAnsi="Times New Roman" w:cs="Times New Roman"/>
        </w:rPr>
        <w:t xml:space="preserve">The school reserves the right to limit lunch selections to a bag lunch should a student have an outstanding debt of $5.00 or more. </w:t>
      </w:r>
      <w:r w:rsidRPr="3069AACC">
        <w:rPr>
          <w:rFonts w:ascii="Times New Roman" w:eastAsia="Times New Roman" w:hAnsi="Times New Roman" w:cs="Times New Roman"/>
          <w:b/>
          <w:bCs/>
        </w:rPr>
        <w:t>If you have questions regarding cafeteria balances, please call 570-544-1400, ext. 2703.</w:t>
      </w:r>
      <w:r w:rsidRPr="3069AACC">
        <w:rPr>
          <w:rFonts w:ascii="Times New Roman" w:eastAsia="Times New Roman" w:hAnsi="Times New Roman" w:cs="Times New Roman"/>
        </w:rPr>
        <w:t xml:space="preserve"> </w:t>
      </w:r>
    </w:p>
    <w:p w14:paraId="51B75C91" w14:textId="739AA531"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51D6FA4F" w14:textId="6B73108C"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Menus may be sent home with students upon request. Please look in the first day school packet for request form.</w:t>
      </w:r>
    </w:p>
    <w:p w14:paraId="6D921CE6" w14:textId="081C969D"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7D396942" w14:textId="7BB695E4" w:rsidR="5B53590A" w:rsidRDefault="5B53590A" w:rsidP="3214825F">
      <w:pPr>
        <w:tabs>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CAFETERIA RULES</w:t>
      </w:r>
    </w:p>
    <w:p w14:paraId="6F34D2DD" w14:textId="685FA789" w:rsidR="5B53590A" w:rsidRDefault="5B53590A" w:rsidP="3214825F">
      <w:pPr>
        <w:tabs>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1B3E0E0" w14:textId="7F8F47C6" w:rsidR="5B53590A" w:rsidRDefault="5B53590A" w:rsidP="0010523F">
      <w:pPr>
        <w:pStyle w:val="ListParagraph"/>
        <w:numPr>
          <w:ilvl w:val="1"/>
          <w:numId w:val="32"/>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should move into the cafeteria single file in an orderly fashion.</w:t>
      </w:r>
    </w:p>
    <w:p w14:paraId="42C938A0" w14:textId="52822AD9" w:rsidR="5B53590A" w:rsidRDefault="5B53590A" w:rsidP="0010523F">
      <w:pPr>
        <w:pStyle w:val="ListParagraph"/>
        <w:numPr>
          <w:ilvl w:val="1"/>
          <w:numId w:val="32"/>
        </w:numPr>
        <w:spacing w:after="0"/>
        <w:ind w:left="810"/>
        <w:rPr>
          <w:rFonts w:ascii="Times New Roman" w:eastAsia="Times New Roman" w:hAnsi="Times New Roman" w:cs="Times New Roman"/>
        </w:rPr>
      </w:pPr>
      <w:r w:rsidRPr="3069AACC">
        <w:rPr>
          <w:rFonts w:ascii="Times New Roman" w:eastAsia="Times New Roman" w:hAnsi="Times New Roman" w:cs="Times New Roman"/>
        </w:rPr>
        <w:t>Students are to follow the instructions of the aides, teachers, and cafeteria staff at all times while at lunch.</w:t>
      </w:r>
    </w:p>
    <w:p w14:paraId="65DA3630" w14:textId="232A153B" w:rsidR="5B53590A" w:rsidRDefault="5B53590A" w:rsidP="0010523F">
      <w:pPr>
        <w:pStyle w:val="ListParagraph"/>
        <w:numPr>
          <w:ilvl w:val="1"/>
          <w:numId w:val="32"/>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should be careful not to carelessly drop food or paper on the floor.</w:t>
      </w:r>
    </w:p>
    <w:p w14:paraId="4A707DCA" w14:textId="42A9EB8C" w:rsidR="5B53590A" w:rsidRDefault="5B53590A" w:rsidP="0010523F">
      <w:pPr>
        <w:pStyle w:val="ListParagraph"/>
        <w:numPr>
          <w:ilvl w:val="1"/>
          <w:numId w:val="32"/>
        </w:numPr>
        <w:spacing w:after="0"/>
        <w:ind w:left="810"/>
        <w:rPr>
          <w:rFonts w:ascii="Times New Roman" w:eastAsia="Times New Roman" w:hAnsi="Times New Roman" w:cs="Times New Roman"/>
        </w:rPr>
      </w:pPr>
      <w:r w:rsidRPr="3214825F">
        <w:rPr>
          <w:rFonts w:ascii="Times New Roman" w:eastAsia="Times New Roman" w:hAnsi="Times New Roman" w:cs="Times New Roman"/>
        </w:rPr>
        <w:t xml:space="preserve">Students may not leave the cafeteria unless permission is given by the teacher or cafeteria aide. </w:t>
      </w:r>
    </w:p>
    <w:p w14:paraId="697810CA" w14:textId="6CDEE173" w:rsidR="5B53590A" w:rsidRDefault="5B53590A" w:rsidP="0010523F">
      <w:pPr>
        <w:pStyle w:val="ListParagraph"/>
        <w:numPr>
          <w:ilvl w:val="1"/>
          <w:numId w:val="32"/>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are expected to display good manners.</w:t>
      </w:r>
    </w:p>
    <w:p w14:paraId="106B9BCD" w14:textId="7F41EF7C" w:rsidR="5B53590A" w:rsidRDefault="5B53590A" w:rsidP="3069AACC">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034FF255" w14:textId="2BB9EFE7"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EMERGENCY SCHOOL CLOSING</w:t>
      </w:r>
    </w:p>
    <w:p w14:paraId="03226C42" w14:textId="4AC630A3"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D36C22E" w14:textId="61C12B5E" w:rsidR="5B53590A" w:rsidRDefault="5B53590A" w:rsidP="0010523F">
      <w:pPr>
        <w:pStyle w:val="ListParagraph"/>
        <w:numPr>
          <w:ilvl w:val="0"/>
          <w:numId w:val="28"/>
        </w:numPr>
        <w:spacing w:after="0"/>
        <w:ind w:left="810"/>
        <w:rPr>
          <w:rFonts w:ascii="Times New Roman" w:eastAsia="Times New Roman" w:hAnsi="Times New Roman" w:cs="Times New Roman"/>
        </w:rPr>
      </w:pPr>
      <w:r w:rsidRPr="2FDA9F05">
        <w:rPr>
          <w:rFonts w:ascii="Times New Roman" w:eastAsia="Times New Roman" w:hAnsi="Times New Roman" w:cs="Times New Roman"/>
        </w:rPr>
        <w:t xml:space="preserve">The decision to close or delay school starting time due to weather conditions or other circumstances is made by the Superintendent and announced immediately on </w:t>
      </w:r>
      <w:r w:rsidRPr="2FDA9F05">
        <w:rPr>
          <w:rFonts w:ascii="Times New Roman" w:eastAsia="Times New Roman" w:hAnsi="Times New Roman" w:cs="Times New Roman"/>
          <w:b/>
          <w:bCs/>
        </w:rPr>
        <w:t xml:space="preserve">TV station WNEP Channel 16 (dial #2) and Pottsville radio stations WPPA and WPAM. </w:t>
      </w:r>
      <w:r w:rsidRPr="2FDA9F05">
        <w:rPr>
          <w:rFonts w:ascii="Times New Roman" w:eastAsia="Times New Roman" w:hAnsi="Times New Roman" w:cs="Times New Roman"/>
        </w:rPr>
        <w:t>The same procedure is used for early dismissals due to weather.</w:t>
      </w:r>
    </w:p>
    <w:p w14:paraId="2A388B57" w14:textId="70DB3460" w:rsidR="5B53590A" w:rsidRDefault="5B53590A" w:rsidP="0010523F">
      <w:pPr>
        <w:pStyle w:val="ListParagraph"/>
        <w:numPr>
          <w:ilvl w:val="0"/>
          <w:numId w:val="28"/>
        </w:numPr>
        <w:spacing w:after="0"/>
        <w:ind w:left="810"/>
        <w:rPr>
          <w:rFonts w:ascii="Times New Roman" w:eastAsia="Times New Roman" w:hAnsi="Times New Roman" w:cs="Times New Roman"/>
          <w:b/>
          <w:bCs/>
        </w:rPr>
      </w:pPr>
      <w:r w:rsidRPr="3069AACC">
        <w:rPr>
          <w:rFonts w:ascii="Times New Roman" w:eastAsia="Times New Roman" w:hAnsi="Times New Roman" w:cs="Times New Roman"/>
        </w:rPr>
        <w:t>Our District will communicate with you via our “</w:t>
      </w:r>
      <w:r w:rsidRPr="3069AACC">
        <w:rPr>
          <w:rFonts w:ascii="Times New Roman" w:eastAsia="Times New Roman" w:hAnsi="Times New Roman" w:cs="Times New Roman"/>
          <w:b/>
          <w:bCs/>
        </w:rPr>
        <w:t>ONE CALL</w:t>
      </w:r>
      <w:r w:rsidRPr="3069AACC">
        <w:rPr>
          <w:rFonts w:ascii="Times New Roman" w:eastAsia="Times New Roman" w:hAnsi="Times New Roman" w:cs="Times New Roman"/>
        </w:rPr>
        <w:t xml:space="preserve">” system by phone, text and/or e-mail regarding various information and time sensitive alerts (weather, attendance, and activities). </w:t>
      </w:r>
      <w:r w:rsidRPr="3069AACC">
        <w:rPr>
          <w:rFonts w:ascii="Times New Roman" w:eastAsia="Times New Roman" w:hAnsi="Times New Roman" w:cs="Times New Roman"/>
          <w:b/>
          <w:bCs/>
        </w:rPr>
        <w:t>Please do not call the school offices to verify the school closings; however, you may check the information hotlines for any updates (544-1401, 544-1403 or 544-1405).</w:t>
      </w:r>
    </w:p>
    <w:p w14:paraId="2C0F2733" w14:textId="2702FA0B" w:rsidR="5B53590A" w:rsidRDefault="5B53590A" w:rsidP="0010523F">
      <w:pPr>
        <w:pStyle w:val="ListParagraph"/>
        <w:numPr>
          <w:ilvl w:val="0"/>
          <w:numId w:val="28"/>
        </w:numPr>
        <w:spacing w:after="0"/>
        <w:ind w:left="810"/>
        <w:rPr>
          <w:rFonts w:ascii="Times New Roman" w:eastAsia="Times New Roman" w:hAnsi="Times New Roman" w:cs="Times New Roman"/>
          <w:b/>
          <w:bCs/>
        </w:rPr>
      </w:pPr>
      <w:r w:rsidRPr="3069AACC">
        <w:rPr>
          <w:rFonts w:ascii="Times New Roman" w:eastAsia="Times New Roman" w:hAnsi="Times New Roman" w:cs="Times New Roman"/>
          <w:b/>
          <w:bCs/>
        </w:rPr>
        <w:t xml:space="preserve">Parents should develop an alternate dismissal plan for children in the event school dismisses early due to weather conditions, power outages or other emergency related conditions. Inform your child's teacher in writing if special instructions are necessary. </w:t>
      </w:r>
    </w:p>
    <w:p w14:paraId="0EF72C32" w14:textId="3BDC4B4F" w:rsidR="5B53590A" w:rsidRDefault="5B53590A" w:rsidP="0010523F">
      <w:pPr>
        <w:pStyle w:val="ListParagraph"/>
        <w:numPr>
          <w:ilvl w:val="0"/>
          <w:numId w:val="28"/>
        </w:numPr>
        <w:spacing w:after="0"/>
        <w:ind w:left="810"/>
        <w:rPr>
          <w:rFonts w:ascii="Times New Roman" w:eastAsia="Times New Roman" w:hAnsi="Times New Roman" w:cs="Times New Roman"/>
        </w:rPr>
      </w:pPr>
      <w:r w:rsidRPr="3069AACC">
        <w:rPr>
          <w:rFonts w:ascii="Times New Roman" w:eastAsia="Times New Roman" w:hAnsi="Times New Roman" w:cs="Times New Roman"/>
          <w:b/>
          <w:bCs/>
        </w:rPr>
        <w:t>Poor road conditions and the delay of buses can affect transportation schedules. Please do not phone the school to ask if a bus is delayed or cancelled.</w:t>
      </w:r>
      <w:r w:rsidRPr="3069AACC">
        <w:rPr>
          <w:rFonts w:ascii="Times New Roman" w:eastAsia="Times New Roman" w:hAnsi="Times New Roman" w:cs="Times New Roman"/>
        </w:rPr>
        <w:t xml:space="preserve"> This information is seldom available until the driver completes </w:t>
      </w:r>
      <w:r w:rsidR="3E669277" w:rsidRPr="3069AACC">
        <w:rPr>
          <w:rFonts w:ascii="Times New Roman" w:eastAsia="Times New Roman" w:hAnsi="Times New Roman" w:cs="Times New Roman"/>
        </w:rPr>
        <w:t>their</w:t>
      </w:r>
      <w:r w:rsidRPr="3069AACC">
        <w:rPr>
          <w:rFonts w:ascii="Times New Roman" w:eastAsia="Times New Roman" w:hAnsi="Times New Roman" w:cs="Times New Roman"/>
        </w:rPr>
        <w:t xml:space="preserve"> run and notifies the school office.</w:t>
      </w:r>
    </w:p>
    <w:p w14:paraId="55867315" w14:textId="0F8D919B" w:rsidR="5B53590A" w:rsidRDefault="5B53590A" w:rsidP="3214825F">
      <w:pPr>
        <w:pStyle w:val="NoSpacing"/>
        <w:ind w:left="81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2E47C5BF" w14:textId="6ACFBA16" w:rsidR="3069AACC" w:rsidRDefault="3069AACC" w:rsidP="3069AACC">
      <w:pPr>
        <w:pStyle w:val="NoSpacing"/>
        <w:ind w:left="810"/>
        <w:jc w:val="center"/>
        <w:rPr>
          <w:rFonts w:ascii="Times New Roman" w:eastAsia="Times New Roman" w:hAnsi="Times New Roman" w:cs="Times New Roman"/>
          <w:b/>
          <w:bCs/>
        </w:rPr>
      </w:pPr>
    </w:p>
    <w:p w14:paraId="725108C2" w14:textId="4595E461" w:rsidR="3069AACC" w:rsidRDefault="3069AACC" w:rsidP="3069AACC">
      <w:pPr>
        <w:pStyle w:val="NoSpacing"/>
        <w:ind w:left="810"/>
        <w:jc w:val="center"/>
        <w:rPr>
          <w:rFonts w:ascii="Times New Roman" w:eastAsia="Times New Roman" w:hAnsi="Times New Roman" w:cs="Times New Roman"/>
          <w:b/>
          <w:bCs/>
        </w:rPr>
      </w:pPr>
    </w:p>
    <w:p w14:paraId="1CCBBDEA" w14:textId="40C76534" w:rsidR="3069AACC" w:rsidRDefault="3069AACC" w:rsidP="3069AACC">
      <w:pPr>
        <w:pStyle w:val="NoSpacing"/>
        <w:ind w:left="810"/>
        <w:jc w:val="center"/>
        <w:rPr>
          <w:rFonts w:ascii="Times New Roman" w:eastAsia="Times New Roman" w:hAnsi="Times New Roman" w:cs="Times New Roman"/>
          <w:b/>
          <w:bCs/>
        </w:rPr>
      </w:pPr>
    </w:p>
    <w:p w14:paraId="401C8131" w14:textId="308F3F75" w:rsidR="5B53590A" w:rsidRDefault="5B53590A" w:rsidP="3214825F">
      <w:pPr>
        <w:pStyle w:val="NoSpacing"/>
        <w:ind w:left="81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EFE8B4B" w14:textId="3322AD84" w:rsidR="5B53590A" w:rsidRDefault="5B53590A" w:rsidP="3214825F">
      <w:pPr>
        <w:spacing w:after="0"/>
        <w:ind w:left="81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176672A" w14:textId="26A6BA4B" w:rsidR="5B53590A" w:rsidRDefault="5B53590A" w:rsidP="3214825F">
      <w:pPr>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lastRenderedPageBreak/>
        <w:t>ATTENDANCE</w:t>
      </w:r>
    </w:p>
    <w:p w14:paraId="3AC7B884" w14:textId="6DF2718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1DA67CE" w14:textId="66A4CBC3"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Laws of Pennsylvania require attendance by all children of compulsory school age. Regular attendance is necessary to ensure the continuity of the educational process and must be insured by the parent(s) or guardian(s) of the child. Irregular attendance patterns will negatively affect a child's school performance and his/her attitude.</w:t>
      </w:r>
    </w:p>
    <w:p w14:paraId="6CC8CFC8" w14:textId="6EF63FD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DDBEB91" w14:textId="2B3CE75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Minersville Area School District's policy established on absenteeism stipulates that a pupil who has been absent from school for any reason must submit a written excuse from his/her legal guardian to the school office within three days upon his/her return. If the student does not submit an excuse within three days of the absence, then the day of the absence will be deemed "unlawful" </w:t>
      </w:r>
    </w:p>
    <w:p w14:paraId="603A54C6" w14:textId="45B69326"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87C7351" w14:textId="15D3A37E"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When a student is 16 years old or younger, the unlawful (truancy) offense may be referred to Children and Youth, the District Justice, or the Schuylkill County Court in compliance with Schuylkill County’s Truancy Policy.  Below you will find a copy of this policy.</w:t>
      </w:r>
    </w:p>
    <w:p w14:paraId="15C6F78A" w14:textId="5597ECF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8076DC2" w14:textId="798ABCA1" w:rsidR="5B53590A" w:rsidRDefault="5B53590A" w:rsidP="3214825F">
      <w:pPr>
        <w:spacing w:after="0"/>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Additional services that can/will be offered and utilized in an attempt improve school attendance:</w:t>
      </w:r>
    </w:p>
    <w:p w14:paraId="5F76BA4F" w14:textId="35B4C55C" w:rsidR="5B53590A" w:rsidRDefault="5B53590A" w:rsidP="3069AACC">
      <w:pPr>
        <w:spacing w:after="0"/>
        <w:ind w:left="36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9BC3A35" w14:textId="5E898395" w:rsidR="5B53590A" w:rsidRDefault="5B53590A" w:rsidP="3069AACC">
      <w:pPr>
        <w:spacing w:after="0"/>
        <w:rPr>
          <w:rFonts w:ascii="Times New Roman" w:eastAsia="Times New Roman" w:hAnsi="Times New Roman" w:cs="Times New Roman"/>
          <w:u w:val="single"/>
        </w:rPr>
      </w:pPr>
      <w:r w:rsidRPr="3069AACC">
        <w:rPr>
          <w:rFonts w:ascii="Times New Roman" w:eastAsia="Times New Roman" w:hAnsi="Times New Roman" w:cs="Times New Roman"/>
          <w:u w:val="single"/>
        </w:rPr>
        <w:t>Children and Youth programs:</w:t>
      </w:r>
    </w:p>
    <w:p w14:paraId="4618EB59" w14:textId="425805DB" w:rsidR="5B53590A" w:rsidRDefault="2D49D942" w:rsidP="3069AACC">
      <w:pPr>
        <w:spacing w:before="240" w:after="240"/>
        <w:rPr>
          <w:rFonts w:ascii="Times New Roman" w:eastAsia="Times New Roman" w:hAnsi="Times New Roman" w:cs="Times New Roman"/>
        </w:rPr>
      </w:pPr>
      <w:r w:rsidRPr="3069AACC">
        <w:rPr>
          <w:rFonts w:ascii="Times New Roman" w:eastAsia="Times New Roman" w:hAnsi="Times New Roman" w:cs="Times New Roman"/>
          <w:color w:val="000000" w:themeColor="text1"/>
        </w:rPr>
        <w:t>Schuylkill County Children and Youth Services collaborates with local school districts in an effort to improve school attendance throughout the county. Schuylkill County Children and Youth Services funds school attendance improvement programs at no cost to the districts, students or their families. The programs work with students and their families in the home, school, and community to identify the reasons a student misses school and to remove the barriers to attendance.</w:t>
      </w:r>
    </w:p>
    <w:p w14:paraId="0B52A470" w14:textId="15C3B022" w:rsidR="5B53590A" w:rsidRDefault="2D49D942" w:rsidP="3069AACC">
      <w:pPr>
        <w:spacing w:before="240" w:after="240"/>
      </w:pPr>
      <w:r w:rsidRPr="3069AACC">
        <w:rPr>
          <w:rFonts w:ascii="Times New Roman" w:eastAsia="Times New Roman" w:hAnsi="Times New Roman" w:cs="Times New Roman"/>
          <w:color w:val="000000" w:themeColor="text1"/>
        </w:rPr>
        <w:t>Upon identifying that a student is at risk for truancy or chronic absenteeism, the district may refer a student to one of the below services:</w:t>
      </w:r>
    </w:p>
    <w:p w14:paraId="59B915C4" w14:textId="740A4451" w:rsidR="5B53590A" w:rsidRDefault="2D49D942" w:rsidP="3069AACC">
      <w:pPr>
        <w:spacing w:before="240" w:after="240"/>
      </w:pPr>
      <w:r w:rsidRPr="3069AACC">
        <w:rPr>
          <w:rFonts w:ascii="Times New Roman" w:eastAsia="Times New Roman" w:hAnsi="Times New Roman" w:cs="Times New Roman"/>
          <w:color w:val="000000" w:themeColor="text1"/>
        </w:rPr>
        <w:t>Access Services Inc. Access Rebound Mentoring</w:t>
      </w:r>
    </w:p>
    <w:p w14:paraId="220E09A9" w14:textId="65A0B38E" w:rsidR="5B53590A" w:rsidRDefault="2D49D942" w:rsidP="3069AACC">
      <w:pPr>
        <w:spacing w:before="240" w:after="240"/>
      </w:pPr>
      <w:r w:rsidRPr="3069AACC">
        <w:rPr>
          <w:rFonts w:ascii="Times New Roman" w:eastAsia="Times New Roman" w:hAnsi="Times New Roman" w:cs="Times New Roman"/>
          <w:color w:val="000000" w:themeColor="text1"/>
        </w:rPr>
        <w:t>Access Services Inc. Chronic Absenteeism and Intervention (CAIR)</w:t>
      </w:r>
    </w:p>
    <w:p w14:paraId="0B04D9CE" w14:textId="78FB1FDA" w:rsidR="5B53590A" w:rsidRDefault="2D49D942" w:rsidP="3069AACC">
      <w:pPr>
        <w:spacing w:before="240" w:after="240"/>
      </w:pPr>
      <w:r w:rsidRPr="3069AACC">
        <w:rPr>
          <w:rFonts w:ascii="Times New Roman" w:eastAsia="Times New Roman" w:hAnsi="Times New Roman" w:cs="Times New Roman"/>
          <w:color w:val="000000" w:themeColor="text1"/>
        </w:rPr>
        <w:t>Justice Works Why Try</w:t>
      </w:r>
    </w:p>
    <w:p w14:paraId="5924E10A" w14:textId="7F7EBC1E" w:rsidR="5B53590A" w:rsidRDefault="2D49D942" w:rsidP="3069AACC">
      <w:pPr>
        <w:spacing w:before="240" w:after="240"/>
      </w:pPr>
      <w:r w:rsidRPr="3069AACC">
        <w:rPr>
          <w:rFonts w:ascii="Times New Roman" w:eastAsia="Times New Roman" w:hAnsi="Times New Roman" w:cs="Times New Roman"/>
          <w:color w:val="000000" w:themeColor="text1"/>
        </w:rPr>
        <w:t>Family Support Unit Truancy Intervention Parenting Program (TIPP)</w:t>
      </w:r>
    </w:p>
    <w:p w14:paraId="2015D63E" w14:textId="297D7E61" w:rsidR="5B53590A" w:rsidRDefault="2D49D942" w:rsidP="3069AACC">
      <w:pPr>
        <w:spacing w:before="240" w:after="240"/>
      </w:pPr>
      <w:r w:rsidRPr="3069AACC">
        <w:rPr>
          <w:rFonts w:ascii="Times New Roman" w:eastAsia="Times New Roman" w:hAnsi="Times New Roman" w:cs="Times New Roman"/>
          <w:color w:val="000000" w:themeColor="text1"/>
        </w:rPr>
        <w:t>Participation in these programs is voluntary. The district offers the programs as alternatives to referrals to Schuylkill County Children and Youth Services and Court activity including citations and finding of dependency.</w:t>
      </w:r>
    </w:p>
    <w:p w14:paraId="4D32BC4B" w14:textId="0F481C5A" w:rsidR="5B53590A" w:rsidRDefault="5B53590A" w:rsidP="3214825F">
      <w:pPr>
        <w:spacing w:after="0"/>
        <w:rPr>
          <w:rFonts w:ascii="Times New Roman" w:eastAsia="Times New Roman" w:hAnsi="Times New Roman" w:cs="Times New Roman"/>
        </w:rPr>
      </w:pPr>
    </w:p>
    <w:p w14:paraId="5517E2CA" w14:textId="3263F506" w:rsidR="5B53590A" w:rsidRDefault="5B53590A" w:rsidP="3214825F">
      <w:pPr>
        <w:spacing w:after="0"/>
        <w:ind w:left="720" w:hanging="360"/>
        <w:rPr>
          <w:rFonts w:ascii="Times New Roman" w:eastAsia="Times New Roman" w:hAnsi="Times New Roman" w:cs="Times New Roman"/>
          <w:u w:val="single"/>
        </w:rPr>
      </w:pPr>
      <w:r w:rsidRPr="3214825F">
        <w:rPr>
          <w:rFonts w:ascii="Times New Roman" w:eastAsia="Times New Roman" w:hAnsi="Times New Roman" w:cs="Times New Roman"/>
          <w:u w:val="single"/>
        </w:rPr>
        <w:t>District programs</w:t>
      </w:r>
    </w:p>
    <w:p w14:paraId="72BE59A6" w14:textId="2689812C" w:rsidR="5B53590A" w:rsidRDefault="5B53590A" w:rsidP="3214825F">
      <w:pPr>
        <w:spacing w:after="0"/>
        <w:ind w:left="72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88DD2F" w14:textId="01C9E33E" w:rsidR="5B53590A" w:rsidRDefault="5B53590A" w:rsidP="0010523F">
      <w:pPr>
        <w:pStyle w:val="ListParagraph"/>
        <w:numPr>
          <w:ilvl w:val="0"/>
          <w:numId w:val="27"/>
        </w:numPr>
        <w:spacing w:after="0"/>
        <w:ind w:left="1080"/>
        <w:rPr>
          <w:rFonts w:ascii="Times New Roman" w:eastAsia="Times New Roman" w:hAnsi="Times New Roman" w:cs="Times New Roman"/>
        </w:rPr>
      </w:pPr>
      <w:r w:rsidRPr="3069AACC">
        <w:rPr>
          <w:rFonts w:ascii="Times New Roman" w:eastAsia="Times New Roman" w:hAnsi="Times New Roman" w:cs="Times New Roman"/>
        </w:rPr>
        <w:t>Student Assistance Program (SAP/ESAP): Each school district has a SAP/ESAP team comprised of school personnel and community providers that can offer assistance to a youth in the school setting and refer to community resources.</w:t>
      </w:r>
    </w:p>
    <w:p w14:paraId="5E217AA9" w14:textId="168E7D1D" w:rsidR="5B53590A" w:rsidRDefault="5B53590A" w:rsidP="3214825F">
      <w:pPr>
        <w:spacing w:after="0"/>
        <w:ind w:left="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824D322" w14:textId="0AB336E7" w:rsidR="5B53590A" w:rsidRDefault="5B53590A" w:rsidP="3214825F">
      <w:pPr>
        <w:spacing w:after="0"/>
        <w:ind w:left="360" w:hanging="270"/>
        <w:rPr>
          <w:rFonts w:ascii="Times New Roman" w:eastAsia="Times New Roman" w:hAnsi="Times New Roman" w:cs="Times New Roman"/>
        </w:rPr>
      </w:pPr>
      <w:r w:rsidRPr="3214825F">
        <w:rPr>
          <w:rFonts w:ascii="Times New Roman" w:eastAsia="Times New Roman" w:hAnsi="Times New Roman" w:cs="Times New Roman"/>
          <w:b/>
          <w:bCs/>
          <w:u w:val="single"/>
        </w:rPr>
        <w:t>Penalties for Violation of Compulsory School Attendance</w:t>
      </w:r>
      <w:r w:rsidRPr="3214825F">
        <w:rPr>
          <w:rFonts w:ascii="Times New Roman" w:eastAsia="Times New Roman" w:hAnsi="Times New Roman" w:cs="Times New Roman"/>
        </w:rPr>
        <w:t>:</w:t>
      </w:r>
    </w:p>
    <w:p w14:paraId="14F934D1" w14:textId="41D7208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67A2973" w14:textId="53E69931" w:rsidR="5B53590A" w:rsidRDefault="5B53590A" w:rsidP="0010523F">
      <w:pPr>
        <w:pStyle w:val="ListParagraph"/>
        <w:numPr>
          <w:ilvl w:val="0"/>
          <w:numId w:val="26"/>
        </w:numPr>
        <w:spacing w:after="0"/>
        <w:ind w:left="1080"/>
        <w:rPr>
          <w:rFonts w:ascii="Times New Roman" w:eastAsia="Times New Roman" w:hAnsi="Times New Roman" w:cs="Times New Roman"/>
        </w:rPr>
      </w:pPr>
      <w:r w:rsidRPr="3214825F">
        <w:rPr>
          <w:rFonts w:ascii="Times New Roman" w:eastAsia="Times New Roman" w:hAnsi="Times New Roman" w:cs="Times New Roman"/>
        </w:rPr>
        <w:t>Citations through the Magisterial District Justice Office can be issued to the student and parent.  A person convicted of violating compulsory school attendance requirements may be sentenced to pay a fine not exceeding $300, together with court costs, for an initial offense, not to exceed $500, together with court costs, for a second offense and not to exceed $750, together with court costs, for a third or subsequent offense. In addition, if the parents are issued a fine and they fail to pay the fine, the Magistrate can impose a jail sentence, not to exceed three days.</w:t>
      </w:r>
    </w:p>
    <w:p w14:paraId="2C223396" w14:textId="01A5E567"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3C6EBEE" w14:textId="715C13E0" w:rsidR="460FDF87" w:rsidRDefault="460FDF87" w:rsidP="0010523F">
      <w:pPr>
        <w:pStyle w:val="ListParagraph"/>
        <w:numPr>
          <w:ilvl w:val="0"/>
          <w:numId w:val="26"/>
        </w:numPr>
        <w:spacing w:after="0"/>
        <w:ind w:left="1080"/>
        <w:rPr>
          <w:rFonts w:ascii="Times New Roman" w:eastAsia="Times New Roman" w:hAnsi="Times New Roman" w:cs="Times New Roman"/>
        </w:rPr>
      </w:pPr>
      <w:r w:rsidRPr="3214825F">
        <w:rPr>
          <w:rFonts w:ascii="Times New Roman" w:eastAsia="Times New Roman" w:hAnsi="Times New Roman" w:cs="Times New Roman"/>
        </w:rPr>
        <w:t>Community Service can be ordered by the District Magistrate for the parents and the truant youth.</w:t>
      </w:r>
      <w:r w:rsidR="5B53590A" w:rsidRPr="3214825F">
        <w:rPr>
          <w:rFonts w:ascii="Times New Roman" w:eastAsia="Times New Roman" w:hAnsi="Times New Roman" w:cs="Times New Roman"/>
        </w:rPr>
        <w:t xml:space="preserve">  </w:t>
      </w:r>
    </w:p>
    <w:p w14:paraId="3ECFAD73" w14:textId="6E43139B"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642738E" w14:textId="4604652A" w:rsidR="5B53590A" w:rsidRDefault="5B53590A" w:rsidP="0010523F">
      <w:pPr>
        <w:pStyle w:val="ListParagraph"/>
        <w:numPr>
          <w:ilvl w:val="0"/>
          <w:numId w:val="26"/>
        </w:numPr>
        <w:spacing w:after="0"/>
        <w:ind w:left="1080"/>
        <w:rPr>
          <w:rFonts w:ascii="Times New Roman" w:eastAsia="Times New Roman" w:hAnsi="Times New Roman" w:cs="Times New Roman"/>
        </w:rPr>
      </w:pPr>
      <w:r w:rsidRPr="3214825F">
        <w:rPr>
          <w:rFonts w:ascii="Times New Roman" w:eastAsia="Times New Roman" w:hAnsi="Times New Roman" w:cs="Times New Roman"/>
        </w:rPr>
        <w:t>Students may be required to complete a school attendance improvement program.</w:t>
      </w:r>
    </w:p>
    <w:p w14:paraId="717B741B" w14:textId="4E2252A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6C3E2A" w14:textId="1B028126" w:rsidR="5B53590A" w:rsidRDefault="5B53590A" w:rsidP="0010523F">
      <w:pPr>
        <w:pStyle w:val="ListParagraph"/>
        <w:numPr>
          <w:ilvl w:val="0"/>
          <w:numId w:val="26"/>
        </w:numPr>
        <w:spacing w:after="0"/>
        <w:ind w:left="1080"/>
        <w:rPr>
          <w:rFonts w:ascii="Times New Roman" w:eastAsia="Times New Roman" w:hAnsi="Times New Roman" w:cs="Times New Roman"/>
        </w:rPr>
      </w:pPr>
      <w:r w:rsidRPr="2FDA9F05">
        <w:rPr>
          <w:rFonts w:ascii="Times New Roman" w:eastAsia="Times New Roman" w:hAnsi="Times New Roman" w:cs="Times New Roman"/>
        </w:rPr>
        <w:t xml:space="preserve">At their discretion, district judges may send the Department of Transportation a certified record of a student’s conviction for license suspension. Upon a first conviction, the child’s operating privilege for operating an automobile will be suspended for 90 days. Upon a second or subsequent conviction, the child’s operating privileges will be suspended for six months.  Children who do not yet have a driver’s license will be ineligible to apply for a license for the time periods of 90 days for the first conviction and six months for the second and any subsequent conviction.  </w:t>
      </w:r>
    </w:p>
    <w:p w14:paraId="6E6BEFC7" w14:textId="0B0E8E36"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A842CCC" w14:textId="4F7AABF6" w:rsidR="5B53590A" w:rsidRDefault="5B53590A" w:rsidP="0010523F">
      <w:pPr>
        <w:pStyle w:val="ListParagraph"/>
        <w:numPr>
          <w:ilvl w:val="0"/>
          <w:numId w:val="26"/>
        </w:numPr>
        <w:spacing w:after="0"/>
        <w:ind w:left="1080"/>
        <w:rPr>
          <w:rFonts w:ascii="Times New Roman" w:eastAsia="Times New Roman" w:hAnsi="Times New Roman" w:cs="Times New Roman"/>
          <w:b/>
          <w:bCs/>
        </w:rPr>
      </w:pPr>
      <w:r w:rsidRPr="3069AACC">
        <w:rPr>
          <w:rFonts w:ascii="Times New Roman" w:eastAsia="Times New Roman" w:hAnsi="Times New Roman" w:cs="Times New Roman"/>
        </w:rPr>
        <w:t xml:space="preserve">If a student is adjudicated dependent and continues to incur unexcused absences, the agency can recommend to the Court a weekend placement program. This program can be used for one weekend or as many as needed to encourage the student to attend school regularly.  Students court ordered into a weekend placement program must complete assignments provided by the school.  In addition, the youth will complete chores and any physical requirements of the program.  </w:t>
      </w:r>
      <w:r w:rsidRPr="3069AACC">
        <w:rPr>
          <w:rFonts w:ascii="Times New Roman" w:eastAsia="Times New Roman" w:hAnsi="Times New Roman" w:cs="Times New Roman"/>
          <w:b/>
          <w:bCs/>
        </w:rPr>
        <w:t xml:space="preserve"> </w:t>
      </w:r>
    </w:p>
    <w:p w14:paraId="2D6E896A" w14:textId="62C5EF4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Absence Procedure</w:t>
      </w:r>
      <w:r w:rsidRPr="3214825F">
        <w:rPr>
          <w:rFonts w:ascii="Times New Roman" w:eastAsia="Times New Roman" w:hAnsi="Times New Roman" w:cs="Times New Roman"/>
        </w:rPr>
        <w:t xml:space="preserve"> – Parents are asked to notify the school if a student will be absent. Please call 570-544-1400 ext. 4001. When a child is absent from school, the parent or guardian is required to forward a signed absentee note</w:t>
      </w:r>
      <w:r w:rsidR="4F46C6BE" w:rsidRPr="3214825F">
        <w:rPr>
          <w:rFonts w:ascii="Times New Roman" w:eastAsia="Times New Roman" w:hAnsi="Times New Roman" w:cs="Times New Roman"/>
        </w:rPr>
        <w:t>.</w:t>
      </w:r>
      <w:r w:rsidRPr="3214825F">
        <w:rPr>
          <w:rFonts w:ascii="Times New Roman" w:eastAsia="Times New Roman" w:hAnsi="Times New Roman" w:cs="Times New Roman"/>
        </w:rPr>
        <w:t xml:space="preserve"> </w:t>
      </w:r>
      <w:r w:rsidR="664020E7" w:rsidRPr="3214825F">
        <w:rPr>
          <w:rFonts w:ascii="Times New Roman" w:eastAsia="Times New Roman" w:hAnsi="Times New Roman" w:cs="Times New Roman"/>
        </w:rPr>
        <w:t>Please include the</w:t>
      </w:r>
      <w:r w:rsidRPr="3214825F">
        <w:rPr>
          <w:rFonts w:ascii="Times New Roman" w:eastAsia="Times New Roman" w:hAnsi="Times New Roman" w:cs="Times New Roman"/>
        </w:rPr>
        <w:t xml:space="preserve"> child's full name, the dates of absence and the reason for the absence. If the child does not return to school with a note the </w:t>
      </w:r>
      <w:r w:rsidRPr="3214825F">
        <w:rPr>
          <w:rFonts w:ascii="Times New Roman" w:eastAsia="Times New Roman" w:hAnsi="Times New Roman" w:cs="Times New Roman"/>
        </w:rPr>
        <w:lastRenderedPageBreak/>
        <w:t xml:space="preserve">homeroom teacher will notify the office. If a note is still not received within 3 days after the absence, it will be classified as an "unlawful/unexcused" absence and the truancy policy will commence.   </w:t>
      </w:r>
    </w:p>
    <w:p w14:paraId="222641B7" w14:textId="10A22D02" w:rsidR="3214825F" w:rsidRDefault="3214825F" w:rsidP="3214825F">
      <w:pPr>
        <w:pStyle w:val="NoSpacing"/>
        <w:rPr>
          <w:rFonts w:ascii="Times New Roman" w:eastAsia="Times New Roman" w:hAnsi="Times New Roman" w:cs="Times New Roman"/>
        </w:rPr>
      </w:pPr>
    </w:p>
    <w:p w14:paraId="1215883F" w14:textId="753F3469" w:rsidR="5B53590A" w:rsidRDefault="5B53590A" w:rsidP="3069AACC">
      <w:pPr>
        <w:spacing w:after="0"/>
        <w:rPr>
          <w:rFonts w:ascii="Times New Roman" w:eastAsia="Times New Roman" w:hAnsi="Times New Roman" w:cs="Times New Roman"/>
        </w:rPr>
      </w:pPr>
      <w:r w:rsidRPr="2FDA9F05">
        <w:rPr>
          <w:rFonts w:ascii="Times New Roman" w:eastAsia="Times New Roman" w:hAnsi="Times New Roman" w:cs="Times New Roman"/>
        </w:rPr>
        <w:t>If students have been absent</w:t>
      </w:r>
      <w:r w:rsidRPr="2FDA9F05">
        <w:rPr>
          <w:rFonts w:ascii="Times New Roman" w:eastAsia="Times New Roman" w:hAnsi="Times New Roman" w:cs="Times New Roman"/>
          <w:u w:val="single"/>
        </w:rPr>
        <w:t xml:space="preserve"> three or more consecutive days</w:t>
      </w:r>
      <w:r w:rsidRPr="2FDA9F05">
        <w:rPr>
          <w:rFonts w:ascii="Times New Roman" w:eastAsia="Times New Roman" w:hAnsi="Times New Roman" w:cs="Times New Roman"/>
        </w:rPr>
        <w:t xml:space="preserve"> or an excessive number of days, they will be</w:t>
      </w:r>
      <w:r w:rsidRPr="2FDA9F05">
        <w:rPr>
          <w:rFonts w:ascii="Times New Roman" w:eastAsia="Times New Roman" w:hAnsi="Times New Roman" w:cs="Times New Roman"/>
          <w:u w:val="single"/>
        </w:rPr>
        <w:t xml:space="preserve"> required to present a physician's note on the day of return stating the reason for the absence.</w:t>
      </w:r>
      <w:r w:rsidRPr="2FDA9F05">
        <w:rPr>
          <w:rFonts w:ascii="Times New Roman" w:eastAsia="Times New Roman" w:hAnsi="Times New Roman" w:cs="Times New Roman"/>
        </w:rPr>
        <w:t xml:space="preserve"> If an examination is to be made up because of absence, the students must make arrangements with the teacher upon their return to school.</w:t>
      </w:r>
    </w:p>
    <w:p w14:paraId="17F87AB1" w14:textId="116921DC" w:rsidR="3069AACC" w:rsidRDefault="3069AACC" w:rsidP="3069AACC">
      <w:pPr>
        <w:spacing w:after="0"/>
        <w:rPr>
          <w:rFonts w:ascii="Times New Roman" w:eastAsia="Times New Roman" w:hAnsi="Times New Roman" w:cs="Times New Roman"/>
        </w:rPr>
      </w:pPr>
    </w:p>
    <w:p w14:paraId="33805ADE" w14:textId="293B1ADD"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EDUCATIONAL LEAVE POLICIES AND PROCEDURES</w:t>
      </w:r>
    </w:p>
    <w:p w14:paraId="329914FC" w14:textId="6747BC6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9156A58" w14:textId="576ED92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In accordance with School Board Policy, it is necessary that family trips for educational purposes be considered within the context of school purpose and school law.  Parents planning to take their children on an educational trip while school is in session may request an excused absence for the student(s). </w:t>
      </w:r>
    </w:p>
    <w:p w14:paraId="1DA0A545" w14:textId="6F434584" w:rsidR="5B53590A" w:rsidRDefault="5B53590A" w:rsidP="3214825F">
      <w:pPr>
        <w:pStyle w:val="NoSpacing"/>
        <w:rPr>
          <w:rFonts w:ascii="Times New Roman" w:eastAsia="Times New Roman" w:hAnsi="Times New Roman" w:cs="Times New Roman"/>
          <w:b/>
          <w:bCs/>
        </w:rPr>
      </w:pPr>
      <w:r w:rsidRPr="2FDA9F05">
        <w:rPr>
          <w:rFonts w:ascii="Times New Roman" w:eastAsia="Times New Roman" w:hAnsi="Times New Roman" w:cs="Times New Roman"/>
          <w:b/>
          <w:bCs/>
        </w:rPr>
        <w:t>Please fill out an Educational Trip Request Form, which can be found in all school buildings</w:t>
      </w:r>
      <w:r w:rsidR="1F562E45" w:rsidRPr="2FDA9F05">
        <w:rPr>
          <w:rFonts w:ascii="Times New Roman" w:eastAsia="Times New Roman" w:hAnsi="Times New Roman" w:cs="Times New Roman"/>
          <w:b/>
          <w:bCs/>
        </w:rPr>
        <w:t xml:space="preserve"> or on the school website. </w:t>
      </w:r>
      <w:r w:rsidRPr="2FDA9F05">
        <w:rPr>
          <w:rFonts w:ascii="Times New Roman" w:eastAsia="Times New Roman" w:hAnsi="Times New Roman" w:cs="Times New Roman"/>
          <w:b/>
          <w:bCs/>
        </w:rPr>
        <w:t>Llewellyn &amp; E</w:t>
      </w:r>
      <w:r w:rsidR="45A5286F" w:rsidRPr="2FDA9F05">
        <w:rPr>
          <w:rFonts w:ascii="Times New Roman" w:eastAsia="Times New Roman" w:hAnsi="Times New Roman" w:cs="Times New Roman"/>
          <w:b/>
          <w:bCs/>
        </w:rPr>
        <w:t xml:space="preserve">lementary </w:t>
      </w:r>
      <w:r w:rsidRPr="2FDA9F05">
        <w:rPr>
          <w:rFonts w:ascii="Times New Roman" w:eastAsia="Times New Roman" w:hAnsi="Times New Roman" w:cs="Times New Roman"/>
          <w:b/>
          <w:bCs/>
        </w:rPr>
        <w:t>C</w:t>
      </w:r>
      <w:r w:rsidR="62B62E86" w:rsidRPr="2FDA9F05">
        <w:rPr>
          <w:rFonts w:ascii="Times New Roman" w:eastAsia="Times New Roman" w:hAnsi="Times New Roman" w:cs="Times New Roman"/>
          <w:b/>
          <w:bCs/>
        </w:rPr>
        <w:t>enter</w:t>
      </w:r>
      <w:r w:rsidRPr="2FDA9F05">
        <w:rPr>
          <w:rFonts w:ascii="Times New Roman" w:eastAsia="Times New Roman" w:hAnsi="Times New Roman" w:cs="Times New Roman"/>
          <w:b/>
          <w:bCs/>
        </w:rPr>
        <w:t xml:space="preserve"> students may be on the same form.  </w:t>
      </w:r>
      <w:r w:rsidRPr="2FDA9F05">
        <w:rPr>
          <w:rFonts w:ascii="Times New Roman" w:eastAsia="Times New Roman" w:hAnsi="Times New Roman" w:cs="Times New Roman"/>
          <w:b/>
          <w:bCs/>
          <w:u w:val="single"/>
        </w:rPr>
        <w:t>Please fill out a separate form for H.S. students.</w:t>
      </w:r>
    </w:p>
    <w:p w14:paraId="2688F4C8" w14:textId="3FD9129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Consideration of such a request is dependent on these conditions: </w:t>
      </w:r>
    </w:p>
    <w:p w14:paraId="43BCC544" w14:textId="2B4B43E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B536757" w14:textId="0BA6A54A" w:rsidR="5B53590A" w:rsidRDefault="5B53590A" w:rsidP="3214825F">
      <w:pPr>
        <w:spacing w:after="0"/>
        <w:ind w:firstLine="720"/>
        <w:rPr>
          <w:rFonts w:ascii="Times New Roman" w:eastAsia="Times New Roman" w:hAnsi="Times New Roman" w:cs="Times New Roman"/>
        </w:rPr>
      </w:pPr>
      <w:r w:rsidRPr="3214825F">
        <w:rPr>
          <w:rFonts w:ascii="Times New Roman" w:eastAsia="Times New Roman" w:hAnsi="Times New Roman" w:cs="Times New Roman"/>
        </w:rPr>
        <w:t xml:space="preserve">1. Trips may not exceed the maximum of five (5) days per school year. </w:t>
      </w:r>
    </w:p>
    <w:p w14:paraId="4FD3A766" w14:textId="386F6924"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2. All days beyond the maximum of five (5) days will be considered unexcused and unlawful for </w:t>
      </w:r>
      <w:r w:rsidR="5AA67847" w:rsidRPr="3214825F">
        <w:rPr>
          <w:rFonts w:ascii="Times New Roman" w:eastAsia="Times New Roman" w:hAnsi="Times New Roman" w:cs="Times New Roman"/>
        </w:rPr>
        <w:t>Students under seventeen (17.)</w:t>
      </w:r>
      <w:r w:rsidRPr="3214825F">
        <w:rPr>
          <w:rFonts w:ascii="Times New Roman" w:eastAsia="Times New Roman" w:hAnsi="Times New Roman" w:cs="Times New Roman"/>
        </w:rPr>
        <w:t xml:space="preserve">    </w:t>
      </w:r>
    </w:p>
    <w:p w14:paraId="4EE912F8" w14:textId="6DEAC5E0" w:rsidR="5B53590A" w:rsidRDefault="5B53590A" w:rsidP="3214825F">
      <w:pPr>
        <w:spacing w:after="0"/>
        <w:ind w:firstLine="720"/>
        <w:rPr>
          <w:rFonts w:ascii="Times New Roman" w:eastAsia="Times New Roman" w:hAnsi="Times New Roman" w:cs="Times New Roman"/>
          <w:b/>
          <w:bCs/>
        </w:rPr>
      </w:pPr>
      <w:r w:rsidRPr="3069AACC">
        <w:rPr>
          <w:rFonts w:ascii="Times New Roman" w:eastAsia="Times New Roman" w:hAnsi="Times New Roman" w:cs="Times New Roman"/>
        </w:rPr>
        <w:t xml:space="preserve">3. Parents are encouraged not to plan trips during the first or last ten (10) days of the </w:t>
      </w:r>
      <w:r>
        <w:tab/>
      </w:r>
      <w:r w:rsidRPr="3069AACC">
        <w:rPr>
          <w:rFonts w:ascii="Times New Roman" w:eastAsia="Times New Roman" w:hAnsi="Times New Roman" w:cs="Times New Roman"/>
        </w:rPr>
        <w:t>school year.</w:t>
      </w:r>
      <w:r w:rsidRPr="3069AACC">
        <w:rPr>
          <w:rFonts w:ascii="Times New Roman" w:eastAsia="Times New Roman" w:hAnsi="Times New Roman" w:cs="Times New Roman"/>
          <w:b/>
          <w:bCs/>
        </w:rPr>
        <w:t xml:space="preserve"> </w:t>
      </w:r>
    </w:p>
    <w:p w14:paraId="6AAD7632" w14:textId="3156228E" w:rsidR="3069AACC" w:rsidRDefault="3069AACC" w:rsidP="3069AACC">
      <w:pPr>
        <w:spacing w:after="0"/>
        <w:ind w:firstLine="720"/>
        <w:rPr>
          <w:rFonts w:ascii="Times New Roman" w:eastAsia="Times New Roman" w:hAnsi="Times New Roman" w:cs="Times New Roman"/>
          <w:b/>
          <w:bCs/>
        </w:rPr>
      </w:pPr>
    </w:p>
    <w:p w14:paraId="4CFA1309" w14:textId="32923A49"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AN EDUCATIONAL TRIP REQUEST FORM SHOULD BE FILLED OUT BY THE PARENT/GUARDIAN</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u w:val="single"/>
        </w:rPr>
        <w:t xml:space="preserve">FIVE (5) DAYS PRIOR </w:t>
      </w:r>
      <w:r w:rsidRPr="3069AACC">
        <w:rPr>
          <w:rFonts w:ascii="Times New Roman" w:eastAsia="Times New Roman" w:hAnsi="Times New Roman" w:cs="Times New Roman"/>
          <w:b/>
          <w:bCs/>
        </w:rPr>
        <w:t xml:space="preserve">TO STUDENTS' REQUESTED LEAVE. </w:t>
      </w:r>
    </w:p>
    <w:p w14:paraId="6A335DA8" w14:textId="3C4AEA3D" w:rsidR="5B53590A" w:rsidRDefault="5B53590A" w:rsidP="3069AACC">
      <w:pPr>
        <w:spacing w:after="0"/>
        <w:jc w:val="both"/>
        <w:rPr>
          <w:rFonts w:ascii="Times New Roman" w:eastAsia="Times New Roman" w:hAnsi="Times New Roman" w:cs="Times New Roman"/>
        </w:rPr>
      </w:pPr>
      <w:r w:rsidRPr="2FDA9F05">
        <w:rPr>
          <w:rFonts w:ascii="Times New Roman" w:eastAsia="Times New Roman" w:hAnsi="Times New Roman" w:cs="Times New Roman"/>
          <w:b/>
          <w:bCs/>
        </w:rPr>
        <w:t>One form may be used for students attending the Elementary Center or Llewellyn building</w:t>
      </w:r>
      <w:r w:rsidRPr="2FDA9F05">
        <w:rPr>
          <w:rFonts w:ascii="Times New Roman" w:eastAsia="Times New Roman" w:hAnsi="Times New Roman" w:cs="Times New Roman"/>
        </w:rPr>
        <w:t xml:space="preserve"> </w:t>
      </w:r>
      <w:r w:rsidRPr="2FDA9F05">
        <w:rPr>
          <w:rFonts w:ascii="Times New Roman" w:eastAsia="Times New Roman" w:hAnsi="Times New Roman" w:cs="Times New Roman"/>
          <w:b/>
          <w:bCs/>
        </w:rPr>
        <w:t>(a separate form should be turned in for students attending High School)</w:t>
      </w:r>
      <w:r w:rsidRPr="2FDA9F05">
        <w:rPr>
          <w:rFonts w:ascii="Times New Roman" w:eastAsia="Times New Roman" w:hAnsi="Times New Roman" w:cs="Times New Roman"/>
        </w:rPr>
        <w:t xml:space="preserve">.  </w:t>
      </w:r>
      <w:r w:rsidRPr="2FDA9F05">
        <w:rPr>
          <w:rFonts w:ascii="Times New Roman" w:eastAsia="Times New Roman" w:hAnsi="Times New Roman" w:cs="Times New Roman"/>
          <w:b/>
          <w:bCs/>
        </w:rPr>
        <w:t xml:space="preserve">Forms are available at </w:t>
      </w:r>
      <w:r w:rsidR="02D1ED08" w:rsidRPr="2FDA9F05">
        <w:rPr>
          <w:rFonts w:ascii="Times New Roman" w:eastAsia="Times New Roman" w:hAnsi="Times New Roman" w:cs="Times New Roman"/>
          <w:b/>
          <w:bCs/>
        </w:rPr>
        <w:t>all</w:t>
      </w:r>
      <w:r w:rsidRPr="2FDA9F05">
        <w:rPr>
          <w:rFonts w:ascii="Times New Roman" w:eastAsia="Times New Roman" w:hAnsi="Times New Roman" w:cs="Times New Roman"/>
          <w:b/>
          <w:bCs/>
        </w:rPr>
        <w:t xml:space="preserve"> offices.</w:t>
      </w:r>
      <w:r w:rsidRPr="2FDA9F05">
        <w:rPr>
          <w:rFonts w:ascii="Times New Roman" w:eastAsia="Times New Roman" w:hAnsi="Times New Roman" w:cs="Times New Roman"/>
        </w:rPr>
        <w:t xml:space="preserve"> Administrative responses to submitted forms by parents/guardians will be made within 48 hours of submission.</w:t>
      </w:r>
    </w:p>
    <w:p w14:paraId="3E76115C" w14:textId="3B451A5A" w:rsidR="3069AACC" w:rsidRDefault="3069AACC" w:rsidP="3069AACC">
      <w:pPr>
        <w:spacing w:after="0"/>
        <w:jc w:val="both"/>
        <w:rPr>
          <w:rFonts w:ascii="Times New Roman" w:eastAsia="Times New Roman" w:hAnsi="Times New Roman" w:cs="Times New Roman"/>
        </w:rPr>
      </w:pPr>
    </w:p>
    <w:p w14:paraId="7B59889F" w14:textId="07AF3CE8" w:rsidR="5B53590A" w:rsidRDefault="3069AACC"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1. </w:t>
      </w:r>
      <w:r w:rsidR="5B53590A" w:rsidRPr="3069AACC">
        <w:rPr>
          <w:rFonts w:ascii="Times New Roman" w:eastAsia="Times New Roman" w:hAnsi="Times New Roman" w:cs="Times New Roman"/>
        </w:rPr>
        <w:t>The purpose of the trip must be stated.</w:t>
      </w:r>
    </w:p>
    <w:p w14:paraId="4E0B129D" w14:textId="0DC69E2B" w:rsidR="5B53590A" w:rsidRDefault="55799D4A"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2. </w:t>
      </w:r>
      <w:r w:rsidR="5B53590A" w:rsidRPr="3069AACC">
        <w:rPr>
          <w:rFonts w:ascii="Times New Roman" w:eastAsia="Times New Roman" w:hAnsi="Times New Roman" w:cs="Times New Roman"/>
        </w:rPr>
        <w:t>The principal prior to approval will review each request. The following will be taken</w:t>
      </w:r>
      <w:r w:rsidR="3F0E3C76"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int</w:t>
      </w:r>
      <w:r w:rsidR="5938D25D" w:rsidRPr="3069AACC">
        <w:rPr>
          <w:rFonts w:ascii="Times New Roman" w:eastAsia="Times New Roman" w:hAnsi="Times New Roman" w:cs="Times New Roman"/>
        </w:rPr>
        <w:t>o</w:t>
      </w:r>
      <w:r w:rsidR="5B53590A" w:rsidRPr="3069AACC">
        <w:rPr>
          <w:rFonts w:ascii="Times New Roman" w:eastAsia="Times New Roman" w:hAnsi="Times New Roman" w:cs="Times New Roman"/>
        </w:rPr>
        <w:t xml:space="preserve"> consideration by the principal in granting permission for the trip: </w:t>
      </w:r>
    </w:p>
    <w:p w14:paraId="2CA7F6BC" w14:textId="69B53C64" w:rsidR="5B53590A" w:rsidRDefault="5B53590A" w:rsidP="3069AACC">
      <w:pPr>
        <w:spacing w:after="0"/>
        <w:ind w:left="720"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a. the student's academic standing; </w:t>
      </w:r>
    </w:p>
    <w:p w14:paraId="309C85E5" w14:textId="47066148" w:rsidR="5B53590A" w:rsidRDefault="5B53590A" w:rsidP="3069AACC">
      <w:pPr>
        <w:spacing w:after="0"/>
        <w:ind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 </w:t>
      </w:r>
      <w:r>
        <w:tab/>
      </w:r>
      <w:r w:rsidRPr="3069AACC">
        <w:rPr>
          <w:rFonts w:ascii="Times New Roman" w:eastAsia="Times New Roman" w:hAnsi="Times New Roman" w:cs="Times New Roman"/>
        </w:rPr>
        <w:t xml:space="preserve">b. the student's attendance record; </w:t>
      </w:r>
    </w:p>
    <w:p w14:paraId="1C182A65" w14:textId="29CF7F3C" w:rsidR="5B53590A" w:rsidRDefault="5B53590A" w:rsidP="3069AACC">
      <w:pPr>
        <w:spacing w:after="0"/>
        <w:ind w:left="720"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c. the student's disciplinary record. </w:t>
      </w:r>
    </w:p>
    <w:p w14:paraId="336D6C15" w14:textId="48108383" w:rsidR="5B53590A" w:rsidRDefault="18EF490A"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3.</w:t>
      </w:r>
      <w:r w:rsidR="5B53590A" w:rsidRPr="3069AACC">
        <w:rPr>
          <w:rFonts w:ascii="Times New Roman" w:eastAsia="Times New Roman" w:hAnsi="Times New Roman" w:cs="Times New Roman"/>
        </w:rPr>
        <w:t xml:space="preserve"> If approval is given prior to the trip, the student's absence will be listed as excused. If prior</w:t>
      </w:r>
      <w:r w:rsidR="1896AFBF"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 xml:space="preserve">approval is not </w:t>
      </w:r>
      <w:r w:rsidR="13A37485" w:rsidRPr="3069AACC">
        <w:rPr>
          <w:rFonts w:ascii="Times New Roman" w:eastAsia="Times New Roman" w:hAnsi="Times New Roman" w:cs="Times New Roman"/>
        </w:rPr>
        <w:t>received,</w:t>
      </w:r>
      <w:r w:rsidR="5B53590A" w:rsidRPr="3069AACC">
        <w:rPr>
          <w:rFonts w:ascii="Times New Roman" w:eastAsia="Times New Roman" w:hAnsi="Times New Roman" w:cs="Times New Roman"/>
        </w:rPr>
        <w:t xml:space="preserve"> the absence will be classified as unexcused/unlawful. Should the student's</w:t>
      </w:r>
      <w:r w:rsidR="70652067"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absence extend beyond the approved time, those days will be classified as unexcused/unlawful.</w:t>
      </w:r>
    </w:p>
    <w:p w14:paraId="603F447A" w14:textId="5DFB18E0" w:rsidR="5B53590A" w:rsidRDefault="63553D53"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lastRenderedPageBreak/>
        <w:t xml:space="preserve">4. </w:t>
      </w:r>
      <w:r w:rsidR="5B53590A" w:rsidRPr="3069AACC">
        <w:rPr>
          <w:rFonts w:ascii="Times New Roman" w:eastAsia="Times New Roman" w:hAnsi="Times New Roman" w:cs="Times New Roman"/>
        </w:rPr>
        <w:t xml:space="preserve">The student is expected to complete all the schoolwork that is assigned during the school absence. The teacher prior to the trip will provide such assignments to the student. It will be the student's responsibility to contact teachers and make up any missed assignments. </w:t>
      </w:r>
    </w:p>
    <w:p w14:paraId="56877822" w14:textId="4B755A48" w:rsidR="5B53590A" w:rsidRDefault="40182151"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5. </w:t>
      </w:r>
      <w:r w:rsidR="5B53590A" w:rsidRPr="3069AACC">
        <w:rPr>
          <w:rFonts w:ascii="Times New Roman" w:eastAsia="Times New Roman" w:hAnsi="Times New Roman" w:cs="Times New Roman"/>
        </w:rPr>
        <w:t xml:space="preserve">Permission will not be granted for trips/tours during the State or District's standardized </w:t>
      </w:r>
      <w:r w:rsidR="5B53590A">
        <w:tab/>
      </w:r>
      <w:r w:rsidR="5B53590A" w:rsidRPr="3069AACC">
        <w:rPr>
          <w:rFonts w:ascii="Times New Roman" w:eastAsia="Times New Roman" w:hAnsi="Times New Roman" w:cs="Times New Roman"/>
        </w:rPr>
        <w:t>testing</w:t>
      </w:r>
      <w:r w:rsidR="06BABA93"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 xml:space="preserve">period. </w:t>
      </w:r>
    </w:p>
    <w:p w14:paraId="5823EB69" w14:textId="76BFD6D4" w:rsidR="3069AACC" w:rsidRDefault="3069AACC" w:rsidP="3069AACC">
      <w:pPr>
        <w:pStyle w:val="NoSpacing"/>
        <w:rPr>
          <w:rFonts w:ascii="Times New Roman" w:eastAsia="Times New Roman" w:hAnsi="Times New Roman" w:cs="Times New Roman"/>
        </w:rPr>
      </w:pPr>
    </w:p>
    <w:p w14:paraId="140E6850" w14:textId="50A4578B" w:rsidR="5B53590A" w:rsidRDefault="5B53590A" w:rsidP="3214825F">
      <w:pPr>
        <w:spacing w:before="9" w:after="0"/>
        <w:rPr>
          <w:rFonts w:ascii="Times New Roman" w:eastAsia="Times New Roman" w:hAnsi="Times New Roman" w:cs="Times New Roman"/>
        </w:rPr>
      </w:pPr>
      <w:r w:rsidRPr="3214825F">
        <w:rPr>
          <w:rFonts w:ascii="Times New Roman" w:eastAsia="Times New Roman" w:hAnsi="Times New Roman" w:cs="Times New Roman"/>
          <w:b/>
          <w:bCs/>
        </w:rPr>
        <w:t>Excused Absences</w:t>
      </w:r>
      <w:r w:rsidRPr="3214825F">
        <w:rPr>
          <w:rFonts w:ascii="Times New Roman" w:eastAsia="Times New Roman" w:hAnsi="Times New Roman" w:cs="Times New Roman"/>
        </w:rPr>
        <w:t xml:space="preserve"> – Excused absences are those related to personal illness, death in the family and other exceptionally urgent reasons as listed below:</w:t>
      </w:r>
    </w:p>
    <w:p w14:paraId="2BF1513B" w14:textId="68FC61B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982AD36" w14:textId="41B75A44" w:rsidR="5B53590A" w:rsidRDefault="5B53590A" w:rsidP="3214825F">
      <w:pPr>
        <w:tabs>
          <w:tab w:val="left" w:pos="0"/>
          <w:tab w:val="left" w:pos="990"/>
        </w:tabs>
        <w:spacing w:before="9" w:after="0"/>
        <w:rPr>
          <w:rFonts w:ascii="Times New Roman" w:eastAsia="Times New Roman" w:hAnsi="Times New Roman" w:cs="Times New Roman"/>
        </w:rPr>
      </w:pPr>
      <w:r w:rsidRPr="3214825F">
        <w:rPr>
          <w:rFonts w:ascii="Times New Roman" w:eastAsia="Times New Roman" w:hAnsi="Times New Roman" w:cs="Times New Roman"/>
        </w:rPr>
        <w:t>Documented appointments with health care professionals</w:t>
      </w:r>
    </w:p>
    <w:p w14:paraId="0F1297DB" w14:textId="08683DAB"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Documented absence for religious instruction or religious holiday</w:t>
      </w:r>
    </w:p>
    <w:p w14:paraId="1ADBDC28" w14:textId="4C61B920" w:rsidR="5B53590A" w:rsidRDefault="5B53590A" w:rsidP="3069AACC">
      <w:pPr>
        <w:tabs>
          <w:tab w:val="left" w:pos="990"/>
        </w:tabs>
        <w:spacing w:after="0"/>
        <w:rPr>
          <w:rFonts w:ascii="Times New Roman" w:eastAsia="Times New Roman" w:hAnsi="Times New Roman" w:cs="Times New Roman"/>
        </w:rPr>
      </w:pPr>
      <w:r w:rsidRPr="3069AACC">
        <w:rPr>
          <w:rFonts w:ascii="Times New Roman" w:eastAsia="Times New Roman" w:hAnsi="Times New Roman" w:cs="Times New Roman"/>
        </w:rPr>
        <w:t>Participation in an academic class or school-sponsored activity approved by the</w:t>
      </w:r>
      <w:r w:rsidR="1059F2BC" w:rsidRPr="3069AACC">
        <w:rPr>
          <w:rFonts w:ascii="Times New Roman" w:eastAsia="Times New Roman" w:hAnsi="Times New Roman" w:cs="Times New Roman"/>
        </w:rPr>
        <w:t xml:space="preserve"> </w:t>
      </w:r>
      <w:r w:rsidRPr="3069AACC">
        <w:rPr>
          <w:rFonts w:ascii="Times New Roman" w:eastAsia="Times New Roman" w:hAnsi="Times New Roman" w:cs="Times New Roman"/>
        </w:rPr>
        <w:t>principal</w:t>
      </w:r>
    </w:p>
    <w:p w14:paraId="44E5A265" w14:textId="475AA75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Court appearances (copy of subpoena required)</w:t>
      </w:r>
    </w:p>
    <w:p w14:paraId="43815D3F" w14:textId="3252A4E3"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rPr>
        <w:t xml:space="preserve">Prior approved non-school sponsored educational field trips </w:t>
      </w:r>
      <w:r w:rsidRPr="3069AACC">
        <w:rPr>
          <w:rFonts w:ascii="Times New Roman" w:eastAsia="Times New Roman" w:hAnsi="Times New Roman" w:cs="Times New Roman"/>
          <w:b/>
          <w:bCs/>
        </w:rPr>
        <w:t xml:space="preserve">(a blue Educational Trip Request Form should be filled out </w:t>
      </w:r>
      <w:r w:rsidR="27C3817D" w:rsidRPr="3069AACC">
        <w:rPr>
          <w:rFonts w:ascii="Times New Roman" w:eastAsia="Times New Roman" w:hAnsi="Times New Roman" w:cs="Times New Roman"/>
          <w:b/>
          <w:bCs/>
        </w:rPr>
        <w:t>5 days</w:t>
      </w:r>
      <w:r w:rsidRPr="3069AACC">
        <w:rPr>
          <w:rFonts w:ascii="Times New Roman" w:eastAsia="Times New Roman" w:hAnsi="Times New Roman" w:cs="Times New Roman"/>
          <w:b/>
          <w:bCs/>
        </w:rPr>
        <w:t xml:space="preserve"> prior to trip, one per family)</w:t>
      </w:r>
    </w:p>
    <w:p w14:paraId="65309A03" w14:textId="5CC8DFC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Unavoidable emergencies (reviewed by principal)</w:t>
      </w:r>
    </w:p>
    <w:p w14:paraId="6EDC7AF6" w14:textId="6DCD9628"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Out of school suspension</w:t>
      </w:r>
    </w:p>
    <w:p w14:paraId="4F56FAFF" w14:textId="22968151" w:rsidR="5B53590A" w:rsidRDefault="5B53590A" w:rsidP="3214825F">
      <w:pPr>
        <w:spacing w:after="0"/>
        <w:ind w:left="72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8807CD6" w14:textId="6E691CF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rPr>
        <w:t>Unexcused Absences</w:t>
      </w:r>
      <w:r w:rsidRPr="3069AACC">
        <w:rPr>
          <w:rFonts w:ascii="Times New Roman" w:eastAsia="Times New Roman" w:hAnsi="Times New Roman" w:cs="Times New Roman"/>
        </w:rPr>
        <w:t xml:space="preserve"> - This refers to a student missing all or a significant portion of a school</w:t>
      </w:r>
      <w:r w:rsidR="2398B15A" w:rsidRPr="3069AACC">
        <w:rPr>
          <w:rFonts w:ascii="Times New Roman" w:eastAsia="Times New Roman" w:hAnsi="Times New Roman" w:cs="Times New Roman"/>
        </w:rPr>
        <w:t xml:space="preserve"> </w:t>
      </w:r>
      <w:r w:rsidRPr="3069AACC">
        <w:rPr>
          <w:rFonts w:ascii="Times New Roman" w:eastAsia="Times New Roman" w:hAnsi="Times New Roman" w:cs="Times New Roman"/>
        </w:rPr>
        <w:t>day for a reason(s) that are found by the school to be unacceptable as follows:</w:t>
      </w:r>
    </w:p>
    <w:p w14:paraId="45FF461B" w14:textId="3E039623" w:rsidR="3069AACC" w:rsidRDefault="3069AACC" w:rsidP="3069AACC">
      <w:pPr>
        <w:spacing w:after="0"/>
        <w:rPr>
          <w:rFonts w:ascii="Times New Roman" w:eastAsia="Times New Roman" w:hAnsi="Times New Roman" w:cs="Times New Roman"/>
        </w:rPr>
      </w:pPr>
    </w:p>
    <w:p w14:paraId="765213DD" w14:textId="6C2485DB"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Oversleeping</w:t>
      </w:r>
    </w:p>
    <w:p w14:paraId="45C5981F" w14:textId="5B3B4391"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Missing the bus</w:t>
      </w:r>
    </w:p>
    <w:p w14:paraId="15CEBF7B" w14:textId="1E747486"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Refusing to come to school</w:t>
      </w:r>
    </w:p>
    <w:p w14:paraId="0720772A" w14:textId="38C821FD"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Taking a trip (vacation) without an approved education field trip form by the </w:t>
      </w:r>
      <w:r>
        <w:tab/>
      </w:r>
      <w:r w:rsidRPr="3069AACC">
        <w:rPr>
          <w:rFonts w:ascii="Times New Roman" w:eastAsia="Times New Roman" w:hAnsi="Times New Roman" w:cs="Times New Roman"/>
        </w:rPr>
        <w:t>administration</w:t>
      </w:r>
    </w:p>
    <w:p w14:paraId="4F97BF22" w14:textId="2159C03C"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Failure to return an excuse within three (3) school days following an absence</w:t>
      </w:r>
    </w:p>
    <w:p w14:paraId="1AC13F57" w14:textId="6B811240"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Failure to provide a doctor's excuse within three (3) school days following an absence when required</w:t>
      </w:r>
    </w:p>
    <w:p w14:paraId="0BDBFBD7" w14:textId="5CD07D43"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Any other circumstances deemed unexcused by the principal</w:t>
      </w:r>
    </w:p>
    <w:p w14:paraId="05428A4B" w14:textId="5CE39FD2"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11F98F" w14:textId="7BC0B7E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If a child has an irregular attendance pattern, the school may require a note from a physician for each subsequent absence, with the case monitored by the attendance officer.</w:t>
      </w:r>
    </w:p>
    <w:p w14:paraId="14142F65" w14:textId="1B0CB7D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287B8DD" w14:textId="25410CA9"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Homework Requests for Absences</w:t>
      </w:r>
      <w:r w:rsidRPr="3069AACC">
        <w:rPr>
          <w:rFonts w:ascii="Times New Roman" w:eastAsia="Times New Roman" w:hAnsi="Times New Roman" w:cs="Times New Roman"/>
        </w:rPr>
        <w:t xml:space="preserve"> - You may request homework for your child. Please notify the school office </w:t>
      </w:r>
      <w:r w:rsidRPr="3069AACC">
        <w:rPr>
          <w:rFonts w:ascii="Times New Roman" w:eastAsia="Times New Roman" w:hAnsi="Times New Roman" w:cs="Times New Roman"/>
          <w:u w:val="single"/>
        </w:rPr>
        <w:t>by 10:00 A.</w:t>
      </w:r>
      <w:r w:rsidRPr="3069AACC">
        <w:rPr>
          <w:rFonts w:ascii="Times New Roman" w:eastAsia="Times New Roman" w:hAnsi="Times New Roman" w:cs="Times New Roman"/>
        </w:rPr>
        <w:t>M. to give the teacher ample time to collect assignments to be sent home.</w:t>
      </w:r>
    </w:p>
    <w:p w14:paraId="5933518F" w14:textId="7854730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DC6E065" w14:textId="143E262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Half Day Absences</w:t>
      </w:r>
      <w:r w:rsidRPr="3214825F">
        <w:rPr>
          <w:rFonts w:ascii="Times New Roman" w:eastAsia="Times New Roman" w:hAnsi="Times New Roman" w:cs="Times New Roman"/>
        </w:rPr>
        <w:t xml:space="preserve"> - Students who report to school </w:t>
      </w:r>
      <w:r w:rsidRPr="3214825F">
        <w:rPr>
          <w:rFonts w:ascii="Times New Roman" w:eastAsia="Times New Roman" w:hAnsi="Times New Roman" w:cs="Times New Roman"/>
          <w:b/>
          <w:bCs/>
        </w:rPr>
        <w:t>after 10:30 a.m. or before 1:30 p.m. will be classified as a half day absence.</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 xml:space="preserve">Students who arrive from a doctor's appointment or </w:t>
      </w:r>
      <w:r w:rsidRPr="3214825F">
        <w:rPr>
          <w:rFonts w:ascii="Times New Roman" w:eastAsia="Times New Roman" w:hAnsi="Times New Roman" w:cs="Times New Roman"/>
          <w:b/>
          <w:bCs/>
        </w:rPr>
        <w:lastRenderedPageBreak/>
        <w:t xml:space="preserve">leave for an appointment and are out of class for 2 hours or longer are classified as half day. </w:t>
      </w:r>
    </w:p>
    <w:p w14:paraId="2A0EED5B" w14:textId="5C5FB44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6EEC958" w14:textId="4B8B3740"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Tardiness</w:t>
      </w:r>
      <w:r w:rsidRPr="3069AACC">
        <w:rPr>
          <w:rFonts w:ascii="Times New Roman" w:eastAsia="Times New Roman" w:hAnsi="Times New Roman" w:cs="Times New Roman"/>
        </w:rPr>
        <w:t xml:space="preserve"> - </w:t>
      </w:r>
      <w:r w:rsidRPr="3069AACC">
        <w:rPr>
          <w:rFonts w:ascii="Times New Roman" w:eastAsia="Times New Roman" w:hAnsi="Times New Roman" w:cs="Times New Roman"/>
          <w:b/>
          <w:bCs/>
        </w:rPr>
        <w:t xml:space="preserve">A CHILD WHO ARRIVES LATE FOR SCHOOL MUST REPORT DIRECTLY TO THE OFFICE </w:t>
      </w:r>
      <w:r w:rsidRPr="3069AACC">
        <w:rPr>
          <w:rFonts w:ascii="Times New Roman" w:eastAsia="Times New Roman" w:hAnsi="Times New Roman" w:cs="Times New Roman"/>
          <w:b/>
          <w:bCs/>
          <w:u w:val="single"/>
        </w:rPr>
        <w:t>WITH A NOTE OF EXPLANATION SIGNED BY A PARENT</w:t>
      </w:r>
      <w:r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 xml:space="preserve">Frequent tardiness may have an adverse effect on a child's progress.  Examples of excused tardiness would be an illness, a family emergency, a power failure, or car problems. Oversleeping and parent's work schedules are not an excused reason for tardiness. </w:t>
      </w:r>
    </w:p>
    <w:p w14:paraId="72B8E8A6" w14:textId="6D447098" w:rsidR="5B53590A" w:rsidRDefault="5B53590A" w:rsidP="3214825F">
      <w:pPr>
        <w:spacing w:after="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D4BEE90" w14:textId="09605414" w:rsidR="5B53590A" w:rsidRDefault="5B53590A" w:rsidP="3214825F">
      <w:pPr>
        <w:spacing w:after="0"/>
        <w:jc w:val="both"/>
        <w:rPr>
          <w:rFonts w:ascii="Times New Roman" w:eastAsia="Times New Roman" w:hAnsi="Times New Roman" w:cs="Times New Roman"/>
        </w:rPr>
      </w:pPr>
      <w:r w:rsidRPr="3214825F">
        <w:rPr>
          <w:rFonts w:ascii="Times New Roman" w:eastAsia="Times New Roman" w:hAnsi="Times New Roman" w:cs="Times New Roman"/>
        </w:rPr>
        <w:t>The principal and/or assistant principal will use their discretion in determining whether a tardy to school is excused or unexcused. The discipline schedule for incidents of unexcused tardiness to school will be as follows:</w:t>
      </w:r>
    </w:p>
    <w:p w14:paraId="1E99B021" w14:textId="3DDB0012" w:rsidR="5B53590A" w:rsidRDefault="5B53590A" w:rsidP="0010523F">
      <w:pPr>
        <w:pStyle w:val="ListParagraph"/>
        <w:numPr>
          <w:ilvl w:val="0"/>
          <w:numId w:val="10"/>
        </w:numPr>
        <w:spacing w:after="0"/>
        <w:jc w:val="both"/>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1</w:t>
      </w:r>
      <w:r w:rsidRPr="3214825F">
        <w:rPr>
          <w:rFonts w:ascii="Times New Roman" w:eastAsia="Times New Roman" w:hAnsi="Times New Roman" w:cs="Times New Roman"/>
          <w:b/>
          <w:bCs/>
          <w:vertAlign w:val="superscript"/>
        </w:rPr>
        <w:t>st</w:t>
      </w:r>
      <w:r w:rsidRPr="3214825F">
        <w:rPr>
          <w:rFonts w:ascii="Times New Roman" w:eastAsia="Times New Roman" w:hAnsi="Times New Roman" w:cs="Times New Roman"/>
          <w:b/>
          <w:bCs/>
        </w:rPr>
        <w:t xml:space="preserve"> &amp; 2</w:t>
      </w:r>
      <w:r w:rsidRPr="3214825F">
        <w:rPr>
          <w:rFonts w:ascii="Times New Roman" w:eastAsia="Times New Roman" w:hAnsi="Times New Roman" w:cs="Times New Roman"/>
          <w:b/>
          <w:bCs/>
          <w:vertAlign w:val="superscript"/>
        </w:rPr>
        <w:t>nd</w:t>
      </w:r>
      <w:r w:rsidRPr="3214825F">
        <w:rPr>
          <w:rFonts w:ascii="Times New Roman" w:eastAsia="Times New Roman" w:hAnsi="Times New Roman" w:cs="Times New Roman"/>
          <w:b/>
          <w:bCs/>
        </w:rPr>
        <w:t xml:space="preserve"> unexcused tardy</w:t>
      </w:r>
      <w:r w:rsidRPr="3214825F">
        <w:rPr>
          <w:rFonts w:ascii="Times New Roman" w:eastAsia="Times New Roman" w:hAnsi="Times New Roman" w:cs="Times New Roman"/>
        </w:rPr>
        <w:t xml:space="preserve"> a warning. </w:t>
      </w:r>
    </w:p>
    <w:p w14:paraId="36699582" w14:textId="596653AB" w:rsidR="059FE300" w:rsidRDefault="059FE300" w:rsidP="0010523F">
      <w:pPr>
        <w:pStyle w:val="ListParagraph"/>
        <w:numPr>
          <w:ilvl w:val="0"/>
          <w:numId w:val="25"/>
        </w:numPr>
        <w:spacing w:after="0"/>
        <w:ind w:left="720" w:hanging="180"/>
        <w:rPr>
          <w:rFonts w:ascii="Times New Roman" w:eastAsia="Times New Roman" w:hAnsi="Times New Roman" w:cs="Times New Roman"/>
        </w:rPr>
      </w:pPr>
      <w:r w:rsidRPr="3069AACC">
        <w:rPr>
          <w:rFonts w:ascii="Times New Roman" w:eastAsia="Times New Roman" w:hAnsi="Times New Roman" w:cs="Times New Roman"/>
        </w:rPr>
        <w:t xml:space="preserve">After the </w:t>
      </w:r>
      <w:r w:rsidRPr="3069AACC">
        <w:rPr>
          <w:rFonts w:ascii="Times New Roman" w:eastAsia="Times New Roman" w:hAnsi="Times New Roman" w:cs="Times New Roman"/>
          <w:b/>
          <w:bCs/>
        </w:rPr>
        <w:t>3</w:t>
      </w:r>
      <w:r w:rsidRPr="3069AACC">
        <w:rPr>
          <w:rFonts w:ascii="Times New Roman" w:eastAsia="Times New Roman" w:hAnsi="Times New Roman" w:cs="Times New Roman"/>
          <w:b/>
          <w:bCs/>
          <w:vertAlign w:val="superscript"/>
        </w:rPr>
        <w:t>rd</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meeting with the school administration will be scheduled. </w:t>
      </w:r>
    </w:p>
    <w:p w14:paraId="719FEC1B" w14:textId="29C44B5E" w:rsidR="5B53590A" w:rsidRDefault="5B53590A" w:rsidP="0010523F">
      <w:pPr>
        <w:pStyle w:val="ListParagraph"/>
        <w:numPr>
          <w:ilvl w:val="0"/>
          <w:numId w:val="25"/>
        </w:numPr>
        <w:spacing w:after="0"/>
        <w:ind w:left="720" w:hanging="180"/>
        <w:rPr>
          <w:rFonts w:ascii="Times New Roman" w:eastAsia="Times New Roman" w:hAnsi="Times New Roman" w:cs="Times New Roman"/>
        </w:rPr>
      </w:pPr>
      <w:r w:rsidRPr="3069AACC">
        <w:rPr>
          <w:rFonts w:ascii="Times New Roman" w:eastAsia="Times New Roman" w:hAnsi="Times New Roman" w:cs="Times New Roman"/>
        </w:rPr>
        <w:t xml:space="preserve">For the </w:t>
      </w:r>
      <w:r w:rsidRPr="3069AACC">
        <w:rPr>
          <w:rFonts w:ascii="Times New Roman" w:eastAsia="Times New Roman" w:hAnsi="Times New Roman" w:cs="Times New Roman"/>
          <w:b/>
          <w:bCs/>
        </w:rPr>
        <w:t>3</w:t>
      </w:r>
      <w:r w:rsidRPr="3069AACC">
        <w:rPr>
          <w:rFonts w:ascii="Times New Roman" w:eastAsia="Times New Roman" w:hAnsi="Times New Roman" w:cs="Times New Roman"/>
          <w:b/>
          <w:bCs/>
          <w:vertAlign w:val="superscript"/>
        </w:rPr>
        <w:t>rd</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written warning and letter</w:t>
      </w:r>
      <w:r w:rsidR="1F31A713" w:rsidRPr="3069AACC">
        <w:rPr>
          <w:rFonts w:ascii="Times New Roman" w:eastAsia="Times New Roman" w:hAnsi="Times New Roman" w:cs="Times New Roman"/>
        </w:rPr>
        <w:t>/email</w:t>
      </w:r>
      <w:r w:rsidRPr="3069AACC">
        <w:rPr>
          <w:rFonts w:ascii="Times New Roman" w:eastAsia="Times New Roman" w:hAnsi="Times New Roman" w:cs="Times New Roman"/>
        </w:rPr>
        <w:t xml:space="preserve"> explaining the future discipline consequences</w:t>
      </w:r>
      <w:r w:rsidR="28544A0E"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For each of the </w:t>
      </w:r>
      <w:r w:rsidRPr="3069AACC">
        <w:rPr>
          <w:rFonts w:ascii="Times New Roman" w:eastAsia="Times New Roman" w:hAnsi="Times New Roman" w:cs="Times New Roman"/>
          <w:b/>
          <w:bCs/>
        </w:rPr>
        <w:t>4</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5</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xml:space="preserve"> &amp; 6</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w:t>
      </w:r>
      <w:r w:rsidRPr="3069AACC">
        <w:rPr>
          <w:rFonts w:ascii="Times New Roman" w:eastAsia="Times New Roman" w:hAnsi="Times New Roman" w:cs="Times New Roman"/>
          <w:b/>
          <w:bCs/>
          <w:caps/>
        </w:rPr>
        <w:t>recess detention</w:t>
      </w:r>
      <w:r w:rsidRPr="3069AACC">
        <w:rPr>
          <w:rFonts w:ascii="Times New Roman" w:eastAsia="Times New Roman" w:hAnsi="Times New Roman" w:cs="Times New Roman"/>
        </w:rPr>
        <w:t xml:space="preserve"> will be assigned.</w:t>
      </w:r>
      <w:r w:rsidR="2B6F6A35" w:rsidRPr="3069AACC">
        <w:rPr>
          <w:rFonts w:ascii="Times New Roman" w:eastAsia="Times New Roman" w:hAnsi="Times New Roman" w:cs="Times New Roman"/>
        </w:rPr>
        <w:t xml:space="preserve"> </w:t>
      </w:r>
    </w:p>
    <w:p w14:paraId="7EAF7921" w14:textId="301421A7" w:rsidR="5B53590A" w:rsidRDefault="5B53590A" w:rsidP="0010523F">
      <w:pPr>
        <w:pStyle w:val="ListParagraph"/>
        <w:numPr>
          <w:ilvl w:val="0"/>
          <w:numId w:val="25"/>
        </w:numPr>
        <w:spacing w:after="0"/>
        <w:ind w:left="72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7</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b/>
          <w:bCs/>
        </w:rPr>
        <w:t xml:space="preserve"> - 11</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unexcused tardy</w:t>
      </w:r>
      <w:r w:rsidRPr="3214825F">
        <w:rPr>
          <w:rFonts w:ascii="Times New Roman" w:eastAsia="Times New Roman" w:hAnsi="Times New Roman" w:cs="Times New Roman"/>
        </w:rPr>
        <w:t xml:space="preserve"> an </w:t>
      </w:r>
      <w:r w:rsidRPr="3214825F">
        <w:rPr>
          <w:rFonts w:ascii="Times New Roman" w:eastAsia="Times New Roman" w:hAnsi="Times New Roman" w:cs="Times New Roman"/>
          <w:b/>
          <w:bCs/>
          <w:caps/>
        </w:rPr>
        <w:t>After School Detention</w:t>
      </w:r>
      <w:r w:rsidRPr="3214825F">
        <w:rPr>
          <w:rFonts w:ascii="Times New Roman" w:eastAsia="Times New Roman" w:hAnsi="Times New Roman" w:cs="Times New Roman"/>
        </w:rPr>
        <w:t xml:space="preserve"> will be assigned</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After School Detentions are scheduled Monday through Thursday from 3:00 p.m. to 3:30 p.m. Failure to appear for an assigned after school detention will result in the assignment of additional after school detentions or possibly an Out-Of-School Suspension (OSS). </w:t>
      </w:r>
    </w:p>
    <w:p w14:paraId="140C89FA" w14:textId="7A6C0029" w:rsidR="3069AACC" w:rsidRDefault="3069AACC" w:rsidP="3069AACC">
      <w:pPr>
        <w:pStyle w:val="ListParagraph"/>
        <w:spacing w:after="0"/>
        <w:rPr>
          <w:rFonts w:ascii="Times New Roman" w:eastAsia="Times New Roman" w:hAnsi="Times New Roman" w:cs="Times New Roman"/>
        </w:rPr>
      </w:pPr>
    </w:p>
    <w:p w14:paraId="5DB7150D" w14:textId="119F9021"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Late to Class (Homeroom)</w:t>
      </w:r>
      <w:r w:rsidRPr="3214825F">
        <w:rPr>
          <w:rFonts w:ascii="Times New Roman" w:eastAsia="Times New Roman" w:hAnsi="Times New Roman" w:cs="Times New Roman"/>
        </w:rPr>
        <w:t xml:space="preserve"> - </w:t>
      </w:r>
      <w:r w:rsidRPr="3214825F">
        <w:rPr>
          <w:rFonts w:ascii="Times New Roman" w:eastAsia="Times New Roman" w:hAnsi="Times New Roman" w:cs="Times New Roman"/>
          <w:b/>
          <w:bCs/>
        </w:rPr>
        <w:t xml:space="preserve">The student must report to homeroom by 8:50 </w:t>
      </w:r>
      <w:r w:rsidRPr="3214825F">
        <w:rPr>
          <w:rFonts w:ascii="Times New Roman" w:eastAsia="Times New Roman" w:hAnsi="Times New Roman" w:cs="Times New Roman"/>
          <w:b/>
          <w:bCs/>
          <w:caps/>
        </w:rPr>
        <w:t>a.m</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or the student will be disciplined for being late to class. Students on late arriving buses will be permitted to arrive at class late after breakfast. </w:t>
      </w:r>
      <w:r w:rsidR="112175BA" w:rsidRPr="3214825F">
        <w:rPr>
          <w:rFonts w:ascii="Times New Roman" w:eastAsia="Times New Roman" w:hAnsi="Times New Roman" w:cs="Times New Roman"/>
          <w:b/>
          <w:bCs/>
        </w:rPr>
        <w:t>All walkers and students transported to school by parents or other authorized persons must arrive at school in time to have breakfast and report to their homeroom by 8:50 a.m.</w:t>
      </w:r>
    </w:p>
    <w:p w14:paraId="5ECD6C5E" w14:textId="47C7368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The following discipline schedule will be used for reporting students who are late to homeroom from breakfast.  </w:t>
      </w:r>
    </w:p>
    <w:p w14:paraId="79CA35A5" w14:textId="7EE07D9A" w:rsidR="5B53590A" w:rsidRDefault="5B53590A" w:rsidP="0010523F">
      <w:pPr>
        <w:pStyle w:val="ListParagraph"/>
        <w:numPr>
          <w:ilvl w:val="0"/>
          <w:numId w:val="24"/>
        </w:numPr>
        <w:spacing w:after="0"/>
        <w:ind w:left="36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1</w:t>
      </w:r>
      <w:r w:rsidRPr="3214825F">
        <w:rPr>
          <w:rFonts w:ascii="Times New Roman" w:eastAsia="Times New Roman" w:hAnsi="Times New Roman" w:cs="Times New Roman"/>
          <w:b/>
          <w:bCs/>
          <w:vertAlign w:val="superscript"/>
        </w:rPr>
        <w:t>st</w:t>
      </w:r>
      <w:r w:rsidRPr="3214825F">
        <w:rPr>
          <w:rFonts w:ascii="Times New Roman" w:eastAsia="Times New Roman" w:hAnsi="Times New Roman" w:cs="Times New Roman"/>
          <w:b/>
          <w:bCs/>
        </w:rPr>
        <w:t xml:space="preserve"> late to homeroom</w:t>
      </w:r>
      <w:r w:rsidRPr="3214825F">
        <w:rPr>
          <w:rFonts w:ascii="Times New Roman" w:eastAsia="Times New Roman" w:hAnsi="Times New Roman" w:cs="Times New Roman"/>
        </w:rPr>
        <w:t xml:space="preserve">, the student will receive a verbal warning from the teacher. </w:t>
      </w:r>
    </w:p>
    <w:p w14:paraId="5EA74062" w14:textId="4642E0E2" w:rsidR="5B53590A" w:rsidRDefault="5B53590A" w:rsidP="0010523F">
      <w:pPr>
        <w:pStyle w:val="ListParagraph"/>
        <w:numPr>
          <w:ilvl w:val="0"/>
          <w:numId w:val="24"/>
        </w:numPr>
        <w:spacing w:after="0"/>
        <w:ind w:left="36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2</w:t>
      </w:r>
      <w:r w:rsidRPr="3214825F">
        <w:rPr>
          <w:rFonts w:ascii="Times New Roman" w:eastAsia="Times New Roman" w:hAnsi="Times New Roman" w:cs="Times New Roman"/>
          <w:b/>
          <w:bCs/>
          <w:vertAlign w:val="superscript"/>
        </w:rPr>
        <w:t>nd</w:t>
      </w:r>
      <w:r w:rsidRPr="3214825F">
        <w:rPr>
          <w:rFonts w:ascii="Times New Roman" w:eastAsia="Times New Roman" w:hAnsi="Times New Roman" w:cs="Times New Roman"/>
          <w:b/>
          <w:bCs/>
        </w:rPr>
        <w:t xml:space="preserve"> late to homeroom</w:t>
      </w:r>
      <w:r w:rsidRPr="3214825F">
        <w:rPr>
          <w:rFonts w:ascii="Times New Roman" w:eastAsia="Times New Roman" w:hAnsi="Times New Roman" w:cs="Times New Roman"/>
        </w:rPr>
        <w:t xml:space="preserve">, the student will receive a verbal warning and the parent will receive a phone call from the teacher. </w:t>
      </w:r>
    </w:p>
    <w:p w14:paraId="541DC3C0" w14:textId="78B3BC5D" w:rsidR="5B53590A" w:rsidRDefault="5B53590A" w:rsidP="0010523F">
      <w:pPr>
        <w:pStyle w:val="ListParagraph"/>
        <w:numPr>
          <w:ilvl w:val="0"/>
          <w:numId w:val="24"/>
        </w:numPr>
        <w:spacing w:after="0"/>
        <w:ind w:left="360" w:hanging="180"/>
        <w:rPr>
          <w:rFonts w:ascii="Times New Roman" w:eastAsia="Times New Roman" w:hAnsi="Times New Roman" w:cs="Times New Roman"/>
        </w:rPr>
      </w:pPr>
      <w:r w:rsidRPr="2FDA9F05">
        <w:rPr>
          <w:rFonts w:ascii="Times New Roman" w:eastAsia="Times New Roman" w:hAnsi="Times New Roman" w:cs="Times New Roman"/>
        </w:rPr>
        <w:t xml:space="preserve">For the </w:t>
      </w:r>
      <w:r w:rsidRPr="2FDA9F05">
        <w:rPr>
          <w:rFonts w:ascii="Times New Roman" w:eastAsia="Times New Roman" w:hAnsi="Times New Roman" w:cs="Times New Roman"/>
          <w:b/>
          <w:bCs/>
        </w:rPr>
        <w:t>3</w:t>
      </w:r>
      <w:r w:rsidRPr="2FDA9F05">
        <w:rPr>
          <w:rFonts w:ascii="Times New Roman" w:eastAsia="Times New Roman" w:hAnsi="Times New Roman" w:cs="Times New Roman"/>
          <w:b/>
          <w:bCs/>
          <w:vertAlign w:val="superscript"/>
        </w:rPr>
        <w:t>rd</w:t>
      </w:r>
      <w:r w:rsidRPr="2FDA9F05">
        <w:rPr>
          <w:rFonts w:ascii="Times New Roman" w:eastAsia="Times New Roman" w:hAnsi="Times New Roman" w:cs="Times New Roman"/>
          <w:b/>
          <w:bCs/>
        </w:rPr>
        <w:t xml:space="preserve"> late to homeroom</w:t>
      </w:r>
      <w:r w:rsidRPr="2FDA9F05">
        <w:rPr>
          <w:rFonts w:ascii="Times New Roman" w:eastAsia="Times New Roman" w:hAnsi="Times New Roman" w:cs="Times New Roman"/>
        </w:rPr>
        <w:t xml:space="preserve">, the parent will receive a letter. </w:t>
      </w:r>
    </w:p>
    <w:p w14:paraId="0BC88FBE" w14:textId="5869E9EA" w:rsidR="5B53590A" w:rsidRDefault="5B53590A" w:rsidP="0010523F">
      <w:pPr>
        <w:pStyle w:val="ListParagraph"/>
        <w:numPr>
          <w:ilvl w:val="0"/>
          <w:numId w:val="24"/>
        </w:numPr>
        <w:spacing w:after="0"/>
        <w:ind w:left="360" w:hanging="180"/>
        <w:rPr>
          <w:rFonts w:ascii="Times New Roman" w:eastAsia="Times New Roman" w:hAnsi="Times New Roman" w:cs="Times New Roman"/>
        </w:rPr>
      </w:pPr>
      <w:r w:rsidRPr="58BBEE9C">
        <w:rPr>
          <w:rFonts w:ascii="Times New Roman" w:eastAsia="Times New Roman" w:hAnsi="Times New Roman" w:cs="Times New Roman"/>
        </w:rPr>
        <w:t xml:space="preserve">For the </w:t>
      </w:r>
      <w:r w:rsidRPr="58BBEE9C">
        <w:rPr>
          <w:rFonts w:ascii="Times New Roman" w:eastAsia="Times New Roman" w:hAnsi="Times New Roman" w:cs="Times New Roman"/>
          <w:b/>
          <w:bCs/>
        </w:rPr>
        <w:t>4</w:t>
      </w:r>
      <w:r w:rsidRPr="58BBEE9C">
        <w:rPr>
          <w:rFonts w:ascii="Times New Roman" w:eastAsia="Times New Roman" w:hAnsi="Times New Roman" w:cs="Times New Roman"/>
          <w:b/>
          <w:bCs/>
          <w:vertAlign w:val="superscript"/>
        </w:rPr>
        <w:t>th</w:t>
      </w:r>
      <w:r w:rsidRPr="58BBEE9C">
        <w:rPr>
          <w:rFonts w:ascii="Times New Roman" w:eastAsia="Times New Roman" w:hAnsi="Times New Roman" w:cs="Times New Roman"/>
          <w:b/>
          <w:bCs/>
        </w:rPr>
        <w:t xml:space="preserve"> thru 6</w:t>
      </w:r>
      <w:r w:rsidRPr="58BBEE9C">
        <w:rPr>
          <w:rFonts w:ascii="Times New Roman" w:eastAsia="Times New Roman" w:hAnsi="Times New Roman" w:cs="Times New Roman"/>
          <w:b/>
          <w:bCs/>
          <w:vertAlign w:val="superscript"/>
        </w:rPr>
        <w:t>th</w:t>
      </w:r>
      <w:r w:rsidRPr="58BBEE9C">
        <w:rPr>
          <w:rFonts w:ascii="Times New Roman" w:eastAsia="Times New Roman" w:hAnsi="Times New Roman" w:cs="Times New Roman"/>
          <w:b/>
          <w:bCs/>
        </w:rPr>
        <w:t xml:space="preserve"> late to homeroom</w:t>
      </w:r>
      <w:r w:rsidRPr="58BBEE9C">
        <w:rPr>
          <w:rFonts w:ascii="Times New Roman" w:eastAsia="Times New Roman" w:hAnsi="Times New Roman" w:cs="Times New Roman"/>
        </w:rPr>
        <w:t xml:space="preserve"> the student will be assigned a </w:t>
      </w:r>
      <w:r w:rsidRPr="58BBEE9C">
        <w:rPr>
          <w:rFonts w:ascii="Times New Roman" w:eastAsia="Times New Roman" w:hAnsi="Times New Roman" w:cs="Times New Roman"/>
          <w:b/>
          <w:bCs/>
        </w:rPr>
        <w:t>RECESS DETENTION</w:t>
      </w:r>
      <w:r w:rsidRPr="58BBEE9C">
        <w:rPr>
          <w:rFonts w:ascii="Times New Roman" w:eastAsia="Times New Roman" w:hAnsi="Times New Roman" w:cs="Times New Roman"/>
        </w:rPr>
        <w:t xml:space="preserve"> </w:t>
      </w:r>
    </w:p>
    <w:p w14:paraId="5DA15EBF" w14:textId="61CBE40B"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For </w:t>
      </w:r>
      <w:r w:rsidR="004522AD">
        <w:rPr>
          <w:rFonts w:ascii="Times New Roman" w:eastAsia="Times New Roman" w:hAnsi="Times New Roman" w:cs="Times New Roman"/>
          <w:b/>
          <w:bCs/>
        </w:rPr>
        <w:t>7th thru 11</w:t>
      </w:r>
      <w:r w:rsidRPr="3214825F">
        <w:rPr>
          <w:rFonts w:ascii="Times New Roman" w:eastAsia="Times New Roman" w:hAnsi="Times New Roman" w:cs="Times New Roman"/>
          <w:b/>
          <w:bCs/>
        </w:rPr>
        <w:t xml:space="preserve">th late to homeroom </w:t>
      </w:r>
      <w:r w:rsidRPr="3214825F">
        <w:rPr>
          <w:rFonts w:ascii="Times New Roman" w:eastAsia="Times New Roman" w:hAnsi="Times New Roman" w:cs="Times New Roman"/>
        </w:rPr>
        <w:t xml:space="preserve">the student will be assigned an </w:t>
      </w:r>
      <w:r w:rsidRPr="3214825F">
        <w:rPr>
          <w:rFonts w:ascii="Times New Roman" w:eastAsia="Times New Roman" w:hAnsi="Times New Roman" w:cs="Times New Roman"/>
          <w:b/>
          <w:bCs/>
          <w:caps/>
        </w:rPr>
        <w:t>After School Detention</w:t>
      </w:r>
      <w:r w:rsidRPr="3214825F">
        <w:rPr>
          <w:rFonts w:ascii="Times New Roman" w:eastAsia="Times New Roman" w:hAnsi="Times New Roman" w:cs="Times New Roman"/>
        </w:rPr>
        <w:t xml:space="preserve"> </w:t>
      </w:r>
    </w:p>
    <w:p w14:paraId="5C0B0676" w14:textId="65F86FA2" w:rsidR="5B53590A" w:rsidRDefault="5B53590A" w:rsidP="3214825F">
      <w:pPr>
        <w:spacing w:after="0"/>
        <w:ind w:left="360"/>
        <w:rPr>
          <w:rFonts w:ascii="Times New Roman" w:eastAsia="Times New Roman" w:hAnsi="Times New Roman" w:cs="Times New Roman"/>
        </w:rPr>
      </w:pPr>
    </w:p>
    <w:p w14:paraId="6ED0188E" w14:textId="4668D355"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rPr>
        <w:lastRenderedPageBreak/>
        <w:t>Any subsequent late to class occurrences will be disciplined at the discretion of the principal or assistant principal with the use of After-school detentions</w:t>
      </w:r>
      <w:r w:rsidR="004522AD">
        <w:rPr>
          <w:rFonts w:ascii="Times New Roman" w:eastAsia="Times New Roman" w:hAnsi="Times New Roman" w:cs="Times New Roman"/>
          <w:b/>
          <w:bCs/>
        </w:rPr>
        <w:t>.</w:t>
      </w:r>
      <w:r w:rsidRPr="3069AACC">
        <w:rPr>
          <w:rFonts w:ascii="Times New Roman" w:eastAsia="Times New Roman" w:hAnsi="Times New Roman" w:cs="Times New Roman"/>
        </w:rPr>
        <w:t xml:space="preserve"> </w:t>
      </w:r>
    </w:p>
    <w:p w14:paraId="0E95A8C9" w14:textId="469CE2D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A5BAC69" w14:textId="0C02CC11"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Prolonged Absences or Serious Illness</w:t>
      </w:r>
      <w:r w:rsidRPr="3214825F">
        <w:rPr>
          <w:rFonts w:ascii="Times New Roman" w:eastAsia="Times New Roman" w:hAnsi="Times New Roman" w:cs="Times New Roman"/>
        </w:rPr>
        <w:t xml:space="preserve"> - Students are sometimes forced to miss school or are hospitalized for serious reasons. School personnel are concerned about the welfare of these children and ask that parents inform the school in such cases.</w:t>
      </w:r>
      <w:r w:rsidRPr="3214825F">
        <w:rPr>
          <w:rFonts w:ascii="Times New Roman" w:eastAsia="Times New Roman" w:hAnsi="Times New Roman" w:cs="Times New Roman"/>
          <w:b/>
          <w:bCs/>
        </w:rPr>
        <w:t xml:space="preserve"> </w:t>
      </w:r>
    </w:p>
    <w:p w14:paraId="346A9B23" w14:textId="5B5D9C2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3A15E2D" w14:textId="2D9036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Homebound Instruction</w:t>
      </w:r>
      <w:r w:rsidRPr="3214825F">
        <w:rPr>
          <w:rFonts w:ascii="Times New Roman" w:eastAsia="Times New Roman" w:hAnsi="Times New Roman" w:cs="Times New Roman"/>
        </w:rPr>
        <w:t xml:space="preserve"> - Students who anticipate a prolonged absence from school may be eligible for homebound or private instruction up to 5 hours per week.</w:t>
      </w:r>
    </w:p>
    <w:p w14:paraId="7A5CBDE9" w14:textId="2B502CA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276074F" w14:textId="1F00579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In this situation parents should inform the school, request homebound instruction with a letter to the Superintendent, and arrange to have a physician forward a letter indicating:</w:t>
      </w:r>
    </w:p>
    <w:p w14:paraId="520EB28D" w14:textId="5930308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065E95B" w14:textId="0BB9FA80"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1.     the diagnosis;</w:t>
      </w:r>
    </w:p>
    <w:p w14:paraId="74084656" w14:textId="3A63F9FD"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2.     the estimated length of time the child should remain at home;</w:t>
      </w:r>
    </w:p>
    <w:p w14:paraId="12AC9E1D" w14:textId="44D3CAB4"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3.     the circumstances under which lessons should be taught;</w:t>
      </w:r>
    </w:p>
    <w:p w14:paraId="2907C4C7" w14:textId="1D0EF8F5"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4.     maximum hours of instruction the student can tolerate per day and week; and</w:t>
      </w:r>
    </w:p>
    <w:p w14:paraId="70BEC043" w14:textId="3920A9DF"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5.     any other restrictions.</w:t>
      </w:r>
    </w:p>
    <w:p w14:paraId="4F4FE7CF" w14:textId="483522F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EC2AEBF" w14:textId="5FB79A1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 xml:space="preserve">Doctor or Dentist Appointments </w:t>
      </w:r>
      <w:r w:rsidRPr="3214825F">
        <w:rPr>
          <w:rFonts w:ascii="Times New Roman" w:eastAsia="Times New Roman" w:hAnsi="Times New Roman" w:cs="Times New Roman"/>
          <w:b/>
          <w:bCs/>
        </w:rPr>
        <w:t xml:space="preserve">- Efforts should be made to schedule such appointments during non-school hours. </w:t>
      </w:r>
      <w:r w:rsidRPr="3214825F">
        <w:rPr>
          <w:rFonts w:ascii="Times New Roman" w:eastAsia="Times New Roman" w:hAnsi="Times New Roman" w:cs="Times New Roman"/>
        </w:rPr>
        <w:t>However, if a student must attend a doctor, dentist, hospital, or therapy appointment, they should present a note or an appointment card the day before or morning of appointment to homeroom teacher. A note from appointment should be presented upon return or the next day. Parents must report to the office and sign the student out for the appointment. Students are responsible for all work missed during such absences</w:t>
      </w:r>
    </w:p>
    <w:p w14:paraId="7D3F9302" w14:textId="23B9280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0571D14" w14:textId="4D1842F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Perfect Attendance</w:t>
      </w:r>
      <w:r w:rsidRPr="3214825F">
        <w:rPr>
          <w:rFonts w:ascii="Times New Roman" w:eastAsia="Times New Roman" w:hAnsi="Times New Roman" w:cs="Times New Roman"/>
          <w:b/>
          <w:bCs/>
        </w:rPr>
        <w:t xml:space="preserve"> - </w:t>
      </w:r>
      <w:r w:rsidRPr="3214825F">
        <w:rPr>
          <w:rFonts w:ascii="Times New Roman" w:eastAsia="Times New Roman" w:hAnsi="Times New Roman" w:cs="Times New Roman"/>
        </w:rPr>
        <w:t>Students who have exemplary attendance patterns or perfect attendance receive attendance award certificates. Students who achieve perfect attendance for the entire year are recognized with a certificate. Students who are not in school for a full session due to a doctor's appointment or other reasons do not qualify for perfect attendance unless they leave and return during the same half day session. Church-related activities are given special consideration upon request. Students who arrive at school after 10:30 a.m. and leave before 1:30 p.m. are considered half-day absences. If your child is striving for perfect attendance for the entire year, and you must take him/her out of school for some reason, please check with the office to see if it will affect perfect attendance. This will prevent any disappointments at the end of the year.</w:t>
      </w:r>
    </w:p>
    <w:p w14:paraId="1E0373C0" w14:textId="31DBD649" w:rsidR="5B53590A" w:rsidRDefault="5B53590A" w:rsidP="3069AACC">
      <w:pPr>
        <w:pStyle w:val="NoSpacing"/>
        <w:ind w:left="720" w:hanging="270"/>
        <w:rPr>
          <w:rFonts w:ascii="Times New Roman" w:eastAsia="Times New Roman" w:hAnsi="Times New Roman" w:cs="Times New Roman"/>
          <w:b/>
          <w:bCs/>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 xml:space="preserve">   </w:t>
      </w:r>
    </w:p>
    <w:p w14:paraId="49A466EA" w14:textId="415F063B" w:rsidR="30E65D3B" w:rsidRDefault="30E65D3B" w:rsidP="3069AACC">
      <w:pPr>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ELEMENTARY STUDENT ASSISTANCE PROGRAM (ESAP)</w:t>
      </w:r>
    </w:p>
    <w:p w14:paraId="78518AA9" w14:textId="12872AA6"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 xml:space="preserve">The Elementary Student Assistance program (ESAP) is designed to help students experiencing emotional/behavioral concerns. These concerns may include noticeable changes in behavior or personality, ongoing behaviors that may interfere with academic or social progress, lack of interest in academics/activities, or difficulty with social interactions.  </w:t>
      </w:r>
    </w:p>
    <w:p w14:paraId="6CEC134A" w14:textId="47A464BB" w:rsidR="3069AACC" w:rsidRDefault="3069AACC" w:rsidP="3069AACC">
      <w:pPr>
        <w:spacing w:beforeAutospacing="1" w:afterAutospacing="1"/>
        <w:rPr>
          <w:rFonts w:ascii="Times New Roman" w:eastAsia="Times New Roman" w:hAnsi="Times New Roman" w:cs="Times New Roman"/>
        </w:rPr>
      </w:pPr>
    </w:p>
    <w:p w14:paraId="24CAB5AD" w14:textId="4E21185B"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The ESAP team consists of specially trained staff in a voluntary partnership with families that meet and review options for students.  These options may result in a referral to appropriate school or community resources.</w:t>
      </w:r>
    </w:p>
    <w:p w14:paraId="71DF21A8" w14:textId="57D8FC51" w:rsidR="3069AACC" w:rsidRDefault="3069AACC" w:rsidP="3069AACC">
      <w:pPr>
        <w:spacing w:beforeAutospacing="1" w:afterAutospacing="1"/>
        <w:rPr>
          <w:rFonts w:ascii="Times New Roman" w:eastAsia="Times New Roman" w:hAnsi="Times New Roman" w:cs="Times New Roman"/>
        </w:rPr>
      </w:pPr>
    </w:p>
    <w:p w14:paraId="4776A965" w14:textId="32B35ABC"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Students may be referred to ESAP by school staff or a parent/guardian. Please see the ESAP brochure on the battlinminers.com website under the Elementary Center tab for more details and team members.</w:t>
      </w:r>
    </w:p>
    <w:p w14:paraId="5F046409" w14:textId="3986071D" w:rsidR="5B53590A" w:rsidRDefault="5B53590A" w:rsidP="3214825F">
      <w:pPr>
        <w:tabs>
          <w:tab w:val="left" w:pos="5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CE4FEEB" w14:textId="0B2CAFE8" w:rsidR="5B53590A" w:rsidRDefault="5B53590A" w:rsidP="3214825F">
      <w:pPr>
        <w:tabs>
          <w:tab w:val="left" w:pos="58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ENROLLMENT, TRANSFERS AND WITHDRAWALS</w:t>
      </w:r>
    </w:p>
    <w:p w14:paraId="7C675C8F" w14:textId="53B9A097"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3BBBCAAB" w14:textId="47DDE88E" w:rsidR="5B53590A" w:rsidRDefault="5B53590A" w:rsidP="0010523F">
      <w:pPr>
        <w:pStyle w:val="ListParagraph"/>
        <w:numPr>
          <w:ilvl w:val="3"/>
          <w:numId w:val="23"/>
        </w:numPr>
        <w:spacing w:after="0"/>
        <w:ind w:left="270" w:hanging="270"/>
        <w:rPr>
          <w:rFonts w:ascii="Times New Roman" w:eastAsia="Times New Roman" w:hAnsi="Times New Roman" w:cs="Times New Roman"/>
        </w:rPr>
      </w:pPr>
      <w:r w:rsidRPr="3069AACC">
        <w:rPr>
          <w:rFonts w:ascii="Times New Roman" w:eastAsia="Times New Roman" w:hAnsi="Times New Roman" w:cs="Times New Roman"/>
        </w:rPr>
        <w:t>Students entering Minersville Area schools anytime during the school year should go to the district administrative office adjacent to the high school. The person registering the child should present:</w:t>
      </w:r>
    </w:p>
    <w:p w14:paraId="2FA17DF5" w14:textId="6196D585"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a. a transfer card from the previous school</w:t>
      </w:r>
    </w:p>
    <w:p w14:paraId="0B222F02" w14:textId="368CED51"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b. a birth certificate or other proof of age</w:t>
      </w:r>
    </w:p>
    <w:p w14:paraId="62400FE8" w14:textId="727D5694" w:rsidR="5B53590A" w:rsidRDefault="5B53590A" w:rsidP="3069AACC">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c. an</w:t>
      </w:r>
      <w:r w:rsidR="4D362138" w:rsidRPr="3069AACC">
        <w:rPr>
          <w:rFonts w:ascii="Times New Roman" w:eastAsia="Times New Roman" w:hAnsi="Times New Roman" w:cs="Times New Roman"/>
        </w:rPr>
        <w:t xml:space="preserve"> updated</w:t>
      </w:r>
      <w:r w:rsidRPr="3069AACC">
        <w:rPr>
          <w:rFonts w:ascii="Times New Roman" w:eastAsia="Times New Roman" w:hAnsi="Times New Roman" w:cs="Times New Roman"/>
        </w:rPr>
        <w:t xml:space="preserve"> immunization record </w:t>
      </w:r>
    </w:p>
    <w:p w14:paraId="401E7AE4" w14:textId="5A28733A"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d. a copy of the student's last report card.</w:t>
      </w:r>
    </w:p>
    <w:p w14:paraId="04874C26" w14:textId="682CEEB7" w:rsidR="56515DD3" w:rsidRDefault="56515DD3"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2. </w:t>
      </w:r>
      <w:r w:rsidR="5B53590A" w:rsidRPr="3069AACC">
        <w:rPr>
          <w:rFonts w:ascii="Times New Roman" w:eastAsia="Times New Roman" w:hAnsi="Times New Roman" w:cs="Times New Roman"/>
        </w:rPr>
        <w:t>Students withdrawing from Minersville Area schools or transferring to another school district should</w:t>
      </w:r>
      <w:r w:rsidR="1F0F0F8F"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go to the district administrative office. The parent will:</w:t>
      </w:r>
    </w:p>
    <w:p w14:paraId="27397D9A" w14:textId="6F0D4C09"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a. </w:t>
      </w:r>
      <w:bookmarkStart w:id="4" w:name="_Int_v18zksJl"/>
      <w:proofErr w:type="gramStart"/>
      <w:r w:rsidRPr="2FDA9F05">
        <w:rPr>
          <w:rFonts w:ascii="Times New Roman" w:eastAsia="Times New Roman" w:hAnsi="Times New Roman" w:cs="Times New Roman"/>
        </w:rPr>
        <w:t>indicate</w:t>
      </w:r>
      <w:bookmarkEnd w:id="4"/>
      <w:proofErr w:type="gramEnd"/>
      <w:r w:rsidRPr="2FDA9F05">
        <w:rPr>
          <w:rFonts w:ascii="Times New Roman" w:eastAsia="Times New Roman" w:hAnsi="Times New Roman" w:cs="Times New Roman"/>
        </w:rPr>
        <w:t xml:space="preserve"> a new address or the new school the child will attend;</w:t>
      </w:r>
    </w:p>
    <w:p w14:paraId="2B72EAD3" w14:textId="0564E949"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b. </w:t>
      </w:r>
      <w:bookmarkStart w:id="5" w:name="_Int_IBMvKLT0"/>
      <w:proofErr w:type="gramStart"/>
      <w:r w:rsidRPr="2FDA9F05">
        <w:rPr>
          <w:rFonts w:ascii="Times New Roman" w:eastAsia="Times New Roman" w:hAnsi="Times New Roman" w:cs="Times New Roman"/>
        </w:rPr>
        <w:t>sign</w:t>
      </w:r>
      <w:bookmarkEnd w:id="5"/>
      <w:proofErr w:type="gramEnd"/>
      <w:r w:rsidRPr="2FDA9F05">
        <w:rPr>
          <w:rFonts w:ascii="Times New Roman" w:eastAsia="Times New Roman" w:hAnsi="Times New Roman" w:cs="Times New Roman"/>
        </w:rPr>
        <w:t xml:space="preserve"> a form authorizing the school to send the child's records to the new school</w:t>
      </w:r>
      <w:r>
        <w:tab/>
      </w:r>
      <w:r w:rsidRPr="2FDA9F05">
        <w:rPr>
          <w:rFonts w:ascii="Times New Roman" w:eastAsia="Times New Roman" w:hAnsi="Times New Roman" w:cs="Times New Roman"/>
        </w:rPr>
        <w:t xml:space="preserve"> </w:t>
      </w:r>
    </w:p>
    <w:p w14:paraId="71695052" w14:textId="565FCC0E"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c. </w:t>
      </w:r>
      <w:bookmarkStart w:id="6" w:name="_Int_ql0relsS"/>
      <w:r w:rsidR="269357A6" w:rsidRPr="2FDA9F05">
        <w:rPr>
          <w:rFonts w:ascii="Times New Roman" w:eastAsia="Times New Roman" w:hAnsi="Times New Roman" w:cs="Times New Roman"/>
        </w:rPr>
        <w:t>satisfy</w:t>
      </w:r>
      <w:bookmarkEnd w:id="6"/>
      <w:r w:rsidRPr="2FDA9F05">
        <w:rPr>
          <w:rFonts w:ascii="Times New Roman" w:eastAsia="Times New Roman" w:hAnsi="Times New Roman" w:cs="Times New Roman"/>
        </w:rPr>
        <w:t xml:space="preserve"> any debts owed for books, pictures, cafeteria, </w:t>
      </w:r>
      <w:r w:rsidR="2F460480" w:rsidRPr="2FDA9F05">
        <w:rPr>
          <w:rFonts w:ascii="Times New Roman" w:eastAsia="Times New Roman" w:hAnsi="Times New Roman" w:cs="Times New Roman"/>
        </w:rPr>
        <w:t>etc.</w:t>
      </w:r>
    </w:p>
    <w:p w14:paraId="0C4FC82A" w14:textId="77CDE8E8"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d. </w:t>
      </w:r>
      <w:bookmarkStart w:id="7" w:name="_Int_Cn52AP9Z"/>
      <w:proofErr w:type="gramStart"/>
      <w:r w:rsidRPr="2FDA9F05">
        <w:rPr>
          <w:rFonts w:ascii="Times New Roman" w:eastAsia="Times New Roman" w:hAnsi="Times New Roman" w:cs="Times New Roman"/>
        </w:rPr>
        <w:t>receive</w:t>
      </w:r>
      <w:bookmarkEnd w:id="7"/>
      <w:proofErr w:type="gramEnd"/>
      <w:r w:rsidRPr="2FDA9F05">
        <w:rPr>
          <w:rFonts w:ascii="Times New Roman" w:eastAsia="Times New Roman" w:hAnsi="Times New Roman" w:cs="Times New Roman"/>
        </w:rPr>
        <w:t xml:space="preserve"> a transfer form to take to the new school district</w:t>
      </w:r>
    </w:p>
    <w:p w14:paraId="367A55EE" w14:textId="62909712"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e. </w:t>
      </w:r>
      <w:bookmarkStart w:id="8" w:name="_Int_X9jjcExH"/>
      <w:proofErr w:type="gramStart"/>
      <w:r w:rsidRPr="2FDA9F05">
        <w:rPr>
          <w:rFonts w:ascii="Times New Roman" w:eastAsia="Times New Roman" w:hAnsi="Times New Roman" w:cs="Times New Roman"/>
        </w:rPr>
        <w:t>indicate</w:t>
      </w:r>
      <w:bookmarkEnd w:id="8"/>
      <w:proofErr w:type="gramEnd"/>
      <w:r w:rsidRPr="2FDA9F05">
        <w:rPr>
          <w:rFonts w:ascii="Times New Roman" w:eastAsia="Times New Roman" w:hAnsi="Times New Roman" w:cs="Times New Roman"/>
        </w:rPr>
        <w:t xml:space="preserve"> the last day the child will attend school in Minersville.</w:t>
      </w:r>
    </w:p>
    <w:p w14:paraId="4527FD0B" w14:textId="6CC3DCD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D505884" w14:textId="77777777" w:rsidR="00927381" w:rsidRDefault="00927381" w:rsidP="3214825F">
      <w:pPr>
        <w:tabs>
          <w:tab w:val="left" w:pos="580"/>
          <w:tab w:val="left" w:pos="860"/>
        </w:tabs>
        <w:spacing w:after="0"/>
        <w:jc w:val="center"/>
        <w:rPr>
          <w:rFonts w:ascii="Times New Roman" w:eastAsia="Times New Roman" w:hAnsi="Times New Roman" w:cs="Times New Roman"/>
          <w:b/>
          <w:bCs/>
          <w:u w:val="single"/>
        </w:rPr>
      </w:pPr>
    </w:p>
    <w:p w14:paraId="45BA6ED0" w14:textId="77777777" w:rsidR="00927381" w:rsidRDefault="00927381" w:rsidP="3214825F">
      <w:pPr>
        <w:tabs>
          <w:tab w:val="left" w:pos="580"/>
          <w:tab w:val="left" w:pos="860"/>
        </w:tabs>
        <w:spacing w:after="0"/>
        <w:jc w:val="center"/>
        <w:rPr>
          <w:rFonts w:ascii="Times New Roman" w:eastAsia="Times New Roman" w:hAnsi="Times New Roman" w:cs="Times New Roman"/>
          <w:b/>
          <w:bCs/>
          <w:u w:val="single"/>
        </w:rPr>
      </w:pPr>
    </w:p>
    <w:p w14:paraId="443899F5" w14:textId="2E6076CD" w:rsidR="5B53590A" w:rsidRDefault="5B53590A" w:rsidP="3214825F">
      <w:pPr>
        <w:tabs>
          <w:tab w:val="left" w:pos="580"/>
          <w:tab w:val="left" w:pos="8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FIRE DRILLS</w:t>
      </w:r>
    </w:p>
    <w:p w14:paraId="60928A38" w14:textId="11C0ABB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060278F" w14:textId="675701E6" w:rsidR="5B53590A" w:rsidRDefault="5B53590A" w:rsidP="3214825F">
      <w:pPr>
        <w:pStyle w:val="NoSpacing"/>
        <w:rPr>
          <w:rFonts w:ascii="Times New Roman" w:eastAsia="Times New Roman" w:hAnsi="Times New Roman" w:cs="Times New Roman"/>
        </w:rPr>
      </w:pPr>
      <w:r w:rsidRPr="58BBEE9C">
        <w:rPr>
          <w:rFonts w:ascii="Times New Roman" w:eastAsia="Times New Roman" w:hAnsi="Times New Roman" w:cs="Times New Roman"/>
        </w:rPr>
        <w:t>The school laws of Pennsylvania require the school to conduct fire drills on a regular basis. Parents should understand that such drills are conducted to teach a quick orderly exit from the building and may someday save a life. The drills may be conducted in cool temperatures for some months but are done so for the protection of the children.</w:t>
      </w:r>
    </w:p>
    <w:p w14:paraId="13708A60" w14:textId="3E804A02" w:rsidR="3069AACC" w:rsidRDefault="3069AACC" w:rsidP="3069AACC">
      <w:pPr>
        <w:pStyle w:val="NoSpacing"/>
        <w:rPr>
          <w:rFonts w:ascii="Times New Roman" w:eastAsia="Times New Roman" w:hAnsi="Times New Roman" w:cs="Times New Roman"/>
          <w:b/>
          <w:bCs/>
        </w:rPr>
      </w:pPr>
    </w:p>
    <w:p w14:paraId="5AA3F84E" w14:textId="5F79B069" w:rsidR="004522AD" w:rsidRDefault="004522AD" w:rsidP="3069AACC">
      <w:pPr>
        <w:pStyle w:val="NoSpacing"/>
        <w:rPr>
          <w:rFonts w:ascii="Times New Roman" w:eastAsia="Times New Roman" w:hAnsi="Times New Roman" w:cs="Times New Roman"/>
          <w:b/>
          <w:bCs/>
        </w:rPr>
      </w:pPr>
    </w:p>
    <w:p w14:paraId="5A719172" w14:textId="51E5B26E" w:rsidR="004522AD" w:rsidRDefault="004522AD" w:rsidP="3069AACC">
      <w:pPr>
        <w:pStyle w:val="NoSpacing"/>
        <w:rPr>
          <w:rFonts w:ascii="Times New Roman" w:eastAsia="Times New Roman" w:hAnsi="Times New Roman" w:cs="Times New Roman"/>
          <w:b/>
          <w:bCs/>
        </w:rPr>
      </w:pPr>
    </w:p>
    <w:p w14:paraId="73FB1500" w14:textId="0261A88D" w:rsidR="004522AD" w:rsidRDefault="004522AD" w:rsidP="3069AACC">
      <w:pPr>
        <w:pStyle w:val="NoSpacing"/>
        <w:rPr>
          <w:rFonts w:ascii="Times New Roman" w:eastAsia="Times New Roman" w:hAnsi="Times New Roman" w:cs="Times New Roman"/>
          <w:b/>
          <w:bCs/>
        </w:rPr>
      </w:pPr>
    </w:p>
    <w:p w14:paraId="778BCCF6" w14:textId="77777777" w:rsidR="004522AD" w:rsidRDefault="004522AD" w:rsidP="3069AACC">
      <w:pPr>
        <w:pStyle w:val="NoSpacing"/>
        <w:rPr>
          <w:rFonts w:ascii="Times New Roman" w:eastAsia="Times New Roman" w:hAnsi="Times New Roman" w:cs="Times New Roman"/>
          <w:b/>
          <w:bCs/>
        </w:rPr>
      </w:pPr>
    </w:p>
    <w:p w14:paraId="26C3AF48" w14:textId="771B82C0" w:rsidR="3069AACC" w:rsidRDefault="3069AACC" w:rsidP="3069AACC">
      <w:pPr>
        <w:pStyle w:val="NoSpacing"/>
        <w:rPr>
          <w:rFonts w:ascii="Times New Roman" w:eastAsia="Times New Roman" w:hAnsi="Times New Roman" w:cs="Times New Roman"/>
          <w:b/>
          <w:bCs/>
        </w:rPr>
      </w:pPr>
    </w:p>
    <w:p w14:paraId="4FDC9265" w14:textId="7F7C746B"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LOCKERS</w:t>
      </w:r>
    </w:p>
    <w:p w14:paraId="0209788A" w14:textId="25869EE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DF229F2" w14:textId="1DD8A4B4" w:rsidR="5B53590A" w:rsidRDefault="5B53590A"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Lockers remain the property of the school and are provided to students without charge. </w:t>
      </w:r>
      <w:r w:rsidR="649D91B2" w:rsidRPr="3069AACC">
        <w:rPr>
          <w:rFonts w:ascii="Times New Roman" w:eastAsia="Times New Roman" w:hAnsi="Times New Roman" w:cs="Times New Roman"/>
        </w:rPr>
        <w:t>The rights of personal property, however, and the school's, must be considered.</w:t>
      </w:r>
      <w:r w:rsidRPr="3069AACC">
        <w:rPr>
          <w:rFonts w:ascii="Times New Roman" w:eastAsia="Times New Roman" w:hAnsi="Times New Roman" w:cs="Times New Roman"/>
        </w:rPr>
        <w:t xml:space="preserve"> The school principal, or a designated faculty member, is authorized to open lockers and to examine their contents including personal belongings of students only when such person has reasonable cause to believe that the contents threaten the safety, health, or welfare of students, or include stolen property. Reasonable efforts to locate the student shall be made prior to opening his/her locker. If the student is present, the school official shall advise him/her of the circumstances justifying the search and seizure of the objects which the official believes the search may disclose. If the student is not present, he/she shall be informed of the search.  </w:t>
      </w:r>
      <w:r>
        <w:tab/>
      </w:r>
    </w:p>
    <w:p w14:paraId="063C3169" w14:textId="73F63CAB" w:rsidR="5B53590A" w:rsidRPr="004522AD" w:rsidRDefault="5B53590A" w:rsidP="004522AD">
      <w:pPr>
        <w:pStyle w:val="NoSpacing"/>
        <w:rPr>
          <w:rFonts w:ascii="Times New Roman" w:eastAsia="Times New Roman" w:hAnsi="Times New Roman" w:cs="Times New Roman"/>
        </w:rPr>
      </w:pPr>
      <w:r w:rsidRPr="2FDA9F05">
        <w:rPr>
          <w:rFonts w:ascii="Times New Roman" w:eastAsia="Times New Roman" w:hAnsi="Times New Roman" w:cs="Times New Roman"/>
        </w:rPr>
        <w:t>Stolen items specifically prohibited by law, Board Policy or school regulations may be impounded. When there is sufficient evidence to reasonably assume that criminal action may be required, interrogations and searches shall become the responsibility of law enforcement authorities</w:t>
      </w:r>
      <w:r w:rsidR="3F2842AA" w:rsidRPr="2FDA9F05">
        <w:rPr>
          <w:rFonts w:ascii="Times New Roman" w:eastAsia="Times New Roman" w:hAnsi="Times New Roman" w:cs="Times New Roman"/>
        </w:rPr>
        <w:t>.</w:t>
      </w:r>
    </w:p>
    <w:p w14:paraId="0DF06923" w14:textId="43A02A3E" w:rsidR="5B53590A" w:rsidRDefault="5B53590A" w:rsidP="3069AACC">
      <w:pPr>
        <w:tabs>
          <w:tab w:val="left" w:pos="240"/>
        </w:tabs>
        <w:spacing w:after="0"/>
        <w:jc w:val="center"/>
        <w:rPr>
          <w:rFonts w:ascii="Times New Roman" w:eastAsia="Times New Roman" w:hAnsi="Times New Roman" w:cs="Times New Roman"/>
          <w:b/>
          <w:bCs/>
          <w:u w:val="single"/>
        </w:rPr>
      </w:pPr>
    </w:p>
    <w:p w14:paraId="0F4FB5C0" w14:textId="2B011A03" w:rsidR="5B53590A" w:rsidRDefault="5B53590A" w:rsidP="3214825F">
      <w:pPr>
        <w:tabs>
          <w:tab w:val="left" w:pos="24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LOSS OF BOOKS</w:t>
      </w:r>
    </w:p>
    <w:p w14:paraId="6D658339" w14:textId="2FCDB91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4E1CD04" w14:textId="1A7B9E7C"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rPr>
        <w:t>Textbooks and workbooks are issued to all students, and it is their responsibility to properly care for materials issued to them. If a student loses a book, he/she will be charged for the cost of the book and issued another. If a child returns a book after making payment, the money will be refunded. This also pertains to library materials and books which are defaced or damaged.</w:t>
      </w:r>
      <w:r w:rsidRPr="3214825F">
        <w:rPr>
          <w:rFonts w:ascii="Times New Roman" w:eastAsia="Times New Roman" w:hAnsi="Times New Roman" w:cs="Times New Roman"/>
          <w:b/>
          <w:bCs/>
        </w:rPr>
        <w:t xml:space="preserve"> </w:t>
      </w:r>
    </w:p>
    <w:p w14:paraId="411A9FE2" w14:textId="39E4FD7F" w:rsidR="3214825F" w:rsidRDefault="5B53590A" w:rsidP="3214825F">
      <w:pPr>
        <w:tabs>
          <w:tab w:val="left" w:pos="26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176F3042" w14:textId="64AAACAD"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INTRODUCTION TO DISCIPLINE CODE</w:t>
      </w:r>
    </w:p>
    <w:p w14:paraId="50A84EF7" w14:textId="4F6F705B" w:rsidR="5B53590A" w:rsidRDefault="5B53590A" w:rsidP="3214825F">
      <w:pPr>
        <w:pStyle w:val="NoSpacing"/>
        <w:jc w:val="right"/>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FE819C8" w14:textId="64519311"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Disciplinary Guidelines</w:t>
      </w:r>
    </w:p>
    <w:p w14:paraId="28CC94FB" w14:textId="2FA9756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The Minersville Area Elementary and Early Childhood Centers believe that order and discipline are essential to an effective educational environment. This commitment requires a code of discipline that clearly defines individual responsibilities, categorizes unacceptable behaviors, and provides for appropriate disciplinary procedures.</w:t>
      </w:r>
    </w:p>
    <w:p w14:paraId="25F92844" w14:textId="479333E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Finally, to be effective the code must: </w:t>
      </w:r>
    </w:p>
    <w:p w14:paraId="34324861" w14:textId="4D14292A" w:rsidR="5B53590A" w:rsidRDefault="5B53590A"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Be preventive in nature</w:t>
      </w:r>
    </w:p>
    <w:p w14:paraId="7394944E" w14:textId="2DE86D9B" w:rsidR="5B53590A" w:rsidRDefault="5B53590A" w:rsidP="0010523F">
      <w:pPr>
        <w:pStyle w:val="ListParagraph"/>
        <w:numPr>
          <w:ilvl w:val="0"/>
          <w:numId w:val="9"/>
        </w:numPr>
        <w:spacing w:after="0"/>
        <w:rPr>
          <w:rFonts w:ascii="Times New Roman" w:eastAsia="Times New Roman" w:hAnsi="Times New Roman" w:cs="Times New Roman"/>
        </w:rPr>
      </w:pPr>
      <w:r w:rsidRPr="3214825F">
        <w:rPr>
          <w:rFonts w:ascii="Times New Roman" w:eastAsia="Times New Roman" w:hAnsi="Times New Roman" w:cs="Times New Roman"/>
        </w:rPr>
        <w:t>Promote self-discipline</w:t>
      </w:r>
    </w:p>
    <w:p w14:paraId="480056EC" w14:textId="1234AA34" w:rsidR="5B53590A" w:rsidRDefault="5B53590A" w:rsidP="0010523F">
      <w:pPr>
        <w:pStyle w:val="ListParagraph"/>
        <w:numPr>
          <w:ilvl w:val="0"/>
          <w:numId w:val="9"/>
        </w:numPr>
        <w:spacing w:after="0"/>
        <w:rPr>
          <w:rFonts w:ascii="Times New Roman" w:eastAsia="Times New Roman" w:hAnsi="Times New Roman" w:cs="Times New Roman"/>
        </w:rPr>
      </w:pPr>
      <w:r w:rsidRPr="3214825F">
        <w:rPr>
          <w:rFonts w:ascii="Times New Roman" w:eastAsia="Times New Roman" w:hAnsi="Times New Roman" w:cs="Times New Roman"/>
        </w:rPr>
        <w:t>Concern itself with the welfare of the individual as well as that of the school community as a whole</w:t>
      </w:r>
    </w:p>
    <w:p w14:paraId="1511B524" w14:textId="43C38AF9" w:rsidR="5B53590A" w:rsidRDefault="5B53590A" w:rsidP="0010523F">
      <w:pPr>
        <w:pStyle w:val="ListParagraph"/>
        <w:numPr>
          <w:ilvl w:val="0"/>
          <w:numId w:val="9"/>
        </w:numPr>
        <w:spacing w:after="0"/>
        <w:rPr>
          <w:rFonts w:ascii="Times New Roman" w:eastAsia="Times New Roman" w:hAnsi="Times New Roman" w:cs="Times New Roman"/>
        </w:rPr>
      </w:pPr>
      <w:r w:rsidRPr="3214825F">
        <w:rPr>
          <w:rFonts w:ascii="Times New Roman" w:eastAsia="Times New Roman" w:hAnsi="Times New Roman" w:cs="Times New Roman"/>
        </w:rPr>
        <w:t>Promote close working relationship between parents and the school staff</w:t>
      </w:r>
    </w:p>
    <w:p w14:paraId="7F745BE2" w14:textId="78F66993" w:rsidR="5B53590A" w:rsidRDefault="5B53590A"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Discriminate between minor and serious offenses as well as between first-time and repeated offenses</w:t>
      </w:r>
    </w:p>
    <w:p w14:paraId="07528C2C" w14:textId="4E3F552F" w:rsidR="5B53590A" w:rsidRDefault="5B53590A"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Provide disciplinary procedures that are appropriate to the misconduct</w:t>
      </w:r>
    </w:p>
    <w:p w14:paraId="3BEEF8D1" w14:textId="25D261BF" w:rsidR="5B53590A" w:rsidRDefault="5B53590A"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Be administered in a way that is firm, reasonable, consistent, and fair</w:t>
      </w:r>
    </w:p>
    <w:p w14:paraId="02BDB603" w14:textId="3F7E456D" w:rsidR="5B53590A" w:rsidRDefault="5B53590A"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Encourage high regard for every person’s right to reasonable hearing procedures and due process when accused of misconduct</w:t>
      </w:r>
    </w:p>
    <w:p w14:paraId="13380EFD" w14:textId="795F9FAC" w:rsidR="45432AE2" w:rsidRDefault="45432AE2" w:rsidP="0010523F">
      <w:pPr>
        <w:pStyle w:val="NoSpacing"/>
        <w:numPr>
          <w:ilvl w:val="0"/>
          <w:numId w:val="9"/>
        </w:numPr>
        <w:rPr>
          <w:rFonts w:ascii="Times New Roman" w:eastAsia="Times New Roman" w:hAnsi="Times New Roman" w:cs="Times New Roman"/>
        </w:rPr>
      </w:pPr>
      <w:r w:rsidRPr="3214825F">
        <w:rPr>
          <w:rFonts w:ascii="Times New Roman" w:eastAsia="Times New Roman" w:hAnsi="Times New Roman" w:cs="Times New Roman"/>
        </w:rPr>
        <w:t>Follow</w:t>
      </w:r>
      <w:r w:rsidR="5B53590A" w:rsidRPr="3214825F">
        <w:rPr>
          <w:rFonts w:ascii="Times New Roman" w:eastAsia="Times New Roman" w:hAnsi="Times New Roman" w:cs="Times New Roman"/>
        </w:rPr>
        <w:t xml:space="preserve"> the provisions of federal, </w:t>
      </w:r>
      <w:r w:rsidR="1B5650E3" w:rsidRPr="3214825F">
        <w:rPr>
          <w:rFonts w:ascii="Times New Roman" w:eastAsia="Times New Roman" w:hAnsi="Times New Roman" w:cs="Times New Roman"/>
        </w:rPr>
        <w:t>state,</w:t>
      </w:r>
      <w:r w:rsidR="5B53590A" w:rsidRPr="3214825F">
        <w:rPr>
          <w:rFonts w:ascii="Times New Roman" w:eastAsia="Times New Roman" w:hAnsi="Times New Roman" w:cs="Times New Roman"/>
        </w:rPr>
        <w:t xml:space="preserve"> and local law as well as with guidelines and</w:t>
      </w:r>
      <w:r w:rsidR="3F074AA5" w:rsidRPr="3214825F">
        <w:rPr>
          <w:rFonts w:ascii="Times New Roman" w:eastAsia="Times New Roman" w:hAnsi="Times New Roman" w:cs="Times New Roman"/>
        </w:rPr>
        <w:t xml:space="preserve"> </w:t>
      </w:r>
      <w:r w:rsidR="5B53590A" w:rsidRPr="3214825F">
        <w:rPr>
          <w:rFonts w:ascii="Times New Roman" w:eastAsia="Times New Roman" w:hAnsi="Times New Roman" w:cs="Times New Roman"/>
        </w:rPr>
        <w:t>directives of the Pennsylvania Department of Education</w:t>
      </w:r>
    </w:p>
    <w:p w14:paraId="79C16B77" w14:textId="45769BDD"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lastRenderedPageBreak/>
        <w:t xml:space="preserve"> </w:t>
      </w:r>
    </w:p>
    <w:p w14:paraId="40548E20" w14:textId="15548AEF" w:rsidR="5B53590A" w:rsidRDefault="5B53590A" w:rsidP="3214825F">
      <w:pPr>
        <w:spacing w:after="0"/>
        <w:jc w:val="both"/>
        <w:rPr>
          <w:rFonts w:ascii="Times New Roman" w:eastAsia="Times New Roman" w:hAnsi="Times New Roman" w:cs="Times New Roman"/>
          <w:b/>
          <w:bCs/>
        </w:rPr>
      </w:pPr>
      <w:r w:rsidRPr="3214825F">
        <w:rPr>
          <w:rFonts w:ascii="Times New Roman" w:eastAsia="Times New Roman" w:hAnsi="Times New Roman" w:cs="Times New Roman"/>
          <w:b/>
          <w:bCs/>
        </w:rPr>
        <w:t>STATEMENT OF STUDENT RESPONSIBILITIES</w:t>
      </w:r>
    </w:p>
    <w:p w14:paraId="775DED0F" w14:textId="6ED7642E" w:rsidR="5B53590A" w:rsidRDefault="5B53590A" w:rsidP="0010523F">
      <w:pPr>
        <w:pStyle w:val="ListParagraph"/>
        <w:numPr>
          <w:ilvl w:val="0"/>
          <w:numId w:val="8"/>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Student responsibilities include regular school attendance, conscientious effort in classroom work, conformance to school rules and regulations. Students share with the administration and faculty a responsibility to develop a climate within the school that is conducive to wholesome learning and living.</w:t>
      </w:r>
    </w:p>
    <w:p w14:paraId="557C14F1" w14:textId="2B7DD612" w:rsidR="5B53590A" w:rsidRDefault="5B53590A" w:rsidP="0010523F">
      <w:pPr>
        <w:pStyle w:val="ListParagraph"/>
        <w:numPr>
          <w:ilvl w:val="0"/>
          <w:numId w:val="8"/>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No student has the right to interfere with the education of fellow students.  Students should respect the rights of teachers, students, administrators, and all others involved in the educational process.</w:t>
      </w:r>
    </w:p>
    <w:p w14:paraId="02FA239E" w14:textId="5FECCA1F" w:rsidR="5B53590A" w:rsidRDefault="5B53590A" w:rsidP="0010523F">
      <w:pPr>
        <w:pStyle w:val="ListParagraph"/>
        <w:numPr>
          <w:ilvl w:val="0"/>
          <w:numId w:val="8"/>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Students should express their ideas &amp; opinions in a respectful manner.</w:t>
      </w:r>
    </w:p>
    <w:p w14:paraId="2723D48C" w14:textId="62D326A3" w:rsidR="5B53590A" w:rsidRDefault="5B53590A" w:rsidP="0010523F">
      <w:pPr>
        <w:pStyle w:val="ListParagraph"/>
        <w:numPr>
          <w:ilvl w:val="0"/>
          <w:numId w:val="8"/>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It is the responsibility of the students to conform with the following:</w:t>
      </w:r>
    </w:p>
    <w:p w14:paraId="73372B35" w14:textId="1942C37E" w:rsidR="5B53590A" w:rsidRDefault="5B53590A" w:rsidP="0010523F">
      <w:pPr>
        <w:pStyle w:val="ListParagraph"/>
        <w:numPr>
          <w:ilvl w:val="1"/>
          <w:numId w:val="22"/>
        </w:numPr>
        <w:tabs>
          <w:tab w:val="left" w:pos="0"/>
          <w:tab w:val="left" w:pos="1440"/>
        </w:tabs>
        <w:spacing w:after="0"/>
        <w:rPr>
          <w:rFonts w:ascii="Times New Roman" w:eastAsia="Times New Roman" w:hAnsi="Times New Roman" w:cs="Times New Roman"/>
        </w:rPr>
      </w:pPr>
      <w:r w:rsidRPr="3214825F">
        <w:rPr>
          <w:rFonts w:ascii="Times New Roman" w:eastAsia="Times New Roman" w:hAnsi="Times New Roman" w:cs="Times New Roman"/>
        </w:rPr>
        <w:t>be aware of all rules and regulations for student behavior and conduct themselves</w:t>
      </w:r>
    </w:p>
    <w:p w14:paraId="6B47C953" w14:textId="6CC539BB"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 xml:space="preserve">in accordance with them. Students should assume that until the rule is waived,   </w:t>
      </w:r>
    </w:p>
    <w:p w14:paraId="24E7DF0C" w14:textId="28F149A2"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altered or repealed in writing, it is in effect</w:t>
      </w:r>
    </w:p>
    <w:p w14:paraId="204766DB" w14:textId="078185C6" w:rsidR="5B53590A" w:rsidRDefault="5B53590A" w:rsidP="0010523F">
      <w:pPr>
        <w:pStyle w:val="ListParagraph"/>
        <w:numPr>
          <w:ilvl w:val="1"/>
          <w:numId w:val="21"/>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volunteer information in matters relating to the health, safety, and welfare of the </w:t>
      </w:r>
    </w:p>
    <w:p w14:paraId="2D5821A6" w14:textId="5069CE8B"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school community and the protection of school property</w:t>
      </w:r>
    </w:p>
    <w:p w14:paraId="05DF5C61" w14:textId="014214F9" w:rsidR="5B53590A" w:rsidRDefault="5B53590A" w:rsidP="0010523F">
      <w:pPr>
        <w:pStyle w:val="ListParagraph"/>
        <w:numPr>
          <w:ilvl w:val="1"/>
          <w:numId w:val="21"/>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dress and groom to meet fair standards of safety and health, and not to cause </w:t>
      </w:r>
    </w:p>
    <w:p w14:paraId="1C0DABCB" w14:textId="3D3F5D84"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substantial disruption in the education process</w:t>
      </w:r>
    </w:p>
    <w:p w14:paraId="0BED5AFB" w14:textId="744585B2" w:rsidR="5B53590A" w:rsidRDefault="5B53590A" w:rsidP="3214825F">
      <w:pPr>
        <w:pStyle w:val="NoSpacing"/>
        <w:ind w:firstLine="1080"/>
        <w:rPr>
          <w:rFonts w:ascii="Times New Roman" w:eastAsia="Times New Roman" w:hAnsi="Times New Roman" w:cs="Times New Roman"/>
        </w:rPr>
      </w:pPr>
      <w:r w:rsidRPr="3214825F">
        <w:rPr>
          <w:rFonts w:ascii="Times New Roman" w:eastAsia="Times New Roman" w:hAnsi="Times New Roman" w:cs="Times New Roman"/>
        </w:rPr>
        <w:t xml:space="preserve">d.  </w:t>
      </w:r>
      <w:r>
        <w:tab/>
      </w:r>
      <w:r w:rsidRPr="3214825F">
        <w:rPr>
          <w:rFonts w:ascii="Times New Roman" w:eastAsia="Times New Roman" w:hAnsi="Times New Roman" w:cs="Times New Roman"/>
        </w:rPr>
        <w:t>assist the school staff in operating a safe school for all persons</w:t>
      </w:r>
    </w:p>
    <w:p w14:paraId="72E119C7" w14:textId="01328098" w:rsidR="5B53590A" w:rsidRDefault="5B53590A" w:rsidP="3214825F">
      <w:pPr>
        <w:pStyle w:val="NoSpacing"/>
        <w:ind w:firstLine="1080"/>
        <w:rPr>
          <w:rFonts w:ascii="Times New Roman" w:eastAsia="Times New Roman" w:hAnsi="Times New Roman" w:cs="Times New Roman"/>
        </w:rPr>
      </w:pPr>
      <w:r w:rsidRPr="3214825F">
        <w:rPr>
          <w:rFonts w:ascii="Times New Roman" w:eastAsia="Times New Roman" w:hAnsi="Times New Roman" w:cs="Times New Roman"/>
        </w:rPr>
        <w:t xml:space="preserve">e.  </w:t>
      </w:r>
      <w:r>
        <w:tab/>
      </w:r>
      <w:r w:rsidRPr="3214825F">
        <w:rPr>
          <w:rFonts w:ascii="Times New Roman" w:eastAsia="Times New Roman" w:hAnsi="Times New Roman" w:cs="Times New Roman"/>
        </w:rPr>
        <w:t>be aware of and comply with state and local laws</w:t>
      </w:r>
    </w:p>
    <w:p w14:paraId="4EFBB5DA" w14:textId="5510BBCD" w:rsidR="5B53590A" w:rsidRDefault="5B53590A" w:rsidP="3214825F">
      <w:pPr>
        <w:pStyle w:val="NoSpacing"/>
        <w:ind w:left="360" w:firstLine="720"/>
        <w:rPr>
          <w:rFonts w:ascii="Times New Roman" w:eastAsia="Times New Roman" w:hAnsi="Times New Roman" w:cs="Times New Roman"/>
        </w:rPr>
      </w:pPr>
      <w:r w:rsidRPr="3214825F">
        <w:rPr>
          <w:rFonts w:ascii="Times New Roman" w:eastAsia="Times New Roman" w:hAnsi="Times New Roman" w:cs="Times New Roman"/>
        </w:rPr>
        <w:t xml:space="preserve">f.  </w:t>
      </w:r>
      <w:r>
        <w:tab/>
      </w:r>
      <w:r w:rsidRPr="3214825F">
        <w:rPr>
          <w:rFonts w:ascii="Times New Roman" w:eastAsia="Times New Roman" w:hAnsi="Times New Roman" w:cs="Times New Roman"/>
        </w:rPr>
        <w:t>exercise proper care when using school facilities and equipment</w:t>
      </w:r>
    </w:p>
    <w:p w14:paraId="3F1E6C52" w14:textId="5A76B5E5" w:rsidR="5B53590A" w:rsidRDefault="5B53590A" w:rsidP="3214825F">
      <w:pPr>
        <w:spacing w:after="0"/>
        <w:ind w:left="360" w:firstLine="720"/>
        <w:rPr>
          <w:rFonts w:ascii="Times New Roman" w:eastAsia="Times New Roman" w:hAnsi="Times New Roman" w:cs="Times New Roman"/>
        </w:rPr>
      </w:pPr>
      <w:r w:rsidRPr="3214825F">
        <w:rPr>
          <w:rFonts w:ascii="Times New Roman" w:eastAsia="Times New Roman" w:hAnsi="Times New Roman" w:cs="Times New Roman"/>
        </w:rPr>
        <w:t xml:space="preserve">g. </w:t>
      </w:r>
      <w:r>
        <w:tab/>
      </w:r>
      <w:r w:rsidRPr="3214825F">
        <w:rPr>
          <w:rFonts w:ascii="Times New Roman" w:eastAsia="Times New Roman" w:hAnsi="Times New Roman" w:cs="Times New Roman"/>
        </w:rPr>
        <w:t xml:space="preserve">attend school daily (except when excused) and be on time to all classes and other </w:t>
      </w:r>
      <w:r>
        <w:tab/>
      </w:r>
      <w:r>
        <w:tab/>
      </w:r>
      <w:r w:rsidRPr="3214825F">
        <w:rPr>
          <w:rFonts w:ascii="Times New Roman" w:eastAsia="Times New Roman" w:hAnsi="Times New Roman" w:cs="Times New Roman"/>
        </w:rPr>
        <w:t>school functions</w:t>
      </w:r>
    </w:p>
    <w:p w14:paraId="7D339551" w14:textId="54D0A261" w:rsidR="5B53590A" w:rsidRDefault="5B53590A" w:rsidP="3214825F">
      <w:pPr>
        <w:pStyle w:val="NoSpacing"/>
        <w:ind w:left="720" w:firstLine="360"/>
        <w:rPr>
          <w:rFonts w:ascii="Times New Roman" w:eastAsia="Times New Roman" w:hAnsi="Times New Roman" w:cs="Times New Roman"/>
        </w:rPr>
      </w:pPr>
      <w:r w:rsidRPr="3214825F">
        <w:rPr>
          <w:rFonts w:ascii="Times New Roman" w:eastAsia="Times New Roman" w:hAnsi="Times New Roman" w:cs="Times New Roman"/>
        </w:rPr>
        <w:t xml:space="preserve">h. </w:t>
      </w:r>
      <w:r>
        <w:tab/>
      </w:r>
      <w:r w:rsidRPr="3214825F">
        <w:rPr>
          <w:rFonts w:ascii="Times New Roman" w:eastAsia="Times New Roman" w:hAnsi="Times New Roman" w:cs="Times New Roman"/>
        </w:rPr>
        <w:t>make up work when absent from school</w:t>
      </w:r>
    </w:p>
    <w:p w14:paraId="73C59A7E" w14:textId="711DC3CF" w:rsidR="5B53590A" w:rsidRDefault="5B53590A" w:rsidP="3214825F">
      <w:pPr>
        <w:pStyle w:val="NoSpacing"/>
        <w:ind w:left="360" w:firstLine="720"/>
        <w:rPr>
          <w:rFonts w:ascii="Times New Roman" w:eastAsia="Times New Roman" w:hAnsi="Times New Roman" w:cs="Times New Roman"/>
        </w:rPr>
      </w:pPr>
      <w:proofErr w:type="spellStart"/>
      <w:r w:rsidRPr="3214825F">
        <w:rPr>
          <w:rFonts w:ascii="Times New Roman" w:eastAsia="Times New Roman" w:hAnsi="Times New Roman" w:cs="Times New Roman"/>
        </w:rPr>
        <w:t>i</w:t>
      </w:r>
      <w:proofErr w:type="spellEnd"/>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 xml:space="preserve">pursue and attempt to complete satisfactorily the courses of study prescribed by </w:t>
      </w:r>
      <w:r>
        <w:tab/>
      </w:r>
      <w:r>
        <w:tab/>
      </w:r>
      <w:r w:rsidRPr="3214825F">
        <w:rPr>
          <w:rFonts w:ascii="Times New Roman" w:eastAsia="Times New Roman" w:hAnsi="Times New Roman" w:cs="Times New Roman"/>
        </w:rPr>
        <w:t>the state and local school authorities</w:t>
      </w:r>
    </w:p>
    <w:p w14:paraId="3947E17A" w14:textId="20AA9D1E" w:rsidR="5B53590A" w:rsidRDefault="5B53590A" w:rsidP="3214825F">
      <w:pPr>
        <w:pStyle w:val="NoSpacing"/>
        <w:ind w:left="1440" w:hanging="360"/>
        <w:rPr>
          <w:rFonts w:ascii="Times New Roman" w:eastAsia="Times New Roman" w:hAnsi="Times New Roman" w:cs="Times New Roman"/>
        </w:rPr>
      </w:pPr>
      <w:r w:rsidRPr="3214825F">
        <w:rPr>
          <w:rFonts w:ascii="Times New Roman" w:eastAsia="Times New Roman" w:hAnsi="Times New Roman" w:cs="Times New Roman"/>
        </w:rPr>
        <w:t xml:space="preserve">j.  </w:t>
      </w:r>
      <w:r>
        <w:tab/>
      </w:r>
      <w:r w:rsidRPr="3214825F">
        <w:rPr>
          <w:rFonts w:ascii="Times New Roman" w:eastAsia="Times New Roman" w:hAnsi="Times New Roman" w:cs="Times New Roman"/>
        </w:rPr>
        <w:t xml:space="preserve">not to use indecent or obscene language or gestures during interactions with other students, </w:t>
      </w:r>
      <w:r w:rsidR="649D4461" w:rsidRPr="3214825F">
        <w:rPr>
          <w:rFonts w:ascii="Times New Roman" w:eastAsia="Times New Roman" w:hAnsi="Times New Roman" w:cs="Times New Roman"/>
        </w:rPr>
        <w:t>teachers,</w:t>
      </w:r>
      <w:r w:rsidRPr="3214825F">
        <w:rPr>
          <w:rFonts w:ascii="Times New Roman" w:eastAsia="Times New Roman" w:hAnsi="Times New Roman" w:cs="Times New Roman"/>
        </w:rPr>
        <w:t xml:space="preserve"> and staff </w:t>
      </w:r>
    </w:p>
    <w:p w14:paraId="5CAB9F0A" w14:textId="50BAFFF7" w:rsidR="3069AACC" w:rsidRDefault="3069AACC" w:rsidP="3069AACC">
      <w:pPr>
        <w:ind w:left="1080"/>
        <w:rPr>
          <w:rFonts w:ascii="Times New Roman" w:eastAsia="Times New Roman" w:hAnsi="Times New Roman" w:cs="Times New Roman"/>
        </w:rPr>
      </w:pPr>
    </w:p>
    <w:p w14:paraId="63D26D77" w14:textId="53D374F0" w:rsidR="3069AACC" w:rsidRDefault="3069AACC" w:rsidP="3069AACC">
      <w:pPr>
        <w:ind w:left="1080"/>
        <w:rPr>
          <w:rFonts w:ascii="Times New Roman" w:eastAsia="Times New Roman" w:hAnsi="Times New Roman" w:cs="Times New Roman"/>
        </w:rPr>
      </w:pPr>
    </w:p>
    <w:p w14:paraId="07525DA1" w14:textId="3CCF30AE"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BEHAVIOR EXPECTATIONS</w:t>
      </w:r>
    </w:p>
    <w:p w14:paraId="3B45061E" w14:textId="48712701"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FOR ALL STUDENTS</w:t>
      </w:r>
    </w:p>
    <w:p w14:paraId="2728F05F" w14:textId="54B9B9DF" w:rsidR="5B53590A" w:rsidRDefault="5B53590A" w:rsidP="3214825F">
      <w:pPr>
        <w:tabs>
          <w:tab w:val="left" w:pos="26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B1EC115" w14:textId="3D59D3D3" w:rsidR="5B53590A" w:rsidRDefault="5B53590A" w:rsidP="3214825F">
      <w:pPr>
        <w:spacing w:after="0"/>
        <w:ind w:left="180"/>
        <w:rPr>
          <w:rFonts w:ascii="Times New Roman" w:eastAsia="Times New Roman" w:hAnsi="Times New Roman" w:cs="Times New Roman"/>
          <w:b/>
          <w:bCs/>
          <w:i/>
          <w:iCs/>
        </w:rPr>
      </w:pPr>
      <w:r w:rsidRPr="3214825F">
        <w:rPr>
          <w:rFonts w:ascii="Times New Roman" w:eastAsia="Times New Roman" w:hAnsi="Times New Roman" w:cs="Times New Roman"/>
          <w:b/>
          <w:bCs/>
          <w:i/>
          <w:iCs/>
        </w:rPr>
        <w:t>Throughout the Day (school wide):</w:t>
      </w:r>
    </w:p>
    <w:p w14:paraId="74518C27" w14:textId="2CB097DC" w:rsidR="5B53590A" w:rsidRDefault="5B53590A" w:rsidP="0010523F">
      <w:pPr>
        <w:pStyle w:val="ListParagraph"/>
        <w:numPr>
          <w:ilvl w:val="0"/>
          <w:numId w:val="20"/>
        </w:numPr>
        <w:spacing w:after="0"/>
        <w:rPr>
          <w:rFonts w:ascii="Times New Roman" w:eastAsia="Times New Roman" w:hAnsi="Times New Roman" w:cs="Times New Roman"/>
        </w:rPr>
      </w:pPr>
      <w:r w:rsidRPr="3069AACC">
        <w:rPr>
          <w:rFonts w:ascii="Times New Roman" w:eastAsia="Times New Roman" w:hAnsi="Times New Roman" w:cs="Times New Roman"/>
        </w:rPr>
        <w:t xml:space="preserve">Arrive at school no earlier than </w:t>
      </w:r>
      <w:r w:rsidRPr="3069AACC">
        <w:rPr>
          <w:rFonts w:ascii="Times New Roman" w:eastAsia="Times New Roman" w:hAnsi="Times New Roman" w:cs="Times New Roman"/>
          <w:b/>
          <w:bCs/>
        </w:rPr>
        <w:t>8:</w:t>
      </w:r>
      <w:r w:rsidR="0CA54111" w:rsidRPr="3069AACC">
        <w:rPr>
          <w:rFonts w:ascii="Times New Roman" w:eastAsia="Times New Roman" w:hAnsi="Times New Roman" w:cs="Times New Roman"/>
          <w:b/>
          <w:bCs/>
        </w:rPr>
        <w:t>10</w:t>
      </w:r>
      <w:r w:rsidRPr="3069AACC">
        <w:rPr>
          <w:rFonts w:ascii="Times New Roman" w:eastAsia="Times New Roman" w:hAnsi="Times New Roman" w:cs="Times New Roman"/>
          <w:b/>
          <w:bCs/>
        </w:rPr>
        <w:t xml:space="preserve"> A.M.</w:t>
      </w:r>
      <w:r w:rsidRPr="3069AACC">
        <w:rPr>
          <w:rFonts w:ascii="Times New Roman" w:eastAsia="Times New Roman" w:hAnsi="Times New Roman" w:cs="Times New Roman"/>
        </w:rPr>
        <w:t xml:space="preserve"> and leave immediately at dismissal</w:t>
      </w:r>
    </w:p>
    <w:p w14:paraId="18A407F6" w14:textId="105E0505"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Show respect and courtesy to all people </w:t>
      </w:r>
    </w:p>
    <w:p w14:paraId="36CCED60" w14:textId="4E6AAC4A"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Behave in a safe and cautious manner</w:t>
      </w:r>
    </w:p>
    <w:p w14:paraId="1E7599A7" w14:textId="5B41C02C"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Walk quietly in and around the school</w:t>
      </w:r>
    </w:p>
    <w:p w14:paraId="322DF94E" w14:textId="785CBA34"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No public displays of affection between students</w:t>
      </w:r>
    </w:p>
    <w:p w14:paraId="6B390C13" w14:textId="1BBDCD74"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Use appropriate language</w:t>
      </w:r>
    </w:p>
    <w:p w14:paraId="2223F602" w14:textId="01723FBB" w:rsidR="5B53590A" w:rsidRDefault="5B53590A" w:rsidP="0010523F">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lastRenderedPageBreak/>
        <w:t>Do not chew gum in school</w:t>
      </w:r>
    </w:p>
    <w:p w14:paraId="2A9166B1" w14:textId="563C6F42" w:rsidR="5B53590A" w:rsidRDefault="5B53590A" w:rsidP="3214825F">
      <w:pPr>
        <w:spacing w:after="0"/>
        <w:rPr>
          <w:rFonts w:ascii="Times New Roman" w:eastAsia="Times New Roman" w:hAnsi="Times New Roman" w:cs="Times New Roman"/>
          <w:b/>
          <w:bCs/>
          <w:i/>
          <w:iCs/>
        </w:rPr>
      </w:pPr>
      <w:r w:rsidRPr="3214825F">
        <w:rPr>
          <w:rFonts w:ascii="Times New Roman" w:eastAsia="Times New Roman" w:hAnsi="Times New Roman" w:cs="Times New Roman"/>
          <w:b/>
          <w:bCs/>
          <w:i/>
          <w:iCs/>
        </w:rPr>
        <w:t>Classroom Guidelines:</w:t>
      </w:r>
    </w:p>
    <w:p w14:paraId="6C340162" w14:textId="1F848BB4"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Listen and follow directions of your teacher</w:t>
      </w:r>
    </w:p>
    <w:p w14:paraId="0EA88093" w14:textId="5AD6E2CF"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Be respectful and courteous to other students and your teacher</w:t>
      </w:r>
    </w:p>
    <w:p w14:paraId="2DB5A6E2" w14:textId="0ADE3E64"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Treat others as you would like to be treated</w:t>
      </w:r>
    </w:p>
    <w:p w14:paraId="60913803" w14:textId="0767A0DB"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Practice random acts of kindness daily</w:t>
      </w:r>
    </w:p>
    <w:p w14:paraId="631C6ABB" w14:textId="56BA8D82" w:rsidR="5B53590A" w:rsidRDefault="5B53590A" w:rsidP="3214825F">
      <w:pPr>
        <w:pStyle w:val="NoSpacing"/>
        <w:rPr>
          <w:rFonts w:ascii="Times New Roman" w:eastAsia="Times New Roman" w:hAnsi="Times New Roman" w:cs="Times New Roman"/>
          <w:b/>
          <w:bCs/>
          <w:i/>
          <w:iCs/>
        </w:rPr>
      </w:pPr>
      <w:r w:rsidRPr="3214825F">
        <w:rPr>
          <w:rFonts w:ascii="Times New Roman" w:eastAsia="Times New Roman" w:hAnsi="Times New Roman" w:cs="Times New Roman"/>
          <w:b/>
          <w:bCs/>
          <w:i/>
          <w:iCs/>
        </w:rPr>
        <w:t>Lunchroom Guidelines:</w:t>
      </w:r>
    </w:p>
    <w:p w14:paraId="133E2796" w14:textId="4048B266"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Be polite to other people</w:t>
      </w:r>
    </w:p>
    <w:p w14:paraId="7933CC3C" w14:textId="3F0BD52A"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Always talk in a moderate tone of voice</w:t>
      </w:r>
    </w:p>
    <w:p w14:paraId="2ECBF96A" w14:textId="5C2763A3"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Keep hands, feet, objects, and food to yourself</w:t>
      </w:r>
    </w:p>
    <w:p w14:paraId="361E7390" w14:textId="774AFE8D"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Keep your area clean</w:t>
      </w:r>
    </w:p>
    <w:p w14:paraId="3B6CB2C1" w14:textId="31AC98A4" w:rsidR="5B53590A" w:rsidRDefault="5B53590A" w:rsidP="3214825F">
      <w:pPr>
        <w:pStyle w:val="NoSpacing"/>
        <w:rPr>
          <w:rFonts w:ascii="Times New Roman" w:eastAsia="Times New Roman" w:hAnsi="Times New Roman" w:cs="Times New Roman"/>
          <w:b/>
          <w:bCs/>
          <w:i/>
          <w:iCs/>
        </w:rPr>
      </w:pPr>
      <w:r w:rsidRPr="3214825F">
        <w:rPr>
          <w:rFonts w:ascii="Times New Roman" w:eastAsia="Times New Roman" w:hAnsi="Times New Roman" w:cs="Times New Roman"/>
          <w:b/>
          <w:bCs/>
          <w:i/>
          <w:iCs/>
        </w:rPr>
        <w:t>Hallway Guidelines:</w:t>
      </w:r>
    </w:p>
    <w:p w14:paraId="039C39F8" w14:textId="645AC365"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Walk at all times</w:t>
      </w:r>
    </w:p>
    <w:p w14:paraId="5106EC9B" w14:textId="16290781"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Always speak in a low voice so students in other classrooms will not be disturbed</w:t>
      </w:r>
    </w:p>
    <w:p w14:paraId="3C48705D" w14:textId="47028BD5"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Stay on the right side of hallway</w:t>
      </w:r>
    </w:p>
    <w:p w14:paraId="1D14B710" w14:textId="34391413" w:rsidR="5B53590A" w:rsidRDefault="5B53590A" w:rsidP="0010523F">
      <w:pPr>
        <w:pStyle w:val="ListParagraph"/>
        <w:numPr>
          <w:ilvl w:val="0"/>
          <w:numId w:val="19"/>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Stay in a straight line, arms at sides when you are with your class </w:t>
      </w:r>
    </w:p>
    <w:p w14:paraId="6E5E7365" w14:textId="6350FACA" w:rsidR="5B53590A" w:rsidRDefault="5B53590A" w:rsidP="3214825F">
      <w:pPr>
        <w:spacing w:after="0"/>
        <w:ind w:left="180"/>
        <w:rPr>
          <w:rFonts w:ascii="Times New Roman" w:eastAsia="Times New Roman" w:hAnsi="Times New Roman" w:cs="Times New Roman"/>
          <w:b/>
          <w:bCs/>
          <w:i/>
          <w:iCs/>
        </w:rPr>
      </w:pPr>
      <w:r w:rsidRPr="3214825F">
        <w:rPr>
          <w:rFonts w:ascii="Times New Roman" w:eastAsia="Times New Roman" w:hAnsi="Times New Roman" w:cs="Times New Roman"/>
          <w:b/>
          <w:bCs/>
          <w:i/>
          <w:iCs/>
        </w:rPr>
        <w:t>Playground Guidelines:</w:t>
      </w:r>
    </w:p>
    <w:p w14:paraId="3AAADBCA" w14:textId="26581EEB" w:rsidR="5B53590A" w:rsidRDefault="5B53590A" w:rsidP="0010523F">
      <w:pPr>
        <w:pStyle w:val="ListParagraph"/>
        <w:numPr>
          <w:ilvl w:val="0"/>
          <w:numId w:val="18"/>
        </w:numPr>
        <w:spacing w:after="0"/>
        <w:rPr>
          <w:rFonts w:ascii="Times New Roman" w:eastAsia="Times New Roman" w:hAnsi="Times New Roman" w:cs="Times New Roman"/>
        </w:rPr>
      </w:pPr>
      <w:r w:rsidRPr="3214825F">
        <w:rPr>
          <w:rFonts w:ascii="Times New Roman" w:eastAsia="Times New Roman" w:hAnsi="Times New Roman" w:cs="Times New Roman"/>
        </w:rPr>
        <w:t>Play in a safe manner, respecting the person and property of others</w:t>
      </w:r>
    </w:p>
    <w:p w14:paraId="06BA66DE" w14:textId="6D90DA59" w:rsidR="5B53590A" w:rsidRDefault="5B53590A" w:rsidP="0010523F">
      <w:pPr>
        <w:pStyle w:val="ListParagraph"/>
        <w:numPr>
          <w:ilvl w:val="0"/>
          <w:numId w:val="18"/>
        </w:numPr>
        <w:spacing w:after="0"/>
        <w:rPr>
          <w:rFonts w:ascii="Times New Roman" w:eastAsia="Times New Roman" w:hAnsi="Times New Roman" w:cs="Times New Roman"/>
        </w:rPr>
      </w:pPr>
      <w:r w:rsidRPr="3214825F">
        <w:rPr>
          <w:rFonts w:ascii="Times New Roman" w:eastAsia="Times New Roman" w:hAnsi="Times New Roman" w:cs="Times New Roman"/>
        </w:rPr>
        <w:t>Stay within the playground area at all times</w:t>
      </w:r>
    </w:p>
    <w:p w14:paraId="4A768FEB" w14:textId="7314B7CD" w:rsidR="5B53590A" w:rsidRDefault="5B53590A" w:rsidP="0010523F">
      <w:pPr>
        <w:pStyle w:val="ListParagraph"/>
        <w:numPr>
          <w:ilvl w:val="0"/>
          <w:numId w:val="18"/>
        </w:numPr>
        <w:spacing w:after="0"/>
        <w:rPr>
          <w:rFonts w:ascii="Times New Roman" w:eastAsia="Times New Roman" w:hAnsi="Times New Roman" w:cs="Times New Roman"/>
        </w:rPr>
      </w:pPr>
      <w:r w:rsidRPr="3214825F">
        <w:rPr>
          <w:rFonts w:ascii="Times New Roman" w:eastAsia="Times New Roman" w:hAnsi="Times New Roman" w:cs="Times New Roman"/>
        </w:rPr>
        <w:t>Play on equipment or be involved in an organized game or activity with others</w:t>
      </w:r>
    </w:p>
    <w:p w14:paraId="492C96C9" w14:textId="2BE62097" w:rsidR="5B53590A" w:rsidRDefault="5B53590A" w:rsidP="0010523F">
      <w:pPr>
        <w:pStyle w:val="ListParagraph"/>
        <w:numPr>
          <w:ilvl w:val="0"/>
          <w:numId w:val="18"/>
        </w:numPr>
        <w:spacing w:after="0"/>
        <w:rPr>
          <w:rFonts w:ascii="Times New Roman" w:eastAsia="Times New Roman" w:hAnsi="Times New Roman" w:cs="Times New Roman"/>
        </w:rPr>
      </w:pPr>
      <w:r w:rsidRPr="3214825F">
        <w:rPr>
          <w:rFonts w:ascii="Times New Roman" w:eastAsia="Times New Roman" w:hAnsi="Times New Roman" w:cs="Times New Roman"/>
        </w:rPr>
        <w:t>Demonstrate respect for the person or persons in charge</w:t>
      </w:r>
    </w:p>
    <w:p w14:paraId="21386229" w14:textId="48EC6A29" w:rsidR="6D7942CC" w:rsidRPr="004522AD" w:rsidRDefault="5B53590A" w:rsidP="0010523F">
      <w:pPr>
        <w:pStyle w:val="ListParagraph"/>
        <w:numPr>
          <w:ilvl w:val="0"/>
          <w:numId w:val="18"/>
        </w:numPr>
        <w:spacing w:after="0"/>
        <w:rPr>
          <w:rFonts w:ascii="Times New Roman" w:eastAsia="Times New Roman" w:hAnsi="Times New Roman" w:cs="Times New Roman"/>
        </w:rPr>
      </w:pPr>
      <w:r w:rsidRPr="6D7942CC">
        <w:rPr>
          <w:rFonts w:ascii="Times New Roman" w:eastAsia="Times New Roman" w:hAnsi="Times New Roman" w:cs="Times New Roman"/>
        </w:rPr>
        <w:t>Aggressive behavior is prohibited</w:t>
      </w:r>
    </w:p>
    <w:p w14:paraId="59576956" w14:textId="7B4CE974" w:rsidR="6D7942CC" w:rsidRDefault="6D7942CC" w:rsidP="6D7942CC">
      <w:pPr>
        <w:spacing w:after="0"/>
        <w:rPr>
          <w:rFonts w:ascii="Times New Roman" w:eastAsia="Times New Roman" w:hAnsi="Times New Roman" w:cs="Times New Roman"/>
        </w:rPr>
      </w:pPr>
    </w:p>
    <w:p w14:paraId="7CB9EF4C" w14:textId="1890CDAA" w:rsidR="5B53590A" w:rsidRDefault="5B53590A" w:rsidP="3214825F">
      <w:pPr>
        <w:tabs>
          <w:tab w:val="left" w:pos="540"/>
          <w:tab w:val="left" w:pos="820"/>
        </w:tabs>
        <w:spacing w:after="0"/>
        <w:ind w:left="72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829F281" w14:textId="233B4C6D" w:rsidR="5B53590A" w:rsidRDefault="5B53590A" w:rsidP="3214825F">
      <w:pPr>
        <w:tabs>
          <w:tab w:val="left" w:pos="540"/>
          <w:tab w:val="left" w:pos="8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AUTHORITY OF TEACHERS</w:t>
      </w:r>
    </w:p>
    <w:p w14:paraId="5E4FFE4A" w14:textId="66030133"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685D367" w14:textId="52621E6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Every teacher in public schools shall have the right to exercise the same authority as to conduct and behavior over the pupils attending this school, during the time they are in attendance, including the time required in going to and from their homes, as the parents or guardians may exercise over them. (Section 1317 - Pennsylvania School Code) </w:t>
      </w:r>
      <w:r w:rsidRPr="3214825F">
        <w:rPr>
          <w:rFonts w:ascii="Times New Roman" w:eastAsia="Times New Roman" w:hAnsi="Times New Roman" w:cs="Times New Roman"/>
          <w:b/>
          <w:bCs/>
        </w:rPr>
        <w:t>Each teacher has the legal right and duty to require reasonable obedience and respect for authority</w:t>
      </w:r>
      <w:r w:rsidRPr="3214825F">
        <w:rPr>
          <w:rFonts w:ascii="Times New Roman" w:eastAsia="Times New Roman" w:hAnsi="Times New Roman" w:cs="Times New Roman"/>
        </w:rPr>
        <w:t>.</w:t>
      </w:r>
    </w:p>
    <w:p w14:paraId="109B6AC3" w14:textId="08B8FF00" w:rsidR="5B53590A" w:rsidRDefault="5B53590A" w:rsidP="3214825F">
      <w:pPr>
        <w:pStyle w:val="NoSpacing"/>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0E8551" w14:textId="4E35607A" w:rsidR="5B53590A" w:rsidRDefault="5B53590A" w:rsidP="3214825F">
      <w:pPr>
        <w:spacing w:after="0"/>
        <w:jc w:val="center"/>
        <w:rPr>
          <w:rFonts w:ascii="Times New Roman" w:eastAsia="Times New Roman" w:hAnsi="Times New Roman" w:cs="Times New Roman"/>
          <w:b/>
          <w:bCs/>
          <w:caps/>
          <w:u w:val="single"/>
        </w:rPr>
      </w:pPr>
      <w:r w:rsidRPr="3214825F">
        <w:rPr>
          <w:rFonts w:ascii="Times New Roman" w:eastAsia="Times New Roman" w:hAnsi="Times New Roman" w:cs="Times New Roman"/>
          <w:b/>
          <w:bCs/>
          <w:caps/>
          <w:u w:val="single"/>
        </w:rPr>
        <w:t>DISCIPLINE levels with CONSEQUENCE guidelines</w:t>
      </w:r>
    </w:p>
    <w:p w14:paraId="0B6CB098" w14:textId="70D02EA1" w:rsidR="5B53590A" w:rsidRDefault="5B53590A" w:rsidP="3069AACC">
      <w:pPr>
        <w:spacing w:after="0"/>
        <w:jc w:val="center"/>
        <w:rPr>
          <w:rFonts w:ascii="Times New Roman" w:eastAsia="Times New Roman" w:hAnsi="Times New Roman" w:cs="Times New Roman"/>
          <w:b/>
          <w:bCs/>
          <w:caps/>
        </w:rPr>
      </w:pPr>
      <w:r w:rsidRPr="3069AACC">
        <w:rPr>
          <w:rFonts w:ascii="Times New Roman" w:eastAsia="Times New Roman" w:hAnsi="Times New Roman" w:cs="Times New Roman"/>
          <w:b/>
          <w:bCs/>
          <w:caps/>
        </w:rPr>
        <w:t xml:space="preserve"> </w:t>
      </w:r>
    </w:p>
    <w:p w14:paraId="0FD09042" w14:textId="7122DFA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following are other disciplinary measures that may be used for discipline offenses</w:t>
      </w:r>
    </w:p>
    <w:p w14:paraId="7E6AC9BB" w14:textId="68A5315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Definitions of Discipline (Formal) Actions and Consequences</w:t>
      </w:r>
    </w:p>
    <w:p w14:paraId="371F9E69" w14:textId="47229F73"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AE13112" w14:textId="66FCE90C" w:rsidR="5B53590A" w:rsidRDefault="5B53590A" w:rsidP="0010523F">
      <w:pPr>
        <w:pStyle w:val="ListParagraph"/>
        <w:numPr>
          <w:ilvl w:val="0"/>
          <w:numId w:val="7"/>
        </w:numPr>
        <w:spacing w:after="0"/>
        <w:rPr>
          <w:rFonts w:ascii="Times New Roman" w:eastAsia="Times New Roman" w:hAnsi="Times New Roman" w:cs="Times New Roman"/>
        </w:rPr>
      </w:pPr>
      <w:r w:rsidRPr="3069AACC">
        <w:rPr>
          <w:rFonts w:ascii="Times New Roman" w:eastAsia="Times New Roman" w:hAnsi="Times New Roman" w:cs="Times New Roman"/>
          <w:b/>
          <w:bCs/>
        </w:rPr>
        <w:t>Verbal Warning</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(student conference)</w:t>
      </w:r>
      <w:r w:rsidRPr="3069AACC">
        <w:rPr>
          <w:rFonts w:ascii="Times New Roman" w:eastAsia="Times New Roman" w:hAnsi="Times New Roman" w:cs="Times New Roman"/>
        </w:rPr>
        <w:t xml:space="preserve"> – Depending on the misconduct described in the</w:t>
      </w:r>
      <w:r>
        <w:br/>
      </w:r>
      <w:r w:rsidRPr="3069AACC">
        <w:rPr>
          <w:rFonts w:ascii="Times New Roman" w:eastAsia="Times New Roman" w:hAnsi="Times New Roman" w:cs="Times New Roman"/>
        </w:rPr>
        <w:t xml:space="preserve">discipline referral, a student may receive a verbal warning with a conference with the </w:t>
      </w:r>
      <w:r w:rsidRPr="3069AACC">
        <w:rPr>
          <w:rFonts w:ascii="Times New Roman" w:eastAsia="Times New Roman" w:hAnsi="Times New Roman" w:cs="Times New Roman"/>
        </w:rPr>
        <w:lastRenderedPageBreak/>
        <w:t>principal or assistant principal.  During the school day, a student may receive several informal warnings and redirections from teachers.</w:t>
      </w:r>
    </w:p>
    <w:p w14:paraId="652558AF" w14:textId="1D998B3A" w:rsidR="5B53590A" w:rsidRDefault="5B53590A" w:rsidP="0010523F">
      <w:pPr>
        <w:pStyle w:val="ListParagraph"/>
        <w:numPr>
          <w:ilvl w:val="0"/>
          <w:numId w:val="7"/>
        </w:numPr>
        <w:spacing w:after="0"/>
      </w:pPr>
      <w:r w:rsidRPr="3214825F">
        <w:rPr>
          <w:rFonts w:ascii="Times New Roman" w:eastAsia="Times New Roman" w:hAnsi="Times New Roman" w:cs="Times New Roman"/>
          <w:b/>
          <w:bCs/>
        </w:rPr>
        <w:t xml:space="preserve"> Lunch Detention</w:t>
      </w:r>
      <w:r w:rsidRPr="3214825F">
        <w:rPr>
          <w:rFonts w:ascii="Times New Roman" w:eastAsia="Times New Roman" w:hAnsi="Times New Roman" w:cs="Times New Roman"/>
        </w:rPr>
        <w:t xml:space="preserve"> – For minor violations and/or misconducts that occur in the cafeteria during lunch, a student may receive a lunch detention in the office, whereas the students obtain his or her food tray and eats lunch in the office or adjacent conference room away from the student’s peers. Because of the lack of room in the office to accommodate lunch detentions, they are used sparingly and only for minor cafeteria misconducts.  Also, for the same reason, a student will be assigned only one lunch detention for the school year.  Repeated cafeteria misconduct will result in a higher-level discipline action.</w:t>
      </w:r>
    </w:p>
    <w:p w14:paraId="0382CB24" w14:textId="4812E41A" w:rsidR="5B53590A" w:rsidRDefault="5B53590A" w:rsidP="0010523F">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b/>
          <w:bCs/>
        </w:rPr>
        <w:t xml:space="preserve">Recess Detentions </w:t>
      </w:r>
      <w:r w:rsidRPr="3214825F">
        <w:rPr>
          <w:rFonts w:ascii="Times New Roman" w:eastAsia="Times New Roman" w:hAnsi="Times New Roman" w:cs="Times New Roman"/>
        </w:rPr>
        <w:t xml:space="preserve">– For minor violations and/or misconducts, a student may be assigned a recess detention, whereas the student reports to the office during recess, which usually is about 30 to 35 minutes in duration.  Because of the lack of room in the office to accommodate recess detentions, a student will be assigned a recess detention only once. Repeated misconduct will result in a higher-level discipline action.  Loss of recess or parts of recess may be used informally by the teachers as often as necessary for classroom management.  These students are separated from their peers during recess but are not sent to the office. </w:t>
      </w:r>
    </w:p>
    <w:p w14:paraId="29E975A2" w14:textId="18123C59" w:rsidR="5B53590A" w:rsidRDefault="5B53590A" w:rsidP="0010523F">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After School Detention</w:t>
      </w:r>
      <w:r w:rsidRPr="3214825F">
        <w:rPr>
          <w:rFonts w:ascii="Times New Roman" w:eastAsia="Times New Roman" w:hAnsi="Times New Roman" w:cs="Times New Roman"/>
        </w:rPr>
        <w:t xml:space="preserve"> – For more serious violations and/or misconducts and for repeated violations and/or misconducts, a student may be assigned an after-school detention from 3:00 p.m. to 3:30 p.m. Bus</w:t>
      </w:r>
      <w:r w:rsidRPr="3214825F">
        <w:rPr>
          <w:rFonts w:ascii="Times New Roman" w:eastAsia="Times New Roman" w:hAnsi="Times New Roman" w:cs="Times New Roman"/>
          <w:b/>
          <w:bCs/>
          <w:u w:val="single"/>
        </w:rPr>
        <w:t xml:space="preserve"> transportation will not be provided</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If a student rides the bus, a parent and/or guardian or family member must transport the student from school after the detention is served.  If a walker is assigned an after-school detention, the school must be notified if the child will be transported by the parent or if the child is permitted to walk home. Please call 544-1400, ext.3003 or make sure a note is sent to the school by the morning of the day detention is to be served.   </w:t>
      </w:r>
    </w:p>
    <w:p w14:paraId="3D3B5E21" w14:textId="05831A8F" w:rsidR="5B53590A" w:rsidRDefault="5B53590A" w:rsidP="0010523F">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b/>
          <w:bCs/>
        </w:rPr>
        <w:t>In-School Suspension (ISS)</w:t>
      </w:r>
      <w:r w:rsidRPr="3214825F">
        <w:rPr>
          <w:rFonts w:ascii="Times New Roman" w:eastAsia="Times New Roman" w:hAnsi="Times New Roman" w:cs="Times New Roman"/>
        </w:rPr>
        <w:t xml:space="preserve"> – Since the elementary school does not have an in-school suspension room and monitor, this is a discipline consequence that will be sparingly since our office and/or conference room are not the most suitable locations to conduct such a consequence and is used for only special circumstances.  Out-of-school suspensions will be used mostly as a more appropriate consequence.</w:t>
      </w:r>
    </w:p>
    <w:p w14:paraId="136B6DE9" w14:textId="05A2745D" w:rsidR="5B53590A" w:rsidRDefault="5B53590A" w:rsidP="0010523F">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b/>
          <w:bCs/>
        </w:rPr>
        <w:t>Out-of-School Suspension (OSS)</w:t>
      </w:r>
      <w:r w:rsidRPr="3214825F">
        <w:rPr>
          <w:rFonts w:ascii="Times New Roman" w:eastAsia="Times New Roman" w:hAnsi="Times New Roman" w:cs="Times New Roman"/>
        </w:rPr>
        <w:t xml:space="preserve"> – For more serious violations and/or misconducts and for repeated violations and/or misconducts of a cumulative nature that indicate that the past discipline consequences are ineffective in deterring the misbehaviors, out-of-school suspensions (OSS) will be assigned as the appropriate discipline consequence.  A student may be assigned up to and including ten (10) consecutive days of OSS. A parent conference with the principal/assistant principal and/or with the superintendent may be stipulated before the student is readmitted to school after the OSS is completed.</w:t>
      </w:r>
    </w:p>
    <w:p w14:paraId="007C6CB4" w14:textId="38BBD40B" w:rsidR="5B53590A" w:rsidRDefault="5B53590A" w:rsidP="0010523F">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b/>
          <w:bCs/>
        </w:rPr>
        <w:t xml:space="preserve">Expulsion from School </w:t>
      </w:r>
      <w:r w:rsidRPr="3214825F">
        <w:rPr>
          <w:rFonts w:ascii="Times New Roman" w:eastAsia="Times New Roman" w:hAnsi="Times New Roman" w:cs="Times New Roman"/>
        </w:rPr>
        <w:t xml:space="preserve">– For offenses that seriously threaten the health and safety of persons or property and/or for repeated misconducts of any level that disrupt the classroom and education of other students, a student may be subject to expulsion from </w:t>
      </w:r>
      <w:r w:rsidRPr="3214825F">
        <w:rPr>
          <w:rFonts w:ascii="Times New Roman" w:eastAsia="Times New Roman" w:hAnsi="Times New Roman" w:cs="Times New Roman"/>
        </w:rPr>
        <w:lastRenderedPageBreak/>
        <w:t xml:space="preserve">school. A formal request from the principal is made to the superintendent and if approved, a formal hearing before the school board of directors is scheduled.  </w:t>
      </w:r>
    </w:p>
    <w:p w14:paraId="39992BAE" w14:textId="060D2D8B" w:rsidR="3214825F" w:rsidRDefault="3214825F" w:rsidP="3214825F">
      <w:pPr>
        <w:pStyle w:val="ListParagraph"/>
        <w:spacing w:after="0"/>
        <w:rPr>
          <w:rFonts w:ascii="Times New Roman" w:eastAsia="Times New Roman" w:hAnsi="Times New Roman" w:cs="Times New Roman"/>
        </w:rPr>
      </w:pPr>
    </w:p>
    <w:p w14:paraId="339832BB" w14:textId="1FF680B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board of directors, upon hearing the evidence, may expel a student for a specified time.  Examples of acts that may lead to expulsion are:</w:t>
      </w:r>
    </w:p>
    <w:p w14:paraId="7E8B92DB" w14:textId="58C0543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0B30B25" w14:textId="787619B5" w:rsidR="5B53590A" w:rsidRDefault="5B53590A" w:rsidP="0010523F">
      <w:pPr>
        <w:pStyle w:val="ListParagraph"/>
        <w:numPr>
          <w:ilvl w:val="0"/>
          <w:numId w:val="17"/>
        </w:numPr>
        <w:spacing w:after="0"/>
        <w:ind w:left="360" w:hanging="90"/>
        <w:rPr>
          <w:rFonts w:ascii="Times New Roman" w:eastAsia="Times New Roman" w:hAnsi="Times New Roman" w:cs="Times New Roman"/>
        </w:rPr>
      </w:pPr>
      <w:r w:rsidRPr="3214825F">
        <w:rPr>
          <w:rFonts w:ascii="Times New Roman" w:eastAsia="Times New Roman" w:hAnsi="Times New Roman" w:cs="Times New Roman"/>
        </w:rPr>
        <w:t>Continuation of misconducts that disrupt the classroom and affect the education of other students.</w:t>
      </w:r>
    </w:p>
    <w:p w14:paraId="669A4934" w14:textId="3984C493" w:rsidR="5B53590A" w:rsidRDefault="4B986987" w:rsidP="0010523F">
      <w:pPr>
        <w:pStyle w:val="ListParagraph"/>
        <w:numPr>
          <w:ilvl w:val="0"/>
          <w:numId w:val="17"/>
        </w:numPr>
        <w:spacing w:after="0"/>
        <w:ind w:hanging="450"/>
        <w:rPr>
          <w:rFonts w:ascii="Times New Roman" w:eastAsia="Times New Roman" w:hAnsi="Times New Roman" w:cs="Times New Roman"/>
        </w:rPr>
      </w:pPr>
      <w:r w:rsidRPr="512823F0">
        <w:rPr>
          <w:rFonts w:ascii="Times New Roman" w:eastAsia="Times New Roman" w:hAnsi="Times New Roman" w:cs="Times New Roman"/>
        </w:rPr>
        <w:t>Possession, sale or use of drugs or controlled substances, intoxicating (alcoholic) beverages, any</w:t>
      </w:r>
      <w:ins w:id="9" w:author="Antoinette Purcell" w:date="2024-06-04T18:10:00Z">
        <w:r w:rsidR="68005003" w:rsidRPr="512823F0">
          <w:rPr>
            <w:rFonts w:ascii="Times New Roman" w:eastAsia="Times New Roman" w:hAnsi="Times New Roman" w:cs="Times New Roman"/>
          </w:rPr>
          <w:t xml:space="preserve"> </w:t>
        </w:r>
      </w:ins>
      <w:r w:rsidRPr="512823F0">
        <w:rPr>
          <w:rFonts w:ascii="Times New Roman" w:eastAsia="Times New Roman" w:hAnsi="Times New Roman" w:cs="Times New Roman"/>
        </w:rPr>
        <w:t>form of tobacco, including synthetic and look-alike substances.</w:t>
      </w:r>
    </w:p>
    <w:p w14:paraId="51190256" w14:textId="2D9F613C" w:rsidR="5B53590A" w:rsidRDefault="5B53590A" w:rsidP="0010523F">
      <w:pPr>
        <w:pStyle w:val="ListParagraph"/>
        <w:numPr>
          <w:ilvl w:val="0"/>
          <w:numId w:val="17"/>
        </w:numPr>
        <w:spacing w:after="0"/>
        <w:ind w:left="540" w:hanging="270"/>
        <w:rPr>
          <w:rFonts w:ascii="Times New Roman" w:eastAsia="Times New Roman" w:hAnsi="Times New Roman" w:cs="Times New Roman"/>
        </w:rPr>
      </w:pPr>
      <w:r w:rsidRPr="3214825F">
        <w:rPr>
          <w:rFonts w:ascii="Times New Roman" w:eastAsia="Times New Roman" w:hAnsi="Times New Roman" w:cs="Times New Roman"/>
        </w:rPr>
        <w:t xml:space="preserve">   Possession of weapons or any object or instrument that is capable of causing serious </w:t>
      </w:r>
      <w:r>
        <w:tab/>
      </w:r>
      <w:r w:rsidR="6EFC7269" w:rsidRPr="3214825F">
        <w:rPr>
          <w:rFonts w:ascii="Times New Roman" w:eastAsia="Times New Roman" w:hAnsi="Times New Roman" w:cs="Times New Roman"/>
        </w:rPr>
        <w:t xml:space="preserve">    </w:t>
      </w:r>
      <w:r w:rsidRPr="3214825F">
        <w:rPr>
          <w:rFonts w:ascii="Times New Roman" w:eastAsia="Times New Roman" w:hAnsi="Times New Roman" w:cs="Times New Roman"/>
        </w:rPr>
        <w:t>bodily injury.</w:t>
      </w:r>
    </w:p>
    <w:p w14:paraId="520E31AD" w14:textId="44F128DD" w:rsidR="5B53590A" w:rsidRDefault="5B53590A" w:rsidP="0010523F">
      <w:pPr>
        <w:pStyle w:val="ListParagraph"/>
        <w:numPr>
          <w:ilvl w:val="0"/>
          <w:numId w:val="17"/>
        </w:numPr>
        <w:spacing w:after="0"/>
        <w:ind w:left="630"/>
        <w:rPr>
          <w:rFonts w:ascii="Times New Roman" w:eastAsia="Times New Roman" w:hAnsi="Times New Roman" w:cs="Times New Roman"/>
        </w:rPr>
      </w:pPr>
      <w:r w:rsidRPr="3214825F">
        <w:rPr>
          <w:rFonts w:ascii="Times New Roman" w:eastAsia="Times New Roman" w:hAnsi="Times New Roman" w:cs="Times New Roman"/>
        </w:rPr>
        <w:t xml:space="preserve"> Assaults.</w:t>
      </w:r>
    </w:p>
    <w:p w14:paraId="0AAB04BA" w14:textId="7381C374" w:rsidR="5B53590A" w:rsidRDefault="5B53590A" w:rsidP="0010523F">
      <w:pPr>
        <w:pStyle w:val="ListParagraph"/>
        <w:numPr>
          <w:ilvl w:val="0"/>
          <w:numId w:val="17"/>
        </w:numPr>
        <w:spacing w:after="0"/>
        <w:ind w:left="630"/>
        <w:rPr>
          <w:rFonts w:ascii="Times New Roman" w:eastAsia="Times New Roman" w:hAnsi="Times New Roman" w:cs="Times New Roman"/>
        </w:rPr>
      </w:pPr>
      <w:r w:rsidRPr="3214825F">
        <w:rPr>
          <w:rFonts w:ascii="Times New Roman" w:eastAsia="Times New Roman" w:hAnsi="Times New Roman" w:cs="Times New Roman"/>
        </w:rPr>
        <w:t>Sex offenses including indecent contact and indecent exposure.</w:t>
      </w:r>
    </w:p>
    <w:p w14:paraId="639ED1AD" w14:textId="0CBECF6B" w:rsidR="5B53590A" w:rsidRDefault="5B53590A" w:rsidP="0010523F">
      <w:pPr>
        <w:pStyle w:val="ListParagraph"/>
        <w:numPr>
          <w:ilvl w:val="0"/>
          <w:numId w:val="17"/>
        </w:numPr>
        <w:spacing w:after="0"/>
        <w:ind w:left="630"/>
        <w:rPr>
          <w:rFonts w:ascii="Times New Roman" w:eastAsia="Times New Roman" w:hAnsi="Times New Roman" w:cs="Times New Roman"/>
          <w:b/>
          <w:bCs/>
        </w:rPr>
      </w:pPr>
      <w:r w:rsidRPr="3214825F">
        <w:rPr>
          <w:rFonts w:ascii="Times New Roman" w:eastAsia="Times New Roman" w:hAnsi="Times New Roman" w:cs="Times New Roman"/>
        </w:rPr>
        <w:t>Terroristic threats including extreme acts of bullying and intimidation.</w:t>
      </w:r>
      <w:r w:rsidRPr="3214825F">
        <w:rPr>
          <w:rFonts w:ascii="Times New Roman" w:eastAsia="Times New Roman" w:hAnsi="Times New Roman" w:cs="Times New Roman"/>
          <w:b/>
          <w:bCs/>
        </w:rPr>
        <w:t xml:space="preserve"> </w:t>
      </w:r>
    </w:p>
    <w:p w14:paraId="15750E14" w14:textId="4FDC78C3" w:rsidR="5B53590A" w:rsidRDefault="5B53590A" w:rsidP="0010523F">
      <w:pPr>
        <w:pStyle w:val="ListParagraph"/>
        <w:numPr>
          <w:ilvl w:val="0"/>
          <w:numId w:val="17"/>
        </w:numPr>
        <w:spacing w:after="0"/>
        <w:ind w:left="630"/>
        <w:rPr>
          <w:rFonts w:ascii="Times New Roman" w:eastAsia="Times New Roman" w:hAnsi="Times New Roman" w:cs="Times New Roman"/>
        </w:rPr>
      </w:pPr>
      <w:r w:rsidRPr="3214825F">
        <w:rPr>
          <w:rFonts w:ascii="Times New Roman" w:eastAsia="Times New Roman" w:hAnsi="Times New Roman" w:cs="Times New Roman"/>
        </w:rPr>
        <w:t>Vandalism, destruction of school property, or careless disregard of school property.</w:t>
      </w:r>
    </w:p>
    <w:p w14:paraId="08136C3E" w14:textId="70CE7C16" w:rsidR="5B53590A" w:rsidRDefault="5B53590A" w:rsidP="0010523F">
      <w:pPr>
        <w:pStyle w:val="ListParagraph"/>
        <w:numPr>
          <w:ilvl w:val="0"/>
          <w:numId w:val="17"/>
        </w:numPr>
        <w:spacing w:after="0"/>
        <w:ind w:left="630"/>
        <w:rPr>
          <w:rFonts w:ascii="Times New Roman" w:eastAsia="Times New Roman" w:hAnsi="Times New Roman" w:cs="Times New Roman"/>
        </w:rPr>
      </w:pPr>
      <w:r w:rsidRPr="3214825F">
        <w:rPr>
          <w:rFonts w:ascii="Times New Roman" w:eastAsia="Times New Roman" w:hAnsi="Times New Roman" w:cs="Times New Roman"/>
        </w:rPr>
        <w:t>Other offenses enumerated in Title 18 of the Pennsylvania Consolidated Statutes (Crimes Code).</w:t>
      </w:r>
    </w:p>
    <w:p w14:paraId="565AD248" w14:textId="06C40B86" w:rsidR="6D7942CC" w:rsidRDefault="5B53590A" w:rsidP="00C74840">
      <w:pPr>
        <w:spacing w:after="0"/>
        <w:rPr>
          <w:rFonts w:ascii="Times New Roman" w:eastAsia="Times New Roman" w:hAnsi="Times New Roman" w:cs="Times New Roman"/>
        </w:rPr>
      </w:pPr>
      <w:r>
        <w:br/>
      </w:r>
      <w:r w:rsidRPr="3214825F">
        <w:rPr>
          <w:rFonts w:ascii="Times New Roman" w:eastAsia="Times New Roman" w:hAnsi="Times New Roman" w:cs="Times New Roman"/>
        </w:rPr>
        <w:t>Besides expulsion, the student may be referred to law enforcement agencies, the juvenile probation office, the Schuylkill County Children and Youth Agency, and criminal prosecution.</w:t>
      </w:r>
    </w:p>
    <w:p w14:paraId="29FAC210" w14:textId="13F3A400" w:rsidR="0017757D" w:rsidRDefault="0017757D" w:rsidP="00C74840">
      <w:pPr>
        <w:spacing w:after="0"/>
        <w:rPr>
          <w:rFonts w:ascii="Times New Roman" w:eastAsia="Times New Roman" w:hAnsi="Times New Roman" w:cs="Times New Roman"/>
        </w:rPr>
      </w:pPr>
    </w:p>
    <w:p w14:paraId="04E752B8" w14:textId="77777777" w:rsidR="0017757D" w:rsidRDefault="0017757D" w:rsidP="00C74840">
      <w:pPr>
        <w:spacing w:after="0"/>
        <w:rPr>
          <w:rFonts w:ascii="Times New Roman" w:eastAsia="Times New Roman" w:hAnsi="Times New Roman" w:cs="Times New Roman"/>
        </w:rPr>
      </w:pPr>
    </w:p>
    <w:p w14:paraId="6F2AE087" w14:textId="1870F4E9"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OUT-OF-SCHOOL SUSPENSION</w:t>
      </w:r>
    </w:p>
    <w:p w14:paraId="3CCA8060" w14:textId="2B21AC5E"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rPr>
        <w:t>(</w:t>
      </w:r>
      <w:r w:rsidRPr="3214825F">
        <w:rPr>
          <w:rFonts w:ascii="Times New Roman" w:eastAsia="Times New Roman" w:hAnsi="Times New Roman" w:cs="Times New Roman"/>
          <w:b/>
          <w:bCs/>
          <w:u w:val="single"/>
        </w:rPr>
        <w:t xml:space="preserve">OSS) GUIDELINES </w:t>
      </w:r>
    </w:p>
    <w:p w14:paraId="7AD80C73" w14:textId="7CFFD4F7" w:rsidR="5B53590A" w:rsidRDefault="5B53590A" w:rsidP="3214825F">
      <w:pPr>
        <w:tabs>
          <w:tab w:val="left" w:pos="24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DCE8062" w14:textId="7529D914" w:rsidR="5B53590A" w:rsidRDefault="5B53590A" w:rsidP="0010523F">
      <w:pPr>
        <w:pStyle w:val="ListParagraph"/>
        <w:numPr>
          <w:ilvl w:val="3"/>
          <w:numId w:val="16"/>
        </w:num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Prior to a full day suspension, parent contact will be made by the administration. </w:t>
      </w:r>
    </w:p>
    <w:p w14:paraId="69E4AAF4" w14:textId="1F15039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This contact will be in the form of a personal phone conference and a follow up letter to</w:t>
      </w:r>
    </w:p>
    <w:p w14:paraId="6531E146" w14:textId="782C14F9"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verify the suspension.</w:t>
      </w:r>
    </w:p>
    <w:p w14:paraId="2FB39BCD" w14:textId="0EF0E00C" w:rsidR="5B53590A" w:rsidRDefault="5B53590A" w:rsidP="0010523F">
      <w:pPr>
        <w:pStyle w:val="ListParagraph"/>
        <w:numPr>
          <w:ilvl w:val="3"/>
          <w:numId w:val="16"/>
        </w:numPr>
        <w:spacing w:after="0"/>
        <w:ind w:left="360"/>
        <w:rPr>
          <w:rFonts w:ascii="Times New Roman" w:eastAsia="Times New Roman" w:hAnsi="Times New Roman" w:cs="Times New Roman"/>
        </w:rPr>
      </w:pPr>
      <w:r w:rsidRPr="3214825F">
        <w:rPr>
          <w:rFonts w:ascii="Times New Roman" w:eastAsia="Times New Roman" w:hAnsi="Times New Roman" w:cs="Times New Roman"/>
        </w:rPr>
        <w:t>Students on OSS are not allowed on school property during OSS.</w:t>
      </w:r>
    </w:p>
    <w:p w14:paraId="14BADF56" w14:textId="44A4F542" w:rsidR="5B53590A" w:rsidRDefault="5B53590A" w:rsidP="3214825F">
      <w:pPr>
        <w:spacing w:after="0"/>
        <w:ind w:firstLine="360"/>
        <w:rPr>
          <w:rFonts w:ascii="Times New Roman" w:eastAsia="Times New Roman" w:hAnsi="Times New Roman" w:cs="Times New Roman"/>
        </w:rPr>
      </w:pPr>
      <w:r w:rsidRPr="3069AACC">
        <w:rPr>
          <w:rFonts w:ascii="Times New Roman" w:eastAsia="Times New Roman" w:hAnsi="Times New Roman" w:cs="Times New Roman"/>
        </w:rPr>
        <w:t>They may not attend or participate in any event, game, practice, etc. on school property.</w:t>
      </w:r>
    </w:p>
    <w:p w14:paraId="7472B076" w14:textId="5A768E7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3.</w:t>
      </w:r>
      <w:r w:rsidRPr="3214825F">
        <w:rPr>
          <w:rFonts w:ascii="Times New Roman" w:eastAsia="Times New Roman" w:hAnsi="Times New Roman" w:cs="Times New Roman"/>
        </w:rPr>
        <w:t xml:space="preserve">    Students on OSS are required to do assignments for days of OSS:</w:t>
      </w:r>
    </w:p>
    <w:p w14:paraId="0E654D04" w14:textId="07FB863F" w:rsidR="5B53590A" w:rsidRDefault="5B53590A" w:rsidP="0010523F">
      <w:pPr>
        <w:pStyle w:val="ListParagraph"/>
        <w:numPr>
          <w:ilvl w:val="1"/>
          <w:numId w:val="15"/>
        </w:numPr>
        <w:spacing w:after="0"/>
        <w:ind w:left="1080"/>
        <w:rPr>
          <w:rFonts w:ascii="Times New Roman" w:eastAsia="Times New Roman" w:hAnsi="Times New Roman" w:cs="Times New Roman"/>
        </w:rPr>
      </w:pPr>
      <w:r w:rsidRPr="3069AACC">
        <w:rPr>
          <w:rFonts w:ascii="Times New Roman" w:eastAsia="Times New Roman" w:hAnsi="Times New Roman" w:cs="Times New Roman"/>
        </w:rPr>
        <w:t xml:space="preserve"> Except for extreme circumstances, students and parents will be given one (1) day notice of the start of OSS so students may see teachers about assignments. Assignments will not be sent to the office or sent home for students on OSS. Students must get assignments before leaving.</w:t>
      </w:r>
    </w:p>
    <w:p w14:paraId="4B658C81" w14:textId="429FA7A4" w:rsidR="5B53590A" w:rsidRDefault="41D1EB0D" w:rsidP="0010523F">
      <w:pPr>
        <w:pStyle w:val="ListParagraph"/>
        <w:numPr>
          <w:ilvl w:val="1"/>
          <w:numId w:val="15"/>
        </w:numPr>
        <w:spacing w:after="0"/>
        <w:ind w:left="1080"/>
        <w:rPr>
          <w:rFonts w:ascii="Times New Roman" w:eastAsia="Times New Roman" w:hAnsi="Times New Roman" w:cs="Times New Roman"/>
        </w:rPr>
      </w:pPr>
      <w:r w:rsidRPr="3069AACC">
        <w:rPr>
          <w:rFonts w:ascii="Times New Roman" w:eastAsia="Times New Roman" w:hAnsi="Times New Roman" w:cs="Times New Roman"/>
        </w:rPr>
        <w:t>Assignments must be turned in on day of reinstatement or will be graded a “zero"</w:t>
      </w:r>
    </w:p>
    <w:p w14:paraId="10B7FD46" w14:textId="30B18D2C" w:rsidR="5B53590A" w:rsidRDefault="41D1EB0D" w:rsidP="0010523F">
      <w:pPr>
        <w:pStyle w:val="ListParagraph"/>
        <w:numPr>
          <w:ilvl w:val="1"/>
          <w:numId w:val="15"/>
        </w:numPr>
        <w:spacing w:after="0"/>
        <w:ind w:left="1080"/>
        <w:rPr>
          <w:rFonts w:ascii="Times New Roman" w:eastAsia="Times New Roman" w:hAnsi="Times New Roman" w:cs="Times New Roman"/>
          <w:b/>
          <w:bCs/>
        </w:rPr>
      </w:pPr>
      <w:r w:rsidRPr="3069AACC">
        <w:rPr>
          <w:rFonts w:ascii="Times New Roman" w:eastAsia="Times New Roman" w:hAnsi="Times New Roman" w:cs="Times New Roman"/>
        </w:rPr>
        <w:t>Any tests, quizzes, oral reports, etc., missed during OSS must be made up within the same number of days on OSS - to a maximum of five days. The student is responsible for arranging make-</w:t>
      </w:r>
      <w:r w:rsidR="48CFBB66" w:rsidRPr="3069AACC">
        <w:rPr>
          <w:rFonts w:ascii="Times New Roman" w:eastAsia="Times New Roman" w:hAnsi="Times New Roman" w:cs="Times New Roman"/>
        </w:rPr>
        <w:t>up assignments</w:t>
      </w:r>
      <w:r w:rsidRPr="3069AACC">
        <w:rPr>
          <w:rFonts w:ascii="Times New Roman" w:eastAsia="Times New Roman" w:hAnsi="Times New Roman" w:cs="Times New Roman"/>
        </w:rPr>
        <w:t xml:space="preserve"> with the teacher.</w:t>
      </w:r>
      <w:r w:rsidR="5B53590A" w:rsidRPr="3069AACC">
        <w:rPr>
          <w:rFonts w:ascii="Times New Roman" w:eastAsia="Times New Roman" w:hAnsi="Times New Roman" w:cs="Times New Roman"/>
          <w:b/>
          <w:bCs/>
        </w:rPr>
        <w:t xml:space="preserve"> </w:t>
      </w:r>
    </w:p>
    <w:p w14:paraId="2681A881" w14:textId="77777777" w:rsidR="004522AD" w:rsidRPr="004522AD" w:rsidRDefault="004522AD" w:rsidP="004522AD">
      <w:pPr>
        <w:spacing w:after="0"/>
        <w:rPr>
          <w:rFonts w:ascii="Times New Roman" w:eastAsia="Times New Roman" w:hAnsi="Times New Roman" w:cs="Times New Roman"/>
          <w:b/>
          <w:bCs/>
        </w:rPr>
      </w:pPr>
    </w:p>
    <w:p w14:paraId="25A61EB5" w14:textId="5FF28E07" w:rsidR="5B53590A" w:rsidRDefault="5B53590A" w:rsidP="3214825F">
      <w:pPr>
        <w:spacing w:after="0"/>
        <w:ind w:left="36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4EA103A" w14:textId="20C7BEE7"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DAMAGE TO BUILDING</w:t>
      </w:r>
    </w:p>
    <w:p w14:paraId="03FDC521" w14:textId="2389BC2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83DE517" w14:textId="73E4D0A8"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It is the responsibility of each student to conduct himself/herself in a manner which will help create a positive school environment. If the actions of a student result in damage to school property, the teacher will inform the parents and a report will be filed in the main office. Costs for damage or defacing of school property will be billed to parents by the administrative office. The student may also be subject to discipline consequences and/or criminal prosecution.</w:t>
      </w:r>
    </w:p>
    <w:p w14:paraId="5B79FE64" w14:textId="77FD2888" w:rsidR="5B53590A" w:rsidRDefault="5B53590A" w:rsidP="3214825F">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32E2DD91" w14:textId="66033070"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STUDENT DRESS &amp; GROOMING POLICY</w:t>
      </w:r>
    </w:p>
    <w:p w14:paraId="74D32E3C" w14:textId="44541EFB" w:rsidR="5B53590A" w:rsidRDefault="5B53590A" w:rsidP="3214825F">
      <w:pPr>
        <w:tabs>
          <w:tab w:val="left" w:pos="26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90500EF" w14:textId="626EFDE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 xml:space="preserve">The Minersville Area School District has an official Student Dress and Grooming Policy. </w:t>
      </w:r>
      <w:r w:rsidRPr="3214825F">
        <w:rPr>
          <w:rFonts w:ascii="Times New Roman" w:eastAsia="Times New Roman" w:hAnsi="Times New Roman" w:cs="Times New Roman"/>
        </w:rPr>
        <w:t xml:space="preserve">The Board recognizes its paramount obligation to provide for the health, safety and welfare of the students who attend its schools. The Board further recognizes its responsibility to maintain a positive learning environment in the schools under its jurisdiction and to minimize the opportunity for student distraction and/or disruption. </w:t>
      </w:r>
    </w:p>
    <w:p w14:paraId="75E8A95B" w14:textId="1CD5C26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7306302" w14:textId="2842D52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Board believes that a policy of uniform dress will address the issues related to the health, safety, and welfare of the students attending its schools and will further aid in the maintenance of a positive learning environment.</w:t>
      </w:r>
    </w:p>
    <w:p w14:paraId="566DD770" w14:textId="67E1783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3D1EDDD" w14:textId="00CC6D5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i/>
          <w:iCs/>
        </w:rPr>
        <w:t>AUTHORITY:</w:t>
      </w:r>
      <w:r w:rsidRPr="3214825F">
        <w:rPr>
          <w:rFonts w:ascii="Times New Roman" w:eastAsia="Times New Roman" w:hAnsi="Times New Roman" w:cs="Times New Roman"/>
          <w:i/>
          <w:iCs/>
        </w:rPr>
        <w:t xml:space="preserve"> </w:t>
      </w:r>
      <w:r w:rsidRPr="3214825F">
        <w:rPr>
          <w:rFonts w:ascii="Times New Roman" w:eastAsia="Times New Roman" w:hAnsi="Times New Roman" w:cs="Times New Roman"/>
        </w:rPr>
        <w:t>The Board has the authority to impose limitations on students’ dress in school. The board authorizes the Superintendent to enforce school regulations prohibiting student dress or grooming practices which:</w:t>
      </w:r>
    </w:p>
    <w:p w14:paraId="076E7C90" w14:textId="357122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DC2D5A5" w14:textId="7E14DBAC" w:rsidR="5B53590A" w:rsidRDefault="5B53590A" w:rsidP="0010523F">
      <w:pPr>
        <w:pStyle w:val="ListParagraph"/>
        <w:numPr>
          <w:ilvl w:val="0"/>
          <w:numId w:val="14"/>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Present a hazard to health or safety of the student him/herself or to others in the school </w:t>
      </w:r>
    </w:p>
    <w:p w14:paraId="0B15286C" w14:textId="7860D909" w:rsidR="5B53590A" w:rsidRDefault="5B53590A" w:rsidP="0010523F">
      <w:pPr>
        <w:pStyle w:val="ListParagraph"/>
        <w:numPr>
          <w:ilvl w:val="0"/>
          <w:numId w:val="14"/>
        </w:numPr>
        <w:spacing w:after="0"/>
        <w:rPr>
          <w:rFonts w:ascii="Times New Roman" w:eastAsia="Times New Roman" w:hAnsi="Times New Roman" w:cs="Times New Roman"/>
        </w:rPr>
      </w:pPr>
      <w:r w:rsidRPr="3214825F">
        <w:rPr>
          <w:rFonts w:ascii="Times New Roman" w:eastAsia="Times New Roman" w:hAnsi="Times New Roman" w:cs="Times New Roman"/>
        </w:rPr>
        <w:t>Materially interferes with schoolwork, creates disorder, or disrupts the education program</w:t>
      </w:r>
    </w:p>
    <w:p w14:paraId="38E38B46" w14:textId="5BA5F843" w:rsidR="5B53590A" w:rsidRDefault="5B53590A" w:rsidP="0010523F">
      <w:pPr>
        <w:pStyle w:val="ListParagraph"/>
        <w:numPr>
          <w:ilvl w:val="0"/>
          <w:numId w:val="14"/>
        </w:numPr>
        <w:spacing w:after="0"/>
        <w:rPr>
          <w:rFonts w:ascii="Times New Roman" w:eastAsia="Times New Roman" w:hAnsi="Times New Roman" w:cs="Times New Roman"/>
        </w:rPr>
      </w:pPr>
      <w:r w:rsidRPr="3214825F">
        <w:rPr>
          <w:rFonts w:ascii="Times New Roman" w:eastAsia="Times New Roman" w:hAnsi="Times New Roman" w:cs="Times New Roman"/>
        </w:rPr>
        <w:t>Causes excessive wear or damage to school property</w:t>
      </w:r>
    </w:p>
    <w:p w14:paraId="2AF7B970" w14:textId="7B47374D" w:rsidR="5B53590A" w:rsidRDefault="5B53590A" w:rsidP="0010523F">
      <w:pPr>
        <w:pStyle w:val="ListParagraph"/>
        <w:numPr>
          <w:ilvl w:val="0"/>
          <w:numId w:val="14"/>
        </w:numPr>
        <w:spacing w:after="0"/>
        <w:rPr>
          <w:rFonts w:ascii="Times New Roman" w:eastAsia="Times New Roman" w:hAnsi="Times New Roman" w:cs="Times New Roman"/>
        </w:rPr>
      </w:pPr>
      <w:r w:rsidRPr="3214825F">
        <w:rPr>
          <w:rFonts w:ascii="Times New Roman" w:eastAsia="Times New Roman" w:hAnsi="Times New Roman" w:cs="Times New Roman"/>
        </w:rPr>
        <w:t>Prevents the student from achieving his/her own educational objectives because of blocked vision or restricted movement.</w:t>
      </w:r>
    </w:p>
    <w:p w14:paraId="52CE1049" w14:textId="2DC6839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AC18682" w14:textId="273B8C9C" w:rsidR="5B53590A" w:rsidRDefault="5B53590A" w:rsidP="3214825F">
      <w:pPr>
        <w:spacing w:after="0"/>
        <w:rPr>
          <w:rFonts w:ascii="Times New Roman" w:eastAsia="Times New Roman" w:hAnsi="Times New Roman" w:cs="Times New Roman"/>
          <w:b/>
          <w:bCs/>
          <w:i/>
          <w:iCs/>
          <w:caps/>
        </w:rPr>
      </w:pPr>
      <w:r w:rsidRPr="3214825F">
        <w:rPr>
          <w:rFonts w:ascii="Times New Roman" w:eastAsia="Times New Roman" w:hAnsi="Times New Roman" w:cs="Times New Roman"/>
        </w:rPr>
        <w:t>The Superintendent shall develop procedures to implement this policy which designate the building principal to monitor student dress and grooming in his/her building and instruct staff members to demonstrate by example wholesome attitudes toward neatness, cleanliness, property, modesty and good sense in attire and appearance.</w:t>
      </w:r>
      <w:r w:rsidRPr="3214825F">
        <w:rPr>
          <w:rFonts w:ascii="Times New Roman" w:eastAsia="Times New Roman" w:hAnsi="Times New Roman" w:cs="Times New Roman"/>
          <w:b/>
          <w:bCs/>
          <w:i/>
          <w:iCs/>
          <w:caps/>
        </w:rPr>
        <w:t xml:space="preserve"> </w:t>
      </w:r>
    </w:p>
    <w:p w14:paraId="41D0811C" w14:textId="6F2E7B15" w:rsidR="5B53590A" w:rsidRDefault="5B53590A" w:rsidP="3214825F">
      <w:pPr>
        <w:pStyle w:val="NoSpacing"/>
        <w:ind w:firstLine="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C449B5E" w14:textId="4C2043F9"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Students may be required to wear certain types of clothing while participating in physical education classes, shop classes, extra-curricular activities, or other situations where special attire may be required to ensure the health and safety of the student.  Students have the responsibility to keep themselves, their clothes, and their hair clean. School officials may impose limitations on student participation in regular instructional programs where there is evidence that the lack of cleanliness constitutes a health hazard to the educational process</w:t>
      </w:r>
      <w:r w:rsidR="6A192240" w:rsidRPr="3069AACC">
        <w:rPr>
          <w:rFonts w:ascii="Times New Roman" w:eastAsia="Times New Roman" w:hAnsi="Times New Roman" w:cs="Times New Roman"/>
        </w:rPr>
        <w:t>.</w:t>
      </w:r>
    </w:p>
    <w:p w14:paraId="1851E9A8" w14:textId="0965951D" w:rsidR="3069AACC" w:rsidRDefault="3069AACC" w:rsidP="3069AACC">
      <w:pPr>
        <w:pStyle w:val="NoSpacing"/>
        <w:rPr>
          <w:rFonts w:ascii="Times New Roman" w:eastAsia="Times New Roman" w:hAnsi="Times New Roman" w:cs="Times New Roman"/>
        </w:rPr>
      </w:pPr>
    </w:p>
    <w:p w14:paraId="438A9D17" w14:textId="4563E223" w:rsidR="3069AACC" w:rsidRDefault="3069AACC" w:rsidP="3069AACC">
      <w:pPr>
        <w:pStyle w:val="NoSpacing"/>
        <w:rPr>
          <w:rFonts w:ascii="Times New Roman" w:eastAsia="Times New Roman" w:hAnsi="Times New Roman" w:cs="Times New Roman"/>
        </w:rPr>
      </w:pPr>
    </w:p>
    <w:p w14:paraId="23E73CF9" w14:textId="77777777" w:rsidR="004522AD" w:rsidRDefault="004522AD" w:rsidP="3069AACC">
      <w:pPr>
        <w:pStyle w:val="NoSpacing"/>
        <w:rPr>
          <w:rFonts w:ascii="Times New Roman" w:eastAsia="Times New Roman" w:hAnsi="Times New Roman" w:cs="Times New Roman"/>
        </w:rPr>
      </w:pPr>
    </w:p>
    <w:p w14:paraId="23A9CCC5" w14:textId="7E43F287"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Area Dress Code</w:t>
      </w:r>
    </w:p>
    <w:p w14:paraId="544A5A18" w14:textId="37896BC7" w:rsidR="5B53590A" w:rsidRDefault="5B53590A" w:rsidP="3214825F">
      <w:pPr>
        <w:spacing w:before="1" w:after="0"/>
        <w:ind w:right="365"/>
        <w:rPr>
          <w:rFonts w:ascii="Times New Roman" w:eastAsia="Times New Roman" w:hAnsi="Times New Roman" w:cs="Times New Roman"/>
          <w:b/>
          <w:bCs/>
        </w:rPr>
      </w:pPr>
      <w:r w:rsidRPr="3214825F">
        <w:rPr>
          <w:rFonts w:ascii="Times New Roman" w:eastAsia="Times New Roman" w:hAnsi="Times New Roman" w:cs="Times New Roman"/>
          <w:b/>
          <w:bCs/>
        </w:rPr>
        <w:t>The following dress and grooming guidelines shall apply to all students in grades Four-K through 12:</w:t>
      </w:r>
    </w:p>
    <w:p w14:paraId="6B5D82E0" w14:textId="60556089" w:rsidR="5B53590A" w:rsidRDefault="5B53590A" w:rsidP="3214825F">
      <w:pPr>
        <w:tabs>
          <w:tab w:val="left" w:pos="1181"/>
        </w:tabs>
        <w:spacing w:before="1" w:after="0"/>
        <w:ind w:left="100" w:right="3932"/>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7603C05" w14:textId="33A7DBA0" w:rsidR="5B53590A" w:rsidRDefault="68FDCCE1" w:rsidP="3214825F">
      <w:pPr>
        <w:spacing w:after="0"/>
        <w:rPr>
          <w:rFonts w:ascii="Times New Roman" w:eastAsia="Times New Roman" w:hAnsi="Times New Roman" w:cs="Times New Roman"/>
          <w:b/>
          <w:bCs/>
        </w:rPr>
      </w:pPr>
      <w:r w:rsidRPr="58BBEE9C">
        <w:rPr>
          <w:rFonts w:ascii="Times New Roman" w:eastAsia="Times New Roman" w:hAnsi="Times New Roman" w:cs="Times New Roman"/>
          <w:b/>
          <w:bCs/>
        </w:rPr>
        <w:t xml:space="preserve">                                                              </w:t>
      </w:r>
      <w:r w:rsidR="5B53590A" w:rsidRPr="58BBEE9C">
        <w:rPr>
          <w:rFonts w:ascii="Times New Roman" w:eastAsia="Times New Roman" w:hAnsi="Times New Roman" w:cs="Times New Roman"/>
          <w:b/>
          <w:bCs/>
        </w:rPr>
        <w:t>DRESS CODE</w:t>
      </w:r>
    </w:p>
    <w:p w14:paraId="4F5B9645" w14:textId="7056138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encourages its students to wear clothing that is clean, neat and of appropriate length for an academic environment. All students are expected to exercise good taste and judgment in compliance with State Board of Education Regulations, Student Rights and Responsibilities, Section 12:11.</w:t>
      </w:r>
    </w:p>
    <w:p w14:paraId="732F2B04" w14:textId="4D17DB1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following types of clothing are banned:</w:t>
      </w:r>
    </w:p>
    <w:p w14:paraId="61684D2B" w14:textId="6CEA9C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Vulgar, offensive messages. Clothing that is offensive to staff and fellow students. Clothing that contains messages that are vulgar, offensive, obscene or libelous; that denigrate others based on race, color, religion, creed, national origin, gender, sexual orientation, or disability; that promote alcohol, drug use or violence; or that are otherwise contrary to the school’s educational mission.</w:t>
      </w:r>
    </w:p>
    <w:p w14:paraId="4C0E38D5" w14:textId="381D147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Clothing that presents a safety hazard. Students may not wear any apparel that could pose a threat to the health, safety, or welfare of the school community. No chains, spiked or choke collars may be worn or carried at any time; this includes wallet chains, etc. </w:t>
      </w:r>
    </w:p>
    <w:p w14:paraId="08BF7862" w14:textId="2260B7B7" w:rsidR="5B53590A" w:rsidRDefault="5B53590A" w:rsidP="3214825F">
      <w:pPr>
        <w:spacing w:after="0"/>
        <w:rPr>
          <w:rFonts w:ascii="Times New Roman" w:eastAsia="Times New Roman" w:hAnsi="Times New Roman" w:cs="Times New Roman"/>
          <w:color w:val="333333"/>
        </w:rPr>
      </w:pPr>
      <w:r w:rsidRPr="3214825F">
        <w:rPr>
          <w:rFonts w:ascii="Times New Roman" w:eastAsia="Times New Roman" w:hAnsi="Times New Roman" w:cs="Times New Roman"/>
          <w:color w:val="333333"/>
        </w:rPr>
        <w:t>• The piercing of body parts and the insertion of jewelry or other objects which result in bleeding, oozing of bodily fluids or other physical condition which may reasonably pose a danger to the student, or others is considered inappropriate and unacceptable.</w:t>
      </w:r>
    </w:p>
    <w:p w14:paraId="63569196" w14:textId="2D57D3A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Clothing that is a health hazard to the individual student and the general student population.</w:t>
      </w:r>
    </w:p>
    <w:p w14:paraId="763519FA" w14:textId="5287E3A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Hoods, hats, caps, bandannas covering the head, and similar headwear are not to be worn in district buildings during the school day except for medical or religious purposes with administrative approval. Hoodies are permitted, but the hood must be down during the school day.</w:t>
      </w:r>
    </w:p>
    <w:p w14:paraId="16277ABB" w14:textId="308E93F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Sexual message or innuendoes.</w:t>
      </w:r>
    </w:p>
    <w:p w14:paraId="07E4206A" w14:textId="2DFE464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Drug or alcohol paraphernalia.</w:t>
      </w:r>
    </w:p>
    <w:p w14:paraId="49CDB87F" w14:textId="693A0C1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Advertisements for alcohol or cigarettes.</w:t>
      </w:r>
    </w:p>
    <w:p w14:paraId="02539ABC" w14:textId="5EA008A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Racially or ethnically offensive messages.</w:t>
      </w:r>
    </w:p>
    <w:p w14:paraId="4345D2D7" w14:textId="16C07F5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Messages that are political in nature.</w:t>
      </w:r>
    </w:p>
    <w:p w14:paraId="1326BC0F" w14:textId="7F95CE6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Harassment aimed at any group or individual.</w:t>
      </w:r>
    </w:p>
    <w:p w14:paraId="43E15895" w14:textId="2926762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Brief and/or revealing clothing. Students must recognize that brief and/or revealing clothing is not appropriate apparel in school. The following guidelines on brief clothing are examples and do not cover all situations:</w:t>
      </w:r>
    </w:p>
    <w:p w14:paraId="354B1181" w14:textId="71DB57CB"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Students shall not wear tank tops, halter-tops, garments with spaghetti straps or strapless garments. Garments that are “see-through,” cut low, or expose one’s midriff are not acceptable. </w:t>
      </w:r>
      <w:r w:rsidRPr="3069AACC">
        <w:rPr>
          <w:rFonts w:ascii="Times New Roman" w:eastAsia="Times New Roman" w:hAnsi="Times New Roman" w:cs="Times New Roman"/>
        </w:rPr>
        <w:lastRenderedPageBreak/>
        <w:t>Sleeveless garments must extend to the end of the shoulders and fit closely under the arms</w:t>
      </w:r>
      <w:r w:rsidR="23C7B04B" w:rsidRPr="3069AACC">
        <w:rPr>
          <w:rFonts w:ascii="Times New Roman" w:eastAsia="Times New Roman" w:hAnsi="Times New Roman" w:cs="Times New Roman"/>
        </w:rPr>
        <w:t>. Skirts</w:t>
      </w:r>
      <w:r w:rsidRPr="3069AACC">
        <w:rPr>
          <w:rFonts w:ascii="Times New Roman" w:eastAsia="Times New Roman" w:hAnsi="Times New Roman" w:cs="Times New Roman"/>
        </w:rPr>
        <w:t xml:space="preserve"> and shorts must not be shorter than the student’s fingertips when his/her arms are held at his/her side.</w:t>
      </w:r>
    </w:p>
    <w:p w14:paraId="464425DD" w14:textId="4E3A7E6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Undergarments must not be visible. </w:t>
      </w:r>
    </w:p>
    <w:p w14:paraId="7C318688" w14:textId="3599F67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Pajama pants and sleepwear are not appropriate apparel in school.</w:t>
      </w:r>
    </w:p>
    <w:p w14:paraId="0C1AF5A0" w14:textId="78AD0D6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Unless there are heating problems, all jackets/coats must be kept in lockers and not worn during the school day.</w:t>
      </w:r>
    </w:p>
    <w:p w14:paraId="2731F08E" w14:textId="4CB320D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Shorts and pants are to be neat, clean, free of holes, and of appropriate length.</w:t>
      </w:r>
    </w:p>
    <w:p w14:paraId="017A419D" w14:textId="402B4DA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Students may not wear any clothing that is offensive to members of the faculty or administration.</w:t>
      </w:r>
    </w:p>
    <w:p w14:paraId="73C0BEDE" w14:textId="3B98CE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9015CAB" w14:textId="462FF388" w:rsidR="5B53590A" w:rsidRDefault="13F8FAD2" w:rsidP="3214825F">
      <w:pPr>
        <w:spacing w:after="0"/>
        <w:rPr>
          <w:rFonts w:ascii="Times New Roman" w:eastAsia="Times New Roman" w:hAnsi="Times New Roman" w:cs="Times New Roman"/>
          <w:b/>
          <w:bCs/>
        </w:rPr>
      </w:pPr>
      <w:r w:rsidRPr="58BBEE9C">
        <w:rPr>
          <w:rFonts w:ascii="Times New Roman" w:eastAsia="Times New Roman" w:hAnsi="Times New Roman" w:cs="Times New Roman"/>
          <w:b/>
          <w:bCs/>
        </w:rPr>
        <w:t xml:space="preserve">                                       </w:t>
      </w:r>
      <w:r w:rsidR="5B53590A" w:rsidRPr="58BBEE9C">
        <w:rPr>
          <w:rFonts w:ascii="Times New Roman" w:eastAsia="Times New Roman" w:hAnsi="Times New Roman" w:cs="Times New Roman"/>
          <w:b/>
          <w:bCs/>
        </w:rPr>
        <w:t>PENALTIES FOR VIOLATION</w:t>
      </w:r>
    </w:p>
    <w:p w14:paraId="62CD6297" w14:textId="5C30F95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First offense</w:t>
      </w:r>
      <w:r w:rsidRPr="3214825F">
        <w:rPr>
          <w:rFonts w:ascii="Times New Roman" w:eastAsia="Times New Roman" w:hAnsi="Times New Roman" w:cs="Times New Roman"/>
        </w:rPr>
        <w:t xml:space="preserve"> Warning. Student must change into something appropriate, which may include a</w:t>
      </w:r>
    </w:p>
    <w:p w14:paraId="17E08A49" w14:textId="64DF9D2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clothing article brought from home by a parent or guardian or provided by the school.</w:t>
      </w:r>
    </w:p>
    <w:p w14:paraId="4AB13E0E" w14:textId="65AA729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44B8220" w14:textId="601016A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Second offense</w:t>
      </w:r>
      <w:r w:rsidRPr="3214825F">
        <w:rPr>
          <w:rFonts w:ascii="Times New Roman" w:eastAsia="Times New Roman" w:hAnsi="Times New Roman" w:cs="Times New Roman"/>
        </w:rPr>
        <w:t xml:space="preserve"> Student must change into something appropriate, which may include a clothing </w:t>
      </w:r>
      <w:r w:rsidR="46CC5C6B" w:rsidRPr="3214825F">
        <w:rPr>
          <w:rFonts w:ascii="Times New Roman" w:eastAsia="Times New Roman" w:hAnsi="Times New Roman" w:cs="Times New Roman"/>
        </w:rPr>
        <w:t>article brought</w:t>
      </w:r>
      <w:r w:rsidRPr="3214825F">
        <w:rPr>
          <w:rFonts w:ascii="Times New Roman" w:eastAsia="Times New Roman" w:hAnsi="Times New Roman" w:cs="Times New Roman"/>
        </w:rPr>
        <w:t xml:space="preserve"> from home by a parent or guardian or provided by the school. Parents are</w:t>
      </w:r>
    </w:p>
    <w:p w14:paraId="5FA9EB2B" w14:textId="109C16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One detention will be</w:t>
      </w:r>
    </w:p>
    <w:p w14:paraId="38CE477D" w14:textId="7682AEE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3F95D3C2" w14:textId="16B9F8E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6A17B25" w14:textId="3C766B9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Third offense</w:t>
      </w:r>
      <w:r w:rsidRPr="3214825F">
        <w:rPr>
          <w:rFonts w:ascii="Times New Roman" w:eastAsia="Times New Roman" w:hAnsi="Times New Roman" w:cs="Times New Roman"/>
        </w:rPr>
        <w:t xml:space="preserve"> Student must change into something appropriate, which may include a clothing article</w:t>
      </w:r>
      <w:r w:rsidR="75D07316" w:rsidRPr="3214825F">
        <w:rPr>
          <w:rFonts w:ascii="Times New Roman" w:eastAsia="Times New Roman" w:hAnsi="Times New Roman" w:cs="Times New Roman"/>
        </w:rPr>
        <w:t xml:space="preserve"> </w:t>
      </w:r>
      <w:r w:rsidRPr="3214825F">
        <w:rPr>
          <w:rFonts w:ascii="Times New Roman" w:eastAsia="Times New Roman" w:hAnsi="Times New Roman" w:cs="Times New Roman"/>
        </w:rPr>
        <w:t>brought from home by a parent or guardian or provided by the school. Parents are</w:t>
      </w:r>
    </w:p>
    <w:p w14:paraId="415D894A" w14:textId="48A9B26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Two detentions will be</w:t>
      </w:r>
    </w:p>
    <w:p w14:paraId="2A764639" w14:textId="2DA8292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3FD81CDB" w14:textId="4CF9F06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0A6CCF5" w14:textId="1C22272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Fourth offense</w:t>
      </w:r>
      <w:r w:rsidRPr="3214825F">
        <w:rPr>
          <w:rFonts w:ascii="Times New Roman" w:eastAsia="Times New Roman" w:hAnsi="Times New Roman" w:cs="Times New Roman"/>
        </w:rPr>
        <w:t xml:space="preserve"> Student must change into something appropriate, which may include a clothing article</w:t>
      </w:r>
      <w:r w:rsidR="7DD94CB4" w:rsidRPr="3214825F">
        <w:rPr>
          <w:rFonts w:ascii="Times New Roman" w:eastAsia="Times New Roman" w:hAnsi="Times New Roman" w:cs="Times New Roman"/>
        </w:rPr>
        <w:t xml:space="preserve"> </w:t>
      </w:r>
      <w:r w:rsidRPr="3214825F">
        <w:rPr>
          <w:rFonts w:ascii="Times New Roman" w:eastAsia="Times New Roman" w:hAnsi="Times New Roman" w:cs="Times New Roman"/>
        </w:rPr>
        <w:t>brought from home by a parent or guardian or provided by the school. Parents are</w:t>
      </w:r>
    </w:p>
    <w:p w14:paraId="1F796455" w14:textId="06FA834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1 day in-school suspension will be</w:t>
      </w:r>
    </w:p>
    <w:p w14:paraId="147E936B" w14:textId="7DABDF5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0F6D2AE2" w14:textId="17570C9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E4DA67E" w14:textId="0F03610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Fifth offense</w:t>
      </w:r>
      <w:r w:rsidRPr="3214825F">
        <w:rPr>
          <w:rFonts w:ascii="Times New Roman" w:eastAsia="Times New Roman" w:hAnsi="Times New Roman" w:cs="Times New Roman"/>
        </w:rPr>
        <w:t xml:space="preserve"> Further parental involvement including meeting with administration.</w:t>
      </w:r>
    </w:p>
    <w:p w14:paraId="4A7240B1" w14:textId="4A4C16CF"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0D865F9" w14:textId="47C2E4E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Elementary Center: Same as above plus this info regarding shoes. Discipline at the Elementary Center will be handled on a case-by-case basis by the building principals.</w:t>
      </w:r>
    </w:p>
    <w:p w14:paraId="06CDB228" w14:textId="6F7327B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Shoes should be safe and appropriate for an active child. Flip flops, slippers, backless</w:t>
      </w:r>
    </w:p>
    <w:p w14:paraId="3BD6C452" w14:textId="09F57D58" w:rsidR="5B53590A" w:rsidRDefault="00D84DEB" w:rsidP="3214825F">
      <w:pPr>
        <w:spacing w:after="0"/>
        <w:rPr>
          <w:rFonts w:ascii="Times New Roman" w:eastAsia="Times New Roman" w:hAnsi="Times New Roman" w:cs="Times New Roman"/>
        </w:rPr>
      </w:pPr>
      <w:r>
        <w:rPr>
          <w:rFonts w:ascii="Times New Roman" w:eastAsia="Times New Roman" w:hAnsi="Times New Roman" w:cs="Times New Roman"/>
        </w:rPr>
        <w:t>s</w:t>
      </w:r>
      <w:r w:rsidR="5B53590A" w:rsidRPr="3069AACC">
        <w:rPr>
          <w:rFonts w:ascii="Times New Roman" w:eastAsia="Times New Roman" w:hAnsi="Times New Roman" w:cs="Times New Roman"/>
        </w:rPr>
        <w:t>hoes</w:t>
      </w:r>
      <w:r w:rsidR="10DFF616"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or other sneakers with wheels are not permitted</w:t>
      </w:r>
    </w:p>
    <w:p w14:paraId="7D3A8E0A" w14:textId="7BAF8A43" w:rsidR="5B53590A" w:rsidRDefault="5B53590A" w:rsidP="3214825F">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4396722A" w14:textId="29D63CB6" w:rsidR="3069AACC" w:rsidRDefault="3069AACC" w:rsidP="3069AACC">
      <w:pPr>
        <w:spacing w:after="0"/>
        <w:jc w:val="center"/>
        <w:rPr>
          <w:rFonts w:ascii="Times New Roman" w:eastAsia="Times New Roman" w:hAnsi="Times New Roman" w:cs="Times New Roman"/>
        </w:rPr>
      </w:pPr>
    </w:p>
    <w:p w14:paraId="1AE3DE3F" w14:textId="77777777" w:rsidR="00D84DEB" w:rsidRDefault="00D84DEB" w:rsidP="3069AACC">
      <w:pPr>
        <w:spacing w:after="0"/>
        <w:jc w:val="center"/>
        <w:rPr>
          <w:rFonts w:ascii="Times New Roman" w:eastAsia="Times New Roman" w:hAnsi="Times New Roman" w:cs="Times New Roman"/>
        </w:rPr>
      </w:pPr>
      <w:bookmarkStart w:id="10" w:name="_GoBack"/>
      <w:bookmarkEnd w:id="10"/>
    </w:p>
    <w:p w14:paraId="0B292D5D" w14:textId="4FA02679"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7B721C4" w14:textId="5B1EFBA7"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lastRenderedPageBreak/>
        <w:t>GUM CHEWING</w:t>
      </w:r>
    </w:p>
    <w:p w14:paraId="6BFAB41E" w14:textId="4E7D86B3"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E058616" w14:textId="709E9570"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Gum chewing is not permitted in school. Improper disposal of gum creates unnecessary maintenance tasks and defaces school property.</w:t>
      </w:r>
    </w:p>
    <w:p w14:paraId="0A323B14" w14:textId="3840DF27" w:rsidR="3214825F" w:rsidRDefault="3214825F" w:rsidP="3214825F">
      <w:pPr>
        <w:pStyle w:val="NoSpacing"/>
        <w:rPr>
          <w:rFonts w:ascii="Times New Roman" w:eastAsia="Times New Roman" w:hAnsi="Times New Roman" w:cs="Times New Roman"/>
        </w:rPr>
      </w:pPr>
    </w:p>
    <w:p w14:paraId="466FA085" w14:textId="1EB375B5"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TOBACCO/ELECTRONIC CIGARETTES/VAPING POLICY</w:t>
      </w:r>
    </w:p>
    <w:p w14:paraId="33261BBC" w14:textId="21654727"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9E18691" w14:textId="001388D4" w:rsidR="5B53590A" w:rsidRDefault="5B53590A" w:rsidP="3214825F">
      <w:pPr>
        <w:spacing w:after="0" w:line="194" w:lineRule="auto"/>
        <w:jc w:val="both"/>
        <w:rPr>
          <w:rFonts w:ascii="Times New Roman" w:eastAsia="Times New Roman" w:hAnsi="Times New Roman" w:cs="Times New Roman"/>
        </w:rPr>
      </w:pPr>
      <w:r w:rsidRPr="3214825F">
        <w:rPr>
          <w:rFonts w:ascii="Times New Roman" w:eastAsia="Times New Roman" w:hAnsi="Times New Roman" w:cs="Times New Roman"/>
        </w:rPr>
        <w:t>Tobacco, Electronic Cigarette or any vaping device use or possession by students is prohibited in the school building, on school buses, and on school property leased, owned, or under the control of the Minersville Area School District. Violation of this rule will result in disciplinary action, including the filing of a summons with the District Justice Office charging the student with violation of Section of the Crimes. Tobacco possession includes tobacco of any kind, electronic cigarettes and any vaping devices found on a student’s person as well as that, which is found in a student’s locker, book bag, purse, etc.</w:t>
      </w:r>
    </w:p>
    <w:p w14:paraId="67551454" w14:textId="4EC992A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2F46D63" w14:textId="49D1AB74" w:rsidR="5B53590A" w:rsidRDefault="5B53590A" w:rsidP="0010523F">
      <w:pPr>
        <w:pStyle w:val="ListParagraph"/>
        <w:numPr>
          <w:ilvl w:val="0"/>
          <w:numId w:val="13"/>
        </w:numPr>
        <w:spacing w:after="0" w:line="194" w:lineRule="auto"/>
        <w:jc w:val="both"/>
        <w:rPr>
          <w:rFonts w:ascii="Times New Roman" w:eastAsia="Times New Roman" w:hAnsi="Times New Roman" w:cs="Times New Roman"/>
        </w:rPr>
      </w:pPr>
      <w:r w:rsidRPr="3214825F">
        <w:rPr>
          <w:rFonts w:ascii="Times New Roman" w:eastAsia="Times New Roman" w:hAnsi="Times New Roman" w:cs="Times New Roman"/>
        </w:rPr>
        <w:t xml:space="preserve">For purposes of this handbook, tobacco includes a lighted or unlighted cigarette, cigar, pipe or other smoking product or material, smokeless tobacco in any form, and </w:t>
      </w:r>
      <w:r w:rsidRPr="3214825F">
        <w:rPr>
          <w:rFonts w:ascii="Times New Roman" w:eastAsia="Times New Roman" w:hAnsi="Times New Roman" w:cs="Times New Roman"/>
          <w:b/>
          <w:bCs/>
        </w:rPr>
        <w:t>electronic cigarettes and vaping devices</w:t>
      </w:r>
      <w:r w:rsidRPr="3214825F">
        <w:rPr>
          <w:rFonts w:ascii="Times New Roman" w:eastAsia="Times New Roman" w:hAnsi="Times New Roman" w:cs="Times New Roman"/>
        </w:rPr>
        <w:t xml:space="preserve">. Electronic cigarettes and vaping devices are defined as battery-operated products designed to deliver nicotine, flavor, and other chemicals by turning the substances into vapor that is inhaled by the user. </w:t>
      </w:r>
    </w:p>
    <w:p w14:paraId="460F4783" w14:textId="098B182E" w:rsidR="5B53590A" w:rsidRDefault="5B53590A" w:rsidP="3214825F">
      <w:pPr>
        <w:spacing w:after="0" w:line="194" w:lineRule="auto"/>
        <w:ind w:left="72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8F40512" w14:textId="0441BC8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Title 18 (Crimes and Offenses) of the Pennsylvania Consolidated Statutes. Further providing for deceptive business practices; AND PROHIBITING USE OF TOBACCO IN SCHOOLS. The General Assembly of the Commonwealth of Pennsylvania hereby enacts as follows: SECTION 2. TITLE 181S AMENDED BY ADDING A SECTION TO READ:</w:t>
      </w:r>
    </w:p>
    <w:p w14:paraId="0D6FC146" w14:textId="6E6DF586" w:rsidR="5B53590A" w:rsidRDefault="5B53590A" w:rsidP="3214825F">
      <w:pPr>
        <w:tabs>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4288DBA" w14:textId="7780A6EA" w:rsidR="6D7942CC" w:rsidRDefault="5B53590A" w:rsidP="6D7942CC">
      <w:pPr>
        <w:spacing w:after="0"/>
        <w:rPr>
          <w:rFonts w:ascii="Times New Roman" w:eastAsia="Times New Roman" w:hAnsi="Times New Roman" w:cs="Times New Roman"/>
          <w:b/>
          <w:bCs/>
        </w:rPr>
      </w:pPr>
      <w:r w:rsidRPr="6D7942CC">
        <w:rPr>
          <w:rFonts w:ascii="Times New Roman" w:eastAsia="Times New Roman" w:hAnsi="Times New Roman" w:cs="Times New Roman"/>
          <w:b/>
          <w:bCs/>
        </w:rPr>
        <w:t xml:space="preserve">6306.1 USE OF TOBACCO IN SCHOOLS PROHIBITED. </w:t>
      </w:r>
    </w:p>
    <w:p w14:paraId="46551E6C" w14:textId="7239FCF7" w:rsidR="3069AACC" w:rsidRDefault="3069AACC" w:rsidP="3069AACC">
      <w:pPr>
        <w:spacing w:after="0"/>
        <w:rPr>
          <w:rFonts w:ascii="Times New Roman" w:eastAsia="Times New Roman" w:hAnsi="Times New Roman" w:cs="Times New Roman"/>
        </w:rPr>
      </w:pPr>
    </w:p>
    <w:p w14:paraId="35AA9182" w14:textId="77777777" w:rsidR="00927381" w:rsidRDefault="00927381" w:rsidP="3069AACC">
      <w:pPr>
        <w:spacing w:after="0"/>
        <w:rPr>
          <w:rFonts w:ascii="Times New Roman" w:eastAsia="Times New Roman" w:hAnsi="Times New Roman" w:cs="Times New Roman"/>
        </w:rPr>
      </w:pPr>
    </w:p>
    <w:p w14:paraId="7B8F896B" w14:textId="7A747712" w:rsidR="5B53590A" w:rsidRDefault="5B53590A" w:rsidP="3214825F">
      <w:pPr>
        <w:tabs>
          <w:tab w:val="left" w:pos="440"/>
        </w:tabs>
        <w:spacing w:after="0"/>
        <w:rPr>
          <w:rFonts w:ascii="Times New Roman" w:eastAsia="Times New Roman" w:hAnsi="Times New Roman" w:cs="Times New Roman"/>
          <w:b/>
          <w:bCs/>
          <w:u w:val="single"/>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u w:val="single"/>
        </w:rPr>
        <w:t>MINERSVILLE AREA SCHOOL DISTRICT</w:t>
      </w:r>
    </w:p>
    <w:p w14:paraId="537D4CF9" w14:textId="1A57694C" w:rsidR="5B53590A" w:rsidRDefault="5B53590A" w:rsidP="3214825F">
      <w:pPr>
        <w:tabs>
          <w:tab w:val="left" w:pos="4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DRUG/ALCOHOL POLICY</w:t>
      </w:r>
    </w:p>
    <w:p w14:paraId="1810F384" w14:textId="18549FF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1BADEB8" w14:textId="2056A3F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District, in recognizing the increased incidence of drug use by students, has initiated steps to improve the educational program so that students are made aware of the physical and psychological dangers incurred through the improper use of drugs.</w:t>
      </w:r>
    </w:p>
    <w:p w14:paraId="75C91F9F" w14:textId="27F62464" w:rsidR="3214825F" w:rsidRDefault="3214825F" w:rsidP="3214825F">
      <w:pPr>
        <w:pStyle w:val="NoSpacing"/>
        <w:rPr>
          <w:rFonts w:ascii="Times New Roman" w:eastAsia="Times New Roman" w:hAnsi="Times New Roman" w:cs="Times New Roman"/>
        </w:rPr>
      </w:pPr>
    </w:p>
    <w:p w14:paraId="4301C3D6" w14:textId="045760F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All Principals are instructed to cooperate fully with law enforcement</w:t>
      </w:r>
    </w:p>
    <w:p w14:paraId="55EC0F27" w14:textId="591F4DC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agencies, and are to report to them any and all information that would be considered beneficial in their efforts to stem this increase in illegal drug use.</w:t>
      </w:r>
    </w:p>
    <w:p w14:paraId="3BB55083" w14:textId="017DB5BA" w:rsidR="3214825F" w:rsidRDefault="3214825F" w:rsidP="3214825F">
      <w:pPr>
        <w:pStyle w:val="NoSpacing"/>
        <w:rPr>
          <w:rFonts w:ascii="Times New Roman" w:eastAsia="Times New Roman" w:hAnsi="Times New Roman" w:cs="Times New Roman"/>
        </w:rPr>
      </w:pPr>
    </w:p>
    <w:p w14:paraId="44CC93BF" w14:textId="19E6B212" w:rsidR="5B53590A" w:rsidRDefault="5B53590A" w:rsidP="3214825F">
      <w:pPr>
        <w:pStyle w:val="NoSpacing"/>
        <w:rPr>
          <w:rFonts w:ascii="Times New Roman" w:eastAsia="Times New Roman" w:hAnsi="Times New Roman" w:cs="Times New Roman"/>
        </w:rPr>
      </w:pPr>
      <w:r w:rsidRPr="58BBEE9C">
        <w:rPr>
          <w:rFonts w:ascii="Times New Roman" w:eastAsia="Times New Roman" w:hAnsi="Times New Roman" w:cs="Times New Roman"/>
        </w:rPr>
        <w:t>The Superintendent is also instructed to take immediate steps to prevent any person from attending school who is in possession of or under the influence of alcohol, marijuana, hallucinogenic drugs, or narcotics of any kind - or attempting to sell or use said drugs of any kind on the campus of any school in the District.</w:t>
      </w:r>
    </w:p>
    <w:p w14:paraId="41F36CF9" w14:textId="09A8B04D" w:rsidR="3214825F" w:rsidRDefault="3214825F" w:rsidP="3214825F">
      <w:pPr>
        <w:pStyle w:val="NoSpacing"/>
        <w:rPr>
          <w:rFonts w:ascii="Times New Roman" w:eastAsia="Times New Roman" w:hAnsi="Times New Roman" w:cs="Times New Roman"/>
        </w:rPr>
      </w:pPr>
    </w:p>
    <w:p w14:paraId="4AB9245C" w14:textId="0D67ECA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lastRenderedPageBreak/>
        <w:t>It shall constitute an offense for any student while on school premises to purchase, consume, transport, possess any alcoholic or malt beverage or any controlled substance as defined in the Controlled Substance Device and Cosmetic Act of the Commonwealth of Pennsylvania.</w:t>
      </w:r>
    </w:p>
    <w:p w14:paraId="0CE17E11" w14:textId="62748F4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It shall also constitute an offense for any student to appear on school premises while under the influence of alcohol or a controlled substance and after having consumed any alcoholic or malt beverage and any controlled substance. An alcohol or malt beverage shall be any beverage containing 0.50% or more of alcohol by volume."</w:t>
      </w:r>
    </w:p>
    <w:p w14:paraId="2E1F6D6A" w14:textId="0AAEC13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B65B79E" w14:textId="5976663A" w:rsidR="5B53590A" w:rsidRDefault="5B53590A" w:rsidP="3214825F">
      <w:pPr>
        <w:spacing w:after="0"/>
        <w:ind w:firstLine="288"/>
        <w:jc w:val="both"/>
        <w:rPr>
          <w:rFonts w:ascii="Times New Roman" w:eastAsia="Times New Roman" w:hAnsi="Times New Roman" w:cs="Times New Roman"/>
        </w:rPr>
      </w:pPr>
      <w:r w:rsidRPr="3214825F">
        <w:rPr>
          <w:rFonts w:ascii="Times New Roman" w:eastAsia="Times New Roman" w:hAnsi="Times New Roman" w:cs="Times New Roman"/>
        </w:rPr>
        <w:t>One a first offense, the student is subject to the following action:</w:t>
      </w:r>
    </w:p>
    <w:p w14:paraId="600A95D3" w14:textId="2607B291"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1.) Drugs or alcohol will be confiscated.</w:t>
      </w:r>
    </w:p>
    <w:p w14:paraId="7AB1B61A" w14:textId="69D7CE74"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2.) Parents will be notified</w:t>
      </w:r>
    </w:p>
    <w:p w14:paraId="1F2DD3C1" w14:textId="4BD29A27"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3.) The student will be placed on out-of-school suspension.</w:t>
      </w:r>
    </w:p>
    <w:p w14:paraId="50FC58A2" w14:textId="53378F7A"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4.) A formal hearing will be held before the Board of Education with the recommendation</w:t>
      </w:r>
      <w:r w:rsidR="6363C3A9"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 xml:space="preserve">of a minimum of 90 </w:t>
      </w:r>
      <w:proofErr w:type="gramStart"/>
      <w:r w:rsidRPr="3214825F">
        <w:rPr>
          <w:rFonts w:ascii="Times New Roman" w:eastAsia="Times New Roman" w:hAnsi="Times New Roman" w:cs="Times New Roman"/>
        </w:rPr>
        <w:t>days</w:t>
      </w:r>
      <w:proofErr w:type="gramEnd"/>
      <w:r w:rsidRPr="3214825F">
        <w:rPr>
          <w:rFonts w:ascii="Times New Roman" w:eastAsia="Times New Roman" w:hAnsi="Times New Roman" w:cs="Times New Roman"/>
        </w:rPr>
        <w:t xml:space="preserve"> expulsion.</w:t>
      </w:r>
    </w:p>
    <w:p w14:paraId="32F3545C" w14:textId="1C2AED2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A8BF311" w14:textId="0D8F566A" w:rsidR="5B53590A" w:rsidRDefault="5B53590A" w:rsidP="3214825F">
      <w:pPr>
        <w:pStyle w:val="NoSpacing"/>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ELECTRONIC DEVICES</w:t>
      </w:r>
    </w:p>
    <w:p w14:paraId="68C93927" w14:textId="46649E2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9E29C5" w14:textId="6F8741D1" w:rsidR="5B53590A" w:rsidRDefault="5B53590A" w:rsidP="3069AACC">
      <w:pPr>
        <w:pStyle w:val="NoSpacing"/>
        <w:rPr>
          <w:rFonts w:ascii="Times New Roman" w:eastAsia="Times New Roman" w:hAnsi="Times New Roman" w:cs="Times New Roman"/>
        </w:rPr>
      </w:pPr>
      <w:r w:rsidRPr="2FDA9F05">
        <w:rPr>
          <w:rFonts w:ascii="Times New Roman" w:eastAsia="Times New Roman" w:hAnsi="Times New Roman" w:cs="Times New Roman"/>
        </w:rPr>
        <w:t>Objects or devices, including cell phones, I Pods, pagers, radios or MP3 players, laser pens or noxious objects which might cause discomfort or distraction by sound, smell or visual means are prohibited during school hours. These items are to be turned off and out of site during school hours unless a student has a teacher’s permission to have such out. Any violations of this policy will result in the item being confiscated and will remain in administrative custody. A repeat of this violation will result in confiscation and parents must retrieve the item from administrative custody.</w:t>
      </w:r>
    </w:p>
    <w:p w14:paraId="7373C62D" w14:textId="5A5C8FA4" w:rsidR="3214825F" w:rsidRDefault="3214825F" w:rsidP="3214825F">
      <w:pPr>
        <w:pStyle w:val="NoSpacing"/>
        <w:rPr>
          <w:rFonts w:ascii="Times New Roman" w:eastAsia="Times New Roman" w:hAnsi="Times New Roman" w:cs="Times New Roman"/>
        </w:rPr>
      </w:pPr>
    </w:p>
    <w:p w14:paraId="2BFF6F7B" w14:textId="0164808D" w:rsidR="00C74840" w:rsidRDefault="00C74840" w:rsidP="3214825F">
      <w:pPr>
        <w:pStyle w:val="NoSpacing"/>
        <w:rPr>
          <w:rFonts w:ascii="Times New Roman" w:eastAsia="Times New Roman" w:hAnsi="Times New Roman" w:cs="Times New Roman"/>
        </w:rPr>
      </w:pPr>
    </w:p>
    <w:p w14:paraId="07A463EA" w14:textId="4899AE72" w:rsidR="00C74840" w:rsidRDefault="00C74840" w:rsidP="3214825F">
      <w:pPr>
        <w:pStyle w:val="NoSpacing"/>
        <w:rPr>
          <w:rFonts w:ascii="Times New Roman" w:eastAsia="Times New Roman" w:hAnsi="Times New Roman" w:cs="Times New Roman"/>
        </w:rPr>
      </w:pPr>
    </w:p>
    <w:p w14:paraId="4AC637B9" w14:textId="77777777" w:rsidR="00C74840" w:rsidRDefault="00C74840" w:rsidP="3214825F">
      <w:pPr>
        <w:pStyle w:val="NoSpacing"/>
        <w:rPr>
          <w:rFonts w:ascii="Times New Roman" w:eastAsia="Times New Roman" w:hAnsi="Times New Roman" w:cs="Times New Roman"/>
        </w:rPr>
      </w:pPr>
    </w:p>
    <w:p w14:paraId="7CEC01BA" w14:textId="1A75C0CF" w:rsidR="5B53590A" w:rsidRDefault="5B53590A" w:rsidP="3214825F">
      <w:pPr>
        <w:pStyle w:val="NoSpacing"/>
        <w:ind w:firstLine="360"/>
        <w:rPr>
          <w:rFonts w:ascii="Times New Roman" w:eastAsia="Times New Roman" w:hAnsi="Times New Roman" w:cs="Times New Roman"/>
          <w:b/>
          <w:bCs/>
          <w:u w:val="single"/>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u w:val="single"/>
        </w:rPr>
        <w:t>BACKPACK / BOOK BAG POLICY</w:t>
      </w:r>
    </w:p>
    <w:p w14:paraId="11A389D3" w14:textId="4AF038E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18D674E" w14:textId="2E11AAE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Due to safety in the classroom and hallways, back packs and book bags will not be carried during the school day. They may be utilized to bring belongings to school and home but must be kept in the lockers between a.m. homeroom and end of the day dismissal.</w:t>
      </w:r>
    </w:p>
    <w:p w14:paraId="5731669D" w14:textId="30C9530B" w:rsidR="5B53590A" w:rsidRDefault="5B53590A" w:rsidP="3214825F">
      <w:pPr>
        <w:pStyle w:val="NoSpacing"/>
        <w:ind w:firstLine="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AF66AC5" w14:textId="1638119D" w:rsidR="5B53590A" w:rsidRDefault="5B53590A" w:rsidP="3214825F">
      <w:pPr>
        <w:tabs>
          <w:tab w:val="left" w:pos="240"/>
          <w:tab w:val="left" w:pos="5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WEAPONS POLICY</w:t>
      </w:r>
    </w:p>
    <w:p w14:paraId="1B58FBF5" w14:textId="34BE9D6A" w:rsidR="5B53590A" w:rsidRDefault="5B53590A" w:rsidP="3214825F">
      <w:pPr>
        <w:tabs>
          <w:tab w:val="left" w:pos="240"/>
          <w:tab w:val="left" w:pos="54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18BADEE" w14:textId="672092D8"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Board recognizes the importance of a safe school environment relative to the educational process. Possession of weapons in the school setting is a threat to the safety of students and staff and is prohibited by law. </w:t>
      </w:r>
    </w:p>
    <w:p w14:paraId="18C7246D" w14:textId="39D5F0D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168F7EE" w14:textId="58AAEBE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Weapon -</w:t>
      </w:r>
      <w:r w:rsidRPr="3214825F">
        <w:rPr>
          <w:rFonts w:ascii="Times New Roman" w:eastAsia="Times New Roman" w:hAnsi="Times New Roman" w:cs="Times New Roman"/>
        </w:rPr>
        <w:t xml:space="preserve"> the term shall include but not be limited to any knife, cutting instrument, cutting tool, </w:t>
      </w:r>
    </w:p>
    <w:p w14:paraId="0153324A" w14:textId="56D8365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nunchaku, firearm, shotgun, rifle, replica of a weapon, and/or any other tool, instrument or implement capable of inflicting serious bodily injury.</w:t>
      </w:r>
    </w:p>
    <w:p w14:paraId="4222D196" w14:textId="2C62D60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C11CCDE" w14:textId="6455FE9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lastRenderedPageBreak/>
        <w:t>Possessing</w:t>
      </w:r>
      <w:r w:rsidRPr="3214825F">
        <w:rPr>
          <w:rFonts w:ascii="Times New Roman" w:eastAsia="Times New Roman" w:hAnsi="Times New Roman" w:cs="Times New Roman"/>
        </w:rPr>
        <w:t xml:space="preserve"> - a student in possession of a weapon when the weapon is found on the person of the student; in the student's locker; under the student's control while on school property, on property being used by the school, at any school function or activity, at any school event held away from the school, or while the student is coming to or from school. The school district shall expel for a period of not less than one (1) year any student who violates this weapons policy. Such expulsion shall be given in conformance with formal due process proceedings required by law. </w:t>
      </w:r>
    </w:p>
    <w:p w14:paraId="723C628B" w14:textId="5F50AA1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Superintendent may recommend modifications of such expulsion requirement on a case-by-case basis. </w:t>
      </w:r>
    </w:p>
    <w:p w14:paraId="3094271B" w14:textId="3E0C59E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3951B5" w14:textId="0CBCA52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Authority -</w:t>
      </w:r>
      <w:r w:rsidRPr="3214825F">
        <w:rPr>
          <w:rFonts w:ascii="Times New Roman" w:eastAsia="Times New Roman" w:hAnsi="Times New Roman" w:cs="Times New Roman"/>
        </w:rPr>
        <w:t xml:space="preserve"> The Board prohibits students from possessing and bringing weapons and replicas of weapons into any school district buildings, onto school property, to any school sponsored activity, and onto any public vehicle providing transportation to school or a school sponsored activity. The school district shall expel for a period of not less than one (1) year any student who violates this weapons policy. Such expulsion shall be given in conformance with formal due process proceedings required by law. The Superintendent may recommend modifications of such expulsion requirement on a case-by-case basis.</w:t>
      </w:r>
    </w:p>
    <w:p w14:paraId="5200867B" w14:textId="365979E0"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D842169" w14:textId="7882AB8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Delegation of Responsibility</w:t>
      </w:r>
      <w:r w:rsidRPr="3214825F">
        <w:rPr>
          <w:rFonts w:ascii="Times New Roman" w:eastAsia="Times New Roman" w:hAnsi="Times New Roman" w:cs="Times New Roman"/>
          <w:b/>
          <w:bCs/>
          <w:i/>
          <w:iCs/>
        </w:rPr>
        <w:t xml:space="preserve"> -</w:t>
      </w:r>
      <w:r w:rsidRPr="3214825F">
        <w:rPr>
          <w:rFonts w:ascii="Times New Roman" w:eastAsia="Times New Roman" w:hAnsi="Times New Roman" w:cs="Times New Roman"/>
          <w:i/>
          <w:iCs/>
        </w:rPr>
        <w:t xml:space="preserve"> </w:t>
      </w:r>
      <w:r w:rsidRPr="3214825F">
        <w:rPr>
          <w:rFonts w:ascii="Times New Roman" w:eastAsia="Times New Roman" w:hAnsi="Times New Roman" w:cs="Times New Roman"/>
        </w:rPr>
        <w:t>In the case of an exceptional student, the Superintendent shall take all necessary steps to comply with the Individuals with Disabilities Education Act.  The</w:t>
      </w:r>
    </w:p>
    <w:p w14:paraId="59CD83E3" w14:textId="0AAC8B4A" w:rsidR="5B53590A" w:rsidRDefault="5B53590A" w:rsidP="3214825F">
      <w:pPr>
        <w:pStyle w:val="NoSpacing"/>
        <w:rPr>
          <w:rFonts w:ascii="Times New Roman" w:eastAsia="Times New Roman" w:hAnsi="Times New Roman" w:cs="Times New Roman"/>
        </w:rPr>
      </w:pPr>
      <w:r w:rsidRPr="2FDA9F05">
        <w:rPr>
          <w:rFonts w:ascii="Times New Roman" w:eastAsia="Times New Roman" w:hAnsi="Times New Roman" w:cs="Times New Roman"/>
        </w:rPr>
        <w:t xml:space="preserve">Superintendent or </w:t>
      </w:r>
      <w:bookmarkStart w:id="11" w:name="_Int_mcx1XJkN"/>
      <w:r w:rsidRPr="2FDA9F05">
        <w:rPr>
          <w:rFonts w:ascii="Times New Roman" w:eastAsia="Times New Roman" w:hAnsi="Times New Roman" w:cs="Times New Roman"/>
        </w:rPr>
        <w:t>designee</w:t>
      </w:r>
      <w:bookmarkEnd w:id="11"/>
      <w:r w:rsidRPr="2FDA9F05">
        <w:rPr>
          <w:rFonts w:ascii="Times New Roman" w:eastAsia="Times New Roman" w:hAnsi="Times New Roman" w:cs="Times New Roman"/>
        </w:rPr>
        <w:t xml:space="preserve"> shall report the discovery of any weapon</w:t>
      </w:r>
      <w:r w:rsidR="7265E9E8" w:rsidRPr="2FDA9F05">
        <w:rPr>
          <w:rFonts w:ascii="Times New Roman" w:eastAsia="Times New Roman" w:hAnsi="Times New Roman" w:cs="Times New Roman"/>
        </w:rPr>
        <w:t xml:space="preserve"> </w:t>
      </w:r>
      <w:r w:rsidRPr="2FDA9F05">
        <w:rPr>
          <w:rFonts w:ascii="Times New Roman" w:eastAsia="Times New Roman" w:hAnsi="Times New Roman" w:cs="Times New Roman"/>
        </w:rPr>
        <w:t>prohibited by this policy</w:t>
      </w:r>
      <w:r w:rsidR="5B70D858" w:rsidRPr="2FDA9F05">
        <w:rPr>
          <w:rFonts w:ascii="Times New Roman" w:eastAsia="Times New Roman" w:hAnsi="Times New Roman" w:cs="Times New Roman"/>
        </w:rPr>
        <w:t xml:space="preserve">    </w:t>
      </w:r>
      <w:r w:rsidRPr="2FDA9F05">
        <w:rPr>
          <w:rFonts w:ascii="Times New Roman" w:eastAsia="Times New Roman" w:hAnsi="Times New Roman" w:cs="Times New Roman"/>
        </w:rPr>
        <w:t xml:space="preserve">to the student's parents and to local law enforcement officials. </w:t>
      </w:r>
    </w:p>
    <w:p w14:paraId="70400BF5" w14:textId="77C9C2E6" w:rsidR="3214825F" w:rsidRDefault="5B53590A" w:rsidP="3214825F">
      <w:pPr>
        <w:pStyle w:val="NoSpacing"/>
        <w:jc w:val="center"/>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A05541B" w14:textId="63F9298A" w:rsidR="5B53590A" w:rsidRDefault="5B53590A" w:rsidP="58BBEE9C">
      <w:pPr>
        <w:pStyle w:val="NoSpacing"/>
        <w:jc w:val="center"/>
        <w:rPr>
          <w:rFonts w:ascii="Times New Roman" w:eastAsia="Times New Roman" w:hAnsi="Times New Roman" w:cs="Times New Roman"/>
          <w:b/>
          <w:bCs/>
          <w:u w:val="single"/>
        </w:rPr>
      </w:pPr>
      <w:r w:rsidRPr="58BBEE9C">
        <w:rPr>
          <w:rFonts w:ascii="Times New Roman" w:eastAsia="Times New Roman" w:hAnsi="Times New Roman" w:cs="Times New Roman"/>
          <w:b/>
          <w:bCs/>
          <w:u w:val="single"/>
        </w:rPr>
        <w:t>TRANSPORTATION</w:t>
      </w:r>
    </w:p>
    <w:p w14:paraId="5952CB85" w14:textId="4AD61FEC" w:rsidR="58BBEE9C" w:rsidRDefault="58BBEE9C" w:rsidP="58BBEE9C">
      <w:pPr>
        <w:spacing w:after="0"/>
        <w:rPr>
          <w:rFonts w:ascii="Times New Roman" w:eastAsia="Times New Roman" w:hAnsi="Times New Roman" w:cs="Times New Roman"/>
        </w:rPr>
      </w:pPr>
    </w:p>
    <w:p w14:paraId="3F730B6F" w14:textId="2BE59346" w:rsidR="5B53590A" w:rsidRDefault="5B53590A" w:rsidP="3214825F">
      <w:pPr>
        <w:spacing w:after="0"/>
        <w:rPr>
          <w:rFonts w:ascii="Times New Roman" w:eastAsia="Times New Roman" w:hAnsi="Times New Roman" w:cs="Times New Roman"/>
        </w:rPr>
      </w:pPr>
      <w:r w:rsidRPr="58BBEE9C">
        <w:rPr>
          <w:rFonts w:ascii="Times New Roman" w:eastAsia="Times New Roman" w:hAnsi="Times New Roman" w:cs="Times New Roman"/>
        </w:rPr>
        <w:t xml:space="preserve">Transportation schedules are developed and approved in the district administrative office. </w:t>
      </w:r>
    </w:p>
    <w:p w14:paraId="78DDD436" w14:textId="4751AF5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task is difficult and complex and includes transportation of non-public students. Parents who</w:t>
      </w:r>
      <w:r w:rsidR="41F10DD3" w:rsidRPr="3214825F">
        <w:rPr>
          <w:rFonts w:ascii="Times New Roman" w:eastAsia="Times New Roman" w:hAnsi="Times New Roman" w:cs="Times New Roman"/>
        </w:rPr>
        <w:t xml:space="preserve"> </w:t>
      </w:r>
      <w:r w:rsidRPr="3214825F">
        <w:rPr>
          <w:rFonts w:ascii="Times New Roman" w:eastAsia="Times New Roman" w:hAnsi="Times New Roman" w:cs="Times New Roman"/>
        </w:rPr>
        <w:t>have special transportation requests or problems should notify the superintendent in writing</w:t>
      </w:r>
    </w:p>
    <w:p w14:paraId="11642DDB" w14:textId="295A2F81"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CB679EE" w14:textId="0545BF9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Students must ride their assigned bus and leave the bus only at their designated stops. </w:t>
      </w:r>
    </w:p>
    <w:p w14:paraId="06EAD0C8" w14:textId="23E42841" w:rsidR="5B53590A" w:rsidRDefault="5B53590A" w:rsidP="3214825F">
      <w:pPr>
        <w:tabs>
          <w:tab w:val="left" w:pos="240"/>
          <w:tab w:val="left" w:pos="540"/>
        </w:tabs>
        <w:spacing w:after="0"/>
        <w:rPr>
          <w:rFonts w:ascii="Times New Roman" w:eastAsia="Times New Roman" w:hAnsi="Times New Roman" w:cs="Times New Roman"/>
        </w:rPr>
      </w:pPr>
      <w:r w:rsidRPr="3214825F">
        <w:rPr>
          <w:rFonts w:ascii="Times New Roman" w:eastAsia="Times New Roman" w:hAnsi="Times New Roman" w:cs="Times New Roman"/>
        </w:rPr>
        <w:t>Exceptions will be made only when a student gives the bus driver a permission slip signed by their parents or guardian and the principal.</w:t>
      </w:r>
    </w:p>
    <w:p w14:paraId="1672F1AA" w14:textId="45D5BDCF" w:rsidR="5B53590A" w:rsidRDefault="5B53590A" w:rsidP="3214825F">
      <w:pPr>
        <w:tabs>
          <w:tab w:val="left" w:pos="240"/>
          <w:tab w:val="left" w:pos="540"/>
        </w:tabs>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B75F6CF" w14:textId="2FE0BBD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Bus contractors, not drivers, are directly responsible to the Board of Education for providing </w:t>
      </w:r>
    </w:p>
    <w:p w14:paraId="4A53DE10" w14:textId="08F6942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transportation services. </w:t>
      </w:r>
      <w:r w:rsidR="51A5A0FC" w:rsidRPr="3214825F">
        <w:rPr>
          <w:rFonts w:ascii="Times New Roman" w:eastAsia="Times New Roman" w:hAnsi="Times New Roman" w:cs="Times New Roman"/>
        </w:rPr>
        <w:t>Drivers, however, are responsible for the safety of many pupils on crowded roads.</w:t>
      </w:r>
      <w:r w:rsidRPr="3214825F">
        <w:rPr>
          <w:rFonts w:ascii="Times New Roman" w:eastAsia="Times New Roman" w:hAnsi="Times New Roman" w:cs="Times New Roman"/>
        </w:rPr>
        <w:t xml:space="preserve"> </w:t>
      </w:r>
      <w:r w:rsidR="3DFDBC2D" w:rsidRPr="3214825F">
        <w:rPr>
          <w:rFonts w:ascii="Times New Roman" w:eastAsia="Times New Roman" w:hAnsi="Times New Roman" w:cs="Times New Roman"/>
        </w:rPr>
        <w:t>Drivers are responsible for student conduct on the school bus and may establish regulations including designated seats.</w:t>
      </w:r>
      <w:r w:rsidRPr="3214825F">
        <w:rPr>
          <w:rFonts w:ascii="Times New Roman" w:eastAsia="Times New Roman" w:hAnsi="Times New Roman" w:cs="Times New Roman"/>
        </w:rPr>
        <w:t xml:space="preserve"> Pupils must recognize the authority of the driver and the need for him/her to establish proper safety procedures. Pupils guilty of misconduct on the bus or insubordination to the driver may be denied transportation.</w:t>
      </w:r>
    </w:p>
    <w:p w14:paraId="4D6839B7" w14:textId="216488A2"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05363DC" w14:textId="6DC455D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School policy provides for the following:</w:t>
      </w:r>
    </w:p>
    <w:p w14:paraId="33976CA1" w14:textId="40ABEDF3" w:rsidR="5B53590A" w:rsidRDefault="5B53590A" w:rsidP="0010523F">
      <w:pPr>
        <w:pStyle w:val="ListParagraph"/>
        <w:numPr>
          <w:ilvl w:val="0"/>
          <w:numId w:val="12"/>
        </w:numPr>
        <w:spacing w:after="0"/>
        <w:ind w:left="1080"/>
        <w:rPr>
          <w:rFonts w:ascii="Times New Roman" w:eastAsia="Times New Roman" w:hAnsi="Times New Roman" w:cs="Times New Roman"/>
        </w:rPr>
      </w:pPr>
      <w:r w:rsidRPr="3214825F">
        <w:rPr>
          <w:rFonts w:ascii="Times New Roman" w:eastAsia="Times New Roman" w:hAnsi="Times New Roman" w:cs="Times New Roman"/>
          <w:b/>
          <w:bCs/>
        </w:rPr>
        <w:t>first offense</w:t>
      </w:r>
      <w:r w:rsidRPr="3214825F">
        <w:rPr>
          <w:rFonts w:ascii="Times New Roman" w:eastAsia="Times New Roman" w:hAnsi="Times New Roman" w:cs="Times New Roman"/>
        </w:rPr>
        <w:t xml:space="preserve"> - student meets with the principal and driver if necessary </w:t>
      </w:r>
    </w:p>
    <w:p w14:paraId="1EFC6965" w14:textId="1C47FD7E" w:rsidR="5B53590A" w:rsidRDefault="5B53590A" w:rsidP="3214825F">
      <w:pPr>
        <w:pStyle w:val="NoSpacing"/>
        <w:ind w:left="1080"/>
        <w:rPr>
          <w:rFonts w:ascii="Times New Roman" w:eastAsia="Times New Roman" w:hAnsi="Times New Roman" w:cs="Times New Roman"/>
        </w:rPr>
      </w:pPr>
      <w:r w:rsidRPr="3214825F">
        <w:rPr>
          <w:rFonts w:ascii="Times New Roman" w:eastAsia="Times New Roman" w:hAnsi="Times New Roman" w:cs="Times New Roman"/>
        </w:rPr>
        <w:t>and parents notified;</w:t>
      </w:r>
    </w:p>
    <w:p w14:paraId="7B5A5282" w14:textId="7598AABB" w:rsidR="5B53590A" w:rsidRDefault="5B53590A" w:rsidP="0010523F">
      <w:pPr>
        <w:pStyle w:val="ListParagraph"/>
        <w:numPr>
          <w:ilvl w:val="0"/>
          <w:numId w:val="12"/>
        </w:numPr>
        <w:spacing w:after="0"/>
        <w:ind w:left="1080"/>
        <w:rPr>
          <w:rFonts w:ascii="Times New Roman" w:eastAsia="Times New Roman" w:hAnsi="Times New Roman" w:cs="Times New Roman"/>
        </w:rPr>
      </w:pPr>
      <w:r w:rsidRPr="3214825F">
        <w:rPr>
          <w:rFonts w:ascii="Times New Roman" w:eastAsia="Times New Roman" w:hAnsi="Times New Roman" w:cs="Times New Roman"/>
          <w:b/>
          <w:bCs/>
        </w:rPr>
        <w:lastRenderedPageBreak/>
        <w:t>second offense</w:t>
      </w:r>
      <w:r w:rsidRPr="3214825F">
        <w:rPr>
          <w:rFonts w:ascii="Times New Roman" w:eastAsia="Times New Roman" w:hAnsi="Times New Roman" w:cs="Times New Roman"/>
        </w:rPr>
        <w:t xml:space="preserve"> - letter forwarded to parents warning of possible denial of transportation and</w:t>
      </w:r>
      <w:r w:rsidR="6DCD51D2" w:rsidRPr="3214825F">
        <w:rPr>
          <w:rFonts w:ascii="Times New Roman" w:eastAsia="Times New Roman" w:hAnsi="Times New Roman" w:cs="Times New Roman"/>
        </w:rPr>
        <w:t xml:space="preserve"> </w:t>
      </w:r>
      <w:r w:rsidRPr="3214825F">
        <w:rPr>
          <w:rFonts w:ascii="Times New Roman" w:eastAsia="Times New Roman" w:hAnsi="Times New Roman" w:cs="Times New Roman"/>
        </w:rPr>
        <w:t>detention;</w:t>
      </w:r>
    </w:p>
    <w:p w14:paraId="00ED8067" w14:textId="16286A60"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 xml:space="preserve">c.    </w:t>
      </w:r>
      <w:r w:rsidRPr="3214825F">
        <w:rPr>
          <w:rFonts w:ascii="Times New Roman" w:eastAsia="Times New Roman" w:hAnsi="Times New Roman" w:cs="Times New Roman"/>
          <w:b/>
          <w:bCs/>
        </w:rPr>
        <w:t>third offense</w:t>
      </w:r>
      <w:r w:rsidRPr="3214825F">
        <w:rPr>
          <w:rFonts w:ascii="Times New Roman" w:eastAsia="Times New Roman" w:hAnsi="Times New Roman" w:cs="Times New Roman"/>
        </w:rPr>
        <w:t xml:space="preserve"> - letter forwarded to parents informing of student offenses and </w:t>
      </w:r>
    </w:p>
    <w:p w14:paraId="20B04D36" w14:textId="2CED219E" w:rsidR="5B53590A" w:rsidRDefault="5B53590A" w:rsidP="3214825F">
      <w:pPr>
        <w:spacing w:after="0"/>
        <w:ind w:left="720" w:firstLine="360"/>
        <w:rPr>
          <w:rFonts w:ascii="Times New Roman" w:eastAsia="Times New Roman" w:hAnsi="Times New Roman" w:cs="Times New Roman"/>
          <w:b/>
          <w:bCs/>
        </w:rPr>
      </w:pPr>
      <w:r w:rsidRPr="3214825F">
        <w:rPr>
          <w:rFonts w:ascii="Times New Roman" w:eastAsia="Times New Roman" w:hAnsi="Times New Roman" w:cs="Times New Roman"/>
        </w:rPr>
        <w:t>suspension of transportation privileges with a parent conference.</w:t>
      </w:r>
      <w:r w:rsidRPr="3214825F">
        <w:rPr>
          <w:rFonts w:ascii="Times New Roman" w:eastAsia="Times New Roman" w:hAnsi="Times New Roman" w:cs="Times New Roman"/>
          <w:b/>
          <w:bCs/>
        </w:rPr>
        <w:t xml:space="preserve"> </w:t>
      </w:r>
    </w:p>
    <w:p w14:paraId="42ECD93B" w14:textId="60DDC89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F57ADB8" w14:textId="0FBD550D" w:rsidR="5B53590A" w:rsidRDefault="5B53590A" w:rsidP="3069AACC">
      <w:pPr>
        <w:pStyle w:val="NoSpacing"/>
        <w:rPr>
          <w:rFonts w:ascii="Times New Roman" w:eastAsia="Times New Roman" w:hAnsi="Times New Roman" w:cs="Times New Roman"/>
          <w:b/>
          <w:bCs/>
          <w:u w:val="single"/>
        </w:rPr>
      </w:pPr>
      <w:r w:rsidRPr="3069AACC">
        <w:rPr>
          <w:rFonts w:ascii="Times New Roman" w:eastAsia="Times New Roman" w:hAnsi="Times New Roman" w:cs="Times New Roman"/>
        </w:rPr>
        <w:t>Subsequent misconduct would lead to a longer suspension period and finally denial of transportation for the school year. Drivers are encouraged to submit reports of student misconduct in writing to the elementary principal and may recommend denial of transportation for serious offenses. Transportation may be denied only with administrative approval and after proper notification to parents</w:t>
      </w:r>
      <w:r w:rsidR="5BE0B80F" w:rsidRPr="3069AACC">
        <w:rPr>
          <w:rFonts w:ascii="Times New Roman" w:eastAsia="Times New Roman" w:hAnsi="Times New Roman" w:cs="Times New Roman"/>
        </w:rPr>
        <w:t xml:space="preserve">. </w:t>
      </w:r>
    </w:p>
    <w:p w14:paraId="4601C144" w14:textId="33FBB134" w:rsidR="5B53590A" w:rsidRDefault="5B53590A" w:rsidP="3069AACC">
      <w:pPr>
        <w:pStyle w:val="NoSpacing"/>
        <w:rPr>
          <w:rFonts w:ascii="Times New Roman" w:eastAsia="Times New Roman" w:hAnsi="Times New Roman" w:cs="Times New Roman"/>
        </w:rPr>
      </w:pPr>
    </w:p>
    <w:p w14:paraId="40AC225A" w14:textId="797F3F42" w:rsidR="5B53590A" w:rsidRDefault="5B53590A" w:rsidP="3069AACC">
      <w:pPr>
        <w:pStyle w:val="NoSpacing"/>
        <w:ind w:left="2160" w:firstLine="720"/>
        <w:rPr>
          <w:rFonts w:ascii="Times New Roman" w:eastAsia="Times New Roman" w:hAnsi="Times New Roman" w:cs="Times New Roman"/>
          <w:b/>
          <w:bCs/>
        </w:rPr>
      </w:pPr>
      <w:r w:rsidRPr="3069AACC">
        <w:rPr>
          <w:rFonts w:ascii="Times New Roman" w:eastAsia="Times New Roman" w:hAnsi="Times New Roman" w:cs="Times New Roman"/>
          <w:b/>
          <w:bCs/>
          <w:u w:val="single"/>
        </w:rPr>
        <w:t>BUS PROCEDUR</w:t>
      </w:r>
      <w:r w:rsidR="38883AEA" w:rsidRPr="3069AACC">
        <w:rPr>
          <w:rFonts w:ascii="Times New Roman" w:eastAsia="Times New Roman" w:hAnsi="Times New Roman" w:cs="Times New Roman"/>
          <w:b/>
          <w:bCs/>
          <w:u w:val="single"/>
        </w:rPr>
        <w:t>ES</w:t>
      </w:r>
      <w:r w:rsidRPr="3069AACC">
        <w:rPr>
          <w:rFonts w:ascii="Times New Roman" w:eastAsia="Times New Roman" w:hAnsi="Times New Roman" w:cs="Times New Roman"/>
          <w:b/>
          <w:bCs/>
        </w:rPr>
        <w:t xml:space="preserve"> </w:t>
      </w:r>
    </w:p>
    <w:p w14:paraId="2F4B3E04" w14:textId="12EB8943" w:rsidR="3069AACC" w:rsidRDefault="3069AACC" w:rsidP="3069AACC">
      <w:pPr>
        <w:pStyle w:val="NoSpacing"/>
        <w:ind w:left="2160" w:firstLine="720"/>
        <w:rPr>
          <w:rFonts w:ascii="Times New Roman" w:eastAsia="Times New Roman" w:hAnsi="Times New Roman" w:cs="Times New Roman"/>
          <w:b/>
          <w:bCs/>
        </w:rPr>
      </w:pPr>
    </w:p>
    <w:p w14:paraId="0639F1FF" w14:textId="48F3F07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The safety of our students is of primary importance. We ask parents to read and explain this code to their children.</w:t>
      </w:r>
    </w:p>
    <w:p w14:paraId="24DAA426" w14:textId="03786D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In the interest of bus safety, elementary students should:</w:t>
      </w:r>
    </w:p>
    <w:p w14:paraId="6BCDB63E" w14:textId="139F6DA5" w:rsidR="5B53590A" w:rsidRDefault="5B53590A" w:rsidP="3214825F">
      <w:pPr>
        <w:spacing w:after="0"/>
        <w:ind w:left="270"/>
        <w:rPr>
          <w:rFonts w:ascii="Times New Roman" w:eastAsia="Times New Roman" w:hAnsi="Times New Roman" w:cs="Times New Roman"/>
        </w:rPr>
      </w:pPr>
      <w:r w:rsidRPr="58BBEE9C">
        <w:rPr>
          <w:rFonts w:ascii="Times New Roman" w:eastAsia="Times New Roman" w:hAnsi="Times New Roman" w:cs="Times New Roman"/>
        </w:rPr>
        <w:t xml:space="preserve">1. </w:t>
      </w:r>
      <w:r>
        <w:tab/>
      </w:r>
      <w:r w:rsidRPr="58BBEE9C">
        <w:rPr>
          <w:rFonts w:ascii="Times New Roman" w:eastAsia="Times New Roman" w:hAnsi="Times New Roman" w:cs="Times New Roman"/>
        </w:rPr>
        <w:t>Follow the driver's directions and requests</w:t>
      </w:r>
    </w:p>
    <w:p w14:paraId="149B9988" w14:textId="54E52288" w:rsidR="5B53590A" w:rsidRDefault="5B53590A" w:rsidP="3214825F">
      <w:pPr>
        <w:spacing w:after="0"/>
        <w:ind w:left="270"/>
        <w:rPr>
          <w:rFonts w:ascii="Times New Roman" w:eastAsia="Times New Roman" w:hAnsi="Times New Roman" w:cs="Times New Roman"/>
        </w:rPr>
      </w:pPr>
      <w:r w:rsidRPr="58BBEE9C">
        <w:rPr>
          <w:rFonts w:ascii="Times New Roman" w:eastAsia="Times New Roman" w:hAnsi="Times New Roman" w:cs="Times New Roman"/>
        </w:rPr>
        <w:t xml:space="preserve">2.    </w:t>
      </w:r>
      <w:r>
        <w:tab/>
      </w:r>
      <w:r w:rsidRPr="58BBEE9C">
        <w:rPr>
          <w:rFonts w:ascii="Times New Roman" w:eastAsia="Times New Roman" w:hAnsi="Times New Roman" w:cs="Times New Roman"/>
        </w:rPr>
        <w:t>Sit in a seat while the bus is moving</w:t>
      </w:r>
    </w:p>
    <w:p w14:paraId="1F3AEB9B" w14:textId="7789EA25" w:rsidR="5B53590A" w:rsidRDefault="5B53590A" w:rsidP="3214825F">
      <w:pPr>
        <w:spacing w:after="0"/>
        <w:ind w:left="270"/>
        <w:rPr>
          <w:rFonts w:ascii="Times New Roman" w:eastAsia="Times New Roman" w:hAnsi="Times New Roman" w:cs="Times New Roman"/>
        </w:rPr>
      </w:pPr>
      <w:r w:rsidRPr="6D7942CC">
        <w:rPr>
          <w:rFonts w:ascii="Times New Roman" w:eastAsia="Times New Roman" w:hAnsi="Times New Roman" w:cs="Times New Roman"/>
        </w:rPr>
        <w:t>3.    Never throw objects around the bus or out the windows</w:t>
      </w:r>
    </w:p>
    <w:p w14:paraId="384E2D18" w14:textId="282CB0C0" w:rsidR="5B53590A" w:rsidRDefault="0AABD457" w:rsidP="6D7942CC">
      <w:pPr>
        <w:spacing w:after="0"/>
        <w:ind w:left="270"/>
        <w:rPr>
          <w:rFonts w:ascii="Times New Roman" w:eastAsia="Times New Roman" w:hAnsi="Times New Roman" w:cs="Times New Roman"/>
        </w:rPr>
      </w:pPr>
      <w:r w:rsidRPr="6D7942CC">
        <w:rPr>
          <w:rFonts w:ascii="Times New Roman" w:eastAsia="Times New Roman" w:hAnsi="Times New Roman" w:cs="Times New Roman"/>
        </w:rPr>
        <w:t>4.</w:t>
      </w:r>
      <w:r w:rsidR="5B53590A">
        <w:tab/>
      </w:r>
      <w:r w:rsidR="5B53590A" w:rsidRPr="6D7942CC">
        <w:rPr>
          <w:rFonts w:ascii="Times New Roman" w:eastAsia="Times New Roman" w:hAnsi="Times New Roman" w:cs="Times New Roman"/>
        </w:rPr>
        <w:t>Refrain from fighting</w:t>
      </w:r>
    </w:p>
    <w:p w14:paraId="0E17251A" w14:textId="0EFEEC1C" w:rsidR="5B53590A" w:rsidRDefault="0930DA05"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5.</w:t>
      </w:r>
      <w:r w:rsidR="004522AD">
        <w:tab/>
      </w:r>
      <w:r w:rsidR="5B53590A" w:rsidRPr="6D7942CC">
        <w:rPr>
          <w:rFonts w:ascii="Times New Roman" w:eastAsia="Times New Roman" w:hAnsi="Times New Roman" w:cs="Times New Roman"/>
        </w:rPr>
        <w:t>Never extend arms, legs or any part of the body out of the bus windows</w:t>
      </w:r>
    </w:p>
    <w:p w14:paraId="311F7093" w14:textId="042546E4" w:rsidR="5B53590A" w:rsidRDefault="026B07A8"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6.</w:t>
      </w:r>
      <w:r w:rsidR="004522AD">
        <w:tab/>
      </w:r>
      <w:r w:rsidR="5B53590A" w:rsidRPr="6D7942CC">
        <w:rPr>
          <w:rFonts w:ascii="Times New Roman" w:eastAsia="Times New Roman" w:hAnsi="Times New Roman" w:cs="Times New Roman"/>
        </w:rPr>
        <w:t>Never make excessive noise or use unacceptable language</w:t>
      </w:r>
    </w:p>
    <w:p w14:paraId="32DF989B" w14:textId="6E3932B3" w:rsidR="5B53590A" w:rsidRDefault="194473BF"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 xml:space="preserve">7. </w:t>
      </w:r>
      <w:r w:rsidR="004522AD">
        <w:tab/>
      </w:r>
      <w:r w:rsidR="5B53590A" w:rsidRPr="6D7942CC">
        <w:rPr>
          <w:rFonts w:ascii="Times New Roman" w:eastAsia="Times New Roman" w:hAnsi="Times New Roman" w:cs="Times New Roman"/>
        </w:rPr>
        <w:t>Place large musical instruments in seats designated by the driver</w:t>
      </w:r>
    </w:p>
    <w:p w14:paraId="0C434237" w14:textId="6FF488C1" w:rsidR="5B53590A" w:rsidRDefault="1DF66F37" w:rsidP="6D7942CC">
      <w:pPr>
        <w:pStyle w:val="ListParagraph"/>
        <w:spacing w:after="0"/>
        <w:ind w:left="810" w:hanging="540"/>
        <w:rPr>
          <w:rFonts w:ascii="Times New Roman" w:eastAsia="Times New Roman" w:hAnsi="Times New Roman" w:cs="Times New Roman"/>
          <w:b/>
          <w:bCs/>
        </w:rPr>
      </w:pPr>
      <w:r w:rsidRPr="6D7942CC">
        <w:rPr>
          <w:rFonts w:ascii="Times New Roman" w:eastAsia="Times New Roman" w:hAnsi="Times New Roman" w:cs="Times New Roman"/>
        </w:rPr>
        <w:t>8.</w:t>
      </w:r>
      <w:r w:rsidR="004522AD">
        <w:tab/>
      </w:r>
      <w:r w:rsidR="5B53590A" w:rsidRPr="6D7942CC">
        <w:rPr>
          <w:rFonts w:ascii="Times New Roman" w:eastAsia="Times New Roman" w:hAnsi="Times New Roman" w:cs="Times New Roman"/>
        </w:rPr>
        <w:t xml:space="preserve">Get on and off the bus at assigned stops and Respect bus property. Damage to buses or personal property is </w:t>
      </w:r>
      <w:r w:rsidR="5CD383F0" w:rsidRPr="6D7942CC">
        <w:rPr>
          <w:rFonts w:ascii="Times New Roman" w:eastAsia="Times New Roman" w:hAnsi="Times New Roman" w:cs="Times New Roman"/>
        </w:rPr>
        <w:t xml:space="preserve">a </w:t>
      </w:r>
      <w:r w:rsidR="5B53590A" w:rsidRPr="6D7942CC">
        <w:rPr>
          <w:rFonts w:ascii="Times New Roman" w:eastAsia="Times New Roman" w:hAnsi="Times New Roman" w:cs="Times New Roman"/>
        </w:rPr>
        <w:t>serious</w:t>
      </w:r>
      <w:r w:rsidR="2672E31F" w:rsidRPr="6D7942CC">
        <w:rPr>
          <w:rFonts w:ascii="Times New Roman" w:eastAsia="Times New Roman" w:hAnsi="Times New Roman" w:cs="Times New Roman"/>
        </w:rPr>
        <w:t xml:space="preserve"> </w:t>
      </w:r>
      <w:r w:rsidR="5B53590A" w:rsidRPr="6D7942CC">
        <w:rPr>
          <w:rFonts w:ascii="Times New Roman" w:eastAsia="Times New Roman" w:hAnsi="Times New Roman" w:cs="Times New Roman"/>
        </w:rPr>
        <w:t>offense.</w:t>
      </w:r>
      <w:r w:rsidR="5B53590A" w:rsidRPr="6D7942CC">
        <w:rPr>
          <w:rFonts w:ascii="Times New Roman" w:eastAsia="Times New Roman" w:hAnsi="Times New Roman" w:cs="Times New Roman"/>
          <w:b/>
          <w:bCs/>
        </w:rPr>
        <w:t xml:space="preserve"> </w:t>
      </w:r>
    </w:p>
    <w:p w14:paraId="408E55D4" w14:textId="523FCD30" w:rsidR="6D7942CC" w:rsidRDefault="6D7942CC" w:rsidP="004522AD">
      <w:pPr>
        <w:tabs>
          <w:tab w:val="left" w:pos="630"/>
        </w:tabs>
        <w:spacing w:after="0"/>
        <w:ind w:left="810"/>
        <w:rPr>
          <w:rFonts w:ascii="Times New Roman" w:eastAsia="Times New Roman" w:hAnsi="Times New Roman" w:cs="Times New Roman"/>
        </w:rPr>
      </w:pPr>
    </w:p>
    <w:p w14:paraId="6DFCEB8D" w14:textId="2320C53C" w:rsidR="6D7942CC" w:rsidRDefault="6D7942CC" w:rsidP="6D7942CC">
      <w:pPr>
        <w:tabs>
          <w:tab w:val="left" w:pos="630"/>
        </w:tabs>
        <w:spacing w:after="0"/>
        <w:ind w:left="810" w:hanging="540"/>
        <w:rPr>
          <w:rFonts w:ascii="Times New Roman" w:eastAsia="Times New Roman" w:hAnsi="Times New Roman" w:cs="Times New Roman"/>
        </w:rPr>
      </w:pPr>
    </w:p>
    <w:p w14:paraId="45B13160" w14:textId="1E5BE9F5" w:rsidR="5B53590A" w:rsidRDefault="5B53590A" w:rsidP="3214825F">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Traveling </w:t>
      </w:r>
      <w:r w:rsidR="00927381" w:rsidRPr="3069AACC">
        <w:rPr>
          <w:rFonts w:ascii="Times New Roman" w:eastAsia="Times New Roman" w:hAnsi="Times New Roman" w:cs="Times New Roman"/>
          <w:b/>
          <w:bCs/>
        </w:rPr>
        <w:t>to</w:t>
      </w:r>
      <w:r w:rsidRPr="3069AACC">
        <w:rPr>
          <w:rFonts w:ascii="Times New Roman" w:eastAsia="Times New Roman" w:hAnsi="Times New Roman" w:cs="Times New Roman"/>
          <w:b/>
          <w:bCs/>
        </w:rPr>
        <w:t xml:space="preserve"> and </w:t>
      </w:r>
      <w:r w:rsidR="00927381" w:rsidRPr="3069AACC">
        <w:rPr>
          <w:rFonts w:ascii="Times New Roman" w:eastAsia="Times New Roman" w:hAnsi="Times New Roman" w:cs="Times New Roman"/>
          <w:b/>
          <w:bCs/>
        </w:rPr>
        <w:t>from</w:t>
      </w:r>
      <w:r w:rsidRPr="3069AACC">
        <w:rPr>
          <w:rFonts w:ascii="Times New Roman" w:eastAsia="Times New Roman" w:hAnsi="Times New Roman" w:cs="Times New Roman"/>
          <w:b/>
          <w:bCs/>
        </w:rPr>
        <w:t xml:space="preserve"> School</w:t>
      </w:r>
    </w:p>
    <w:p w14:paraId="495C75A1" w14:textId="1FC3DE1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545F1C6" w14:textId="5D8D3B9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are expected to travel directly to and from school using the safest and most expeditious route. Students shall not engage in any activity that may potentially result in damage to personal property or endanger the health and safety of other students or adults.</w:t>
      </w:r>
    </w:p>
    <w:p w14:paraId="5B252835" w14:textId="4E175E4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93C34C0" w14:textId="0543C3E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must remain on school property once they have arrived at the school and while awaiting the arrival of buses or other transportation at the end of the school day.  Students going to a different destination after school should bring a note to the office immediately upon arrival in the morning to avoid confusion at the end of the day. In a case where a student is going to a friend's home after school, both students must bring notes to the office upon arrival in the morning.</w:t>
      </w:r>
    </w:p>
    <w:p w14:paraId="1458D300" w14:textId="7E01CF26" w:rsidR="5B53590A" w:rsidRDefault="5B53590A" w:rsidP="3214825F">
      <w:pPr>
        <w:spacing w:after="0"/>
        <w:ind w:firstLine="27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17C0226A" w14:textId="178A2305" w:rsidR="3069AACC" w:rsidRDefault="3069AACC" w:rsidP="3069AACC">
      <w:pPr>
        <w:shd w:val="clear" w:color="auto" w:fill="FFFFFF" w:themeFill="background1"/>
        <w:spacing w:after="0"/>
        <w:jc w:val="center"/>
        <w:rPr>
          <w:rFonts w:ascii="Times New Roman" w:eastAsia="Times New Roman" w:hAnsi="Times New Roman" w:cs="Times New Roman"/>
        </w:rPr>
      </w:pPr>
    </w:p>
    <w:p w14:paraId="29067BAC" w14:textId="44F4CD03" w:rsidR="3069AACC" w:rsidRDefault="3069AACC" w:rsidP="3069AACC">
      <w:pPr>
        <w:shd w:val="clear" w:color="auto" w:fill="FFFFFF" w:themeFill="background1"/>
        <w:spacing w:after="0"/>
        <w:jc w:val="center"/>
        <w:rPr>
          <w:rFonts w:ascii="Times New Roman" w:eastAsia="Times New Roman" w:hAnsi="Times New Roman" w:cs="Times New Roman"/>
        </w:rPr>
      </w:pPr>
    </w:p>
    <w:p w14:paraId="7F49C017" w14:textId="1BD8AC12" w:rsidR="3069AACC" w:rsidRDefault="3069AACC" w:rsidP="3069AACC">
      <w:pPr>
        <w:shd w:val="clear" w:color="auto" w:fill="FFFFFF" w:themeFill="background1"/>
        <w:spacing w:after="0"/>
        <w:jc w:val="center"/>
        <w:rPr>
          <w:rFonts w:ascii="Times New Roman" w:eastAsia="Times New Roman" w:hAnsi="Times New Roman" w:cs="Times New Roman"/>
        </w:rPr>
      </w:pPr>
    </w:p>
    <w:p w14:paraId="67BE98A0" w14:textId="38771A30" w:rsidR="3069AACC" w:rsidRDefault="3069AACC" w:rsidP="3069AACC">
      <w:pPr>
        <w:shd w:val="clear" w:color="auto" w:fill="FFFFFF" w:themeFill="background1"/>
        <w:spacing w:after="0"/>
        <w:jc w:val="center"/>
        <w:rPr>
          <w:rFonts w:ascii="Times New Roman" w:eastAsia="Times New Roman" w:hAnsi="Times New Roman" w:cs="Times New Roman"/>
        </w:rPr>
      </w:pPr>
    </w:p>
    <w:p w14:paraId="35B9B399" w14:textId="43BDE8BD" w:rsidR="3069AACC" w:rsidRDefault="3069AACC" w:rsidP="3069AACC">
      <w:pPr>
        <w:shd w:val="clear" w:color="auto" w:fill="FFFFFF" w:themeFill="background1"/>
        <w:spacing w:after="0"/>
        <w:jc w:val="center"/>
        <w:rPr>
          <w:rFonts w:ascii="Times New Roman" w:eastAsia="Times New Roman" w:hAnsi="Times New Roman" w:cs="Times New Roman"/>
        </w:rPr>
      </w:pPr>
    </w:p>
    <w:p w14:paraId="1D6E48A0" w14:textId="4A3818D3" w:rsidR="6D7942CC" w:rsidRDefault="6D7942CC" w:rsidP="6D7942CC">
      <w:pPr>
        <w:shd w:val="clear" w:color="auto" w:fill="FFFFFF" w:themeFill="background1"/>
        <w:spacing w:after="0"/>
        <w:jc w:val="center"/>
        <w:rPr>
          <w:rFonts w:ascii="Times New Roman" w:eastAsia="Times New Roman" w:hAnsi="Times New Roman" w:cs="Times New Roman"/>
        </w:rPr>
      </w:pPr>
    </w:p>
    <w:p w14:paraId="0DC06F01" w14:textId="1438668B" w:rsidR="6D7942CC" w:rsidRDefault="6D7942CC" w:rsidP="6D7942CC">
      <w:pPr>
        <w:shd w:val="clear" w:color="auto" w:fill="FFFFFF" w:themeFill="background1"/>
        <w:spacing w:after="0"/>
        <w:jc w:val="center"/>
        <w:rPr>
          <w:rFonts w:ascii="Times New Roman" w:eastAsia="Times New Roman" w:hAnsi="Times New Roman" w:cs="Times New Roman"/>
        </w:rPr>
      </w:pPr>
    </w:p>
    <w:p w14:paraId="0860D1E3" w14:textId="6DF29978" w:rsidR="3069AACC" w:rsidRDefault="3069AACC" w:rsidP="004522AD">
      <w:pPr>
        <w:shd w:val="clear" w:color="auto" w:fill="FFFFFF" w:themeFill="background1"/>
        <w:spacing w:after="0"/>
        <w:rPr>
          <w:rFonts w:ascii="Times New Roman" w:eastAsia="Times New Roman" w:hAnsi="Times New Roman" w:cs="Times New Roman"/>
        </w:rPr>
      </w:pPr>
    </w:p>
    <w:p w14:paraId="44E74E73" w14:textId="7CFAE0A8" w:rsidR="3069AACC" w:rsidRDefault="3069AACC" w:rsidP="3069AACC">
      <w:pPr>
        <w:shd w:val="clear" w:color="auto" w:fill="FFFFFF" w:themeFill="background1"/>
        <w:spacing w:after="0"/>
        <w:jc w:val="center"/>
        <w:rPr>
          <w:rFonts w:ascii="Times New Roman" w:eastAsia="Times New Roman" w:hAnsi="Times New Roman" w:cs="Times New Roman"/>
        </w:rPr>
      </w:pPr>
    </w:p>
    <w:p w14:paraId="156E81D3" w14:textId="5F7D6E14" w:rsidR="5B53590A" w:rsidRDefault="5B53590A"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rPr>
        <w:t xml:space="preserve"> </w:t>
      </w:r>
      <w:r w:rsidR="4FD61322" w:rsidRPr="3E850539">
        <w:rPr>
          <w:rFonts w:ascii="Times New Roman" w:eastAsia="Times New Roman" w:hAnsi="Times New Roman" w:cs="Times New Roman"/>
          <w:b/>
          <w:bCs/>
          <w:color w:val="000000" w:themeColor="text1"/>
          <w:u w:val="single"/>
        </w:rPr>
        <w:t>SCHOOL HEALTH SERVICES</w:t>
      </w:r>
    </w:p>
    <w:p w14:paraId="2FAD84F9" w14:textId="124C162E" w:rsidR="3E850539" w:rsidRDefault="3E850539" w:rsidP="3E850539">
      <w:pPr>
        <w:shd w:val="clear" w:color="auto" w:fill="FFFFFF" w:themeFill="background1"/>
        <w:spacing w:after="0"/>
        <w:jc w:val="center"/>
        <w:rPr>
          <w:rFonts w:ascii="Times New Roman" w:eastAsia="Times New Roman" w:hAnsi="Times New Roman" w:cs="Times New Roman"/>
          <w:color w:val="000000" w:themeColor="text1"/>
        </w:rPr>
      </w:pPr>
    </w:p>
    <w:p w14:paraId="760506E7" w14:textId="295C23CB"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The Minersville Area School District is committed to providing students and families with prudent and compassionate nursing care during school hours. We complete multiple student screenings, monitor health status and trends, and provide health education/ support to our school community. The dedicated nursing staff consists of a Certified School Nurse who oversees the management and daily activities of the nursing offices, and full-time Licensed Practical Nurses (LPNs) staffing each building. Nursing services are available to students who become ill or injured during the school day. </w:t>
      </w:r>
    </w:p>
    <w:p w14:paraId="24F8EFA5" w14:textId="3343C97B"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26BD6468" w14:textId="2DECA592" w:rsidR="4FD61322"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In order to keep our students and staff healthy by limiting germ transmission, we ask that you keep sick children home. Our goal is to keep students in school where they can learn and thrive, however, when deemed necessary students will be sent home. We will only contact those individuals on our approved contact list. For safety purposes, students will only be released to those named on the list unless there is an extenuating circumstance which would require both parental and administrative approval. Identification is required for everyone entering the building and picking up a student</w:t>
      </w:r>
      <w:r w:rsidR="43C1A38A" w:rsidRPr="3069AACC">
        <w:rPr>
          <w:rFonts w:ascii="Times New Roman" w:eastAsia="Times New Roman" w:hAnsi="Times New Roman" w:cs="Times New Roman"/>
          <w:color w:val="000000" w:themeColor="text1"/>
        </w:rPr>
        <w:t>.</w:t>
      </w:r>
    </w:p>
    <w:p w14:paraId="2709CE7C" w14:textId="44BF3C60" w:rsidR="3069AACC" w:rsidRDefault="3069AACC" w:rsidP="6D7942CC">
      <w:pPr>
        <w:shd w:val="clear" w:color="auto" w:fill="FFFFFF" w:themeFill="background1"/>
        <w:spacing w:after="0"/>
        <w:jc w:val="center"/>
        <w:rPr>
          <w:rFonts w:ascii="Times New Roman" w:eastAsia="Times New Roman" w:hAnsi="Times New Roman" w:cs="Times New Roman"/>
          <w:color w:val="000000" w:themeColor="text1"/>
        </w:rPr>
      </w:pPr>
    </w:p>
    <w:p w14:paraId="7E93881F" w14:textId="6D17ADDF" w:rsidR="6D7942CC" w:rsidRDefault="6D7942CC" w:rsidP="6D7942CC">
      <w:pPr>
        <w:shd w:val="clear" w:color="auto" w:fill="FFFFFF" w:themeFill="background1"/>
        <w:spacing w:after="0"/>
        <w:jc w:val="center"/>
        <w:rPr>
          <w:rFonts w:ascii="Times New Roman" w:eastAsia="Times New Roman" w:hAnsi="Times New Roman" w:cs="Times New Roman"/>
          <w:color w:val="000000" w:themeColor="text1"/>
        </w:rPr>
      </w:pPr>
    </w:p>
    <w:p w14:paraId="064E2100" w14:textId="10CC1D3A" w:rsidR="6D7942CC" w:rsidRDefault="6D7942CC" w:rsidP="6D7942CC">
      <w:pPr>
        <w:shd w:val="clear" w:color="auto" w:fill="FFFFFF" w:themeFill="background1"/>
        <w:spacing w:after="0"/>
        <w:jc w:val="center"/>
        <w:rPr>
          <w:rFonts w:ascii="Times New Roman" w:eastAsia="Times New Roman" w:hAnsi="Times New Roman" w:cs="Times New Roman"/>
          <w:color w:val="000000" w:themeColor="text1"/>
        </w:rPr>
      </w:pPr>
    </w:p>
    <w:p w14:paraId="7EAA9E29" w14:textId="3141CCA5"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HEALTH SCREENINGS</w:t>
      </w:r>
    </w:p>
    <w:p w14:paraId="3E118131" w14:textId="01EB93C2"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10CB2C65" w14:textId="26CC8B2A"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The following health screenings are provided throughout the school year, in accordance with the Pennsylvania School Code:</w:t>
      </w:r>
    </w:p>
    <w:p w14:paraId="779014B8" w14:textId="72AC588E"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1. Medical examination for first entry into the school system, Kindergarten, grades 1, 6 </w:t>
      </w:r>
      <w:r>
        <w:tab/>
      </w:r>
      <w:r w:rsidRPr="3E850539">
        <w:rPr>
          <w:rFonts w:ascii="Times New Roman" w:eastAsia="Times New Roman" w:hAnsi="Times New Roman" w:cs="Times New Roman"/>
          <w:color w:val="000000" w:themeColor="text1"/>
        </w:rPr>
        <w:t xml:space="preserve">and 11; preferably provided by student’s primary care provider but can be provided </w:t>
      </w:r>
      <w:r>
        <w:tab/>
      </w:r>
      <w:r w:rsidRPr="3E850539">
        <w:rPr>
          <w:rFonts w:ascii="Times New Roman" w:eastAsia="Times New Roman" w:hAnsi="Times New Roman" w:cs="Times New Roman"/>
          <w:color w:val="000000" w:themeColor="text1"/>
        </w:rPr>
        <w:t>by school health care provider with parental consent</w:t>
      </w:r>
    </w:p>
    <w:p w14:paraId="2424234B" w14:textId="4F3FD0B1"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2. Dental examination for first entry into the school system, Kindergarten, grades1, 3 and 7; </w:t>
      </w:r>
      <w:r>
        <w:tab/>
      </w:r>
      <w:r w:rsidRPr="3E850539">
        <w:rPr>
          <w:rFonts w:ascii="Times New Roman" w:eastAsia="Times New Roman" w:hAnsi="Times New Roman" w:cs="Times New Roman"/>
          <w:color w:val="000000" w:themeColor="text1"/>
        </w:rPr>
        <w:t xml:space="preserve">preferably provided by student’s private dentist but can be provided by school dental </w:t>
      </w:r>
      <w:r>
        <w:tab/>
      </w:r>
      <w:r w:rsidRPr="3E850539">
        <w:rPr>
          <w:rFonts w:ascii="Times New Roman" w:eastAsia="Times New Roman" w:hAnsi="Times New Roman" w:cs="Times New Roman"/>
          <w:color w:val="000000" w:themeColor="text1"/>
        </w:rPr>
        <w:t>provider with parental consent</w:t>
      </w:r>
    </w:p>
    <w:p w14:paraId="7128AE5B" w14:textId="11FD3C88"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3.  Height and weight screening for all students annually; BMI results reported on parent </w:t>
      </w:r>
      <w:r>
        <w:tab/>
      </w:r>
      <w:r w:rsidRPr="3E850539">
        <w:rPr>
          <w:rFonts w:ascii="Times New Roman" w:eastAsia="Times New Roman" w:hAnsi="Times New Roman" w:cs="Times New Roman"/>
          <w:color w:val="000000" w:themeColor="text1"/>
        </w:rPr>
        <w:t>portal</w:t>
      </w:r>
    </w:p>
    <w:p w14:paraId="2BB6088A" w14:textId="657C7518" w:rsidR="4FD61322" w:rsidRDefault="4FD61322" w:rsidP="6D7942CC">
      <w:pPr>
        <w:shd w:val="clear" w:color="auto" w:fill="FFFFFF" w:themeFill="background1"/>
        <w:spacing w:after="0"/>
        <w:ind w:firstLine="45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 xml:space="preserve">4. Vision screening for all students annually; Referrals will be sent home for students </w:t>
      </w:r>
      <w:r>
        <w:tab/>
      </w:r>
      <w:r w:rsidRPr="6D7942CC">
        <w:rPr>
          <w:rFonts w:ascii="Times New Roman" w:eastAsia="Times New Roman" w:hAnsi="Times New Roman" w:cs="Times New Roman"/>
          <w:color w:val="000000" w:themeColor="text1"/>
        </w:rPr>
        <w:t>needing further evaluation, to be completed as soon as possible within the school year</w:t>
      </w:r>
    </w:p>
    <w:p w14:paraId="672B5418" w14:textId="0F347EB4" w:rsidR="4FD61322" w:rsidRDefault="4FD61322" w:rsidP="6D7942CC">
      <w:pPr>
        <w:shd w:val="clear" w:color="auto" w:fill="FFFFFF" w:themeFill="background1"/>
        <w:spacing w:after="0"/>
        <w:ind w:firstLine="45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lastRenderedPageBreak/>
        <w:t xml:space="preserve">5. Hearing screening for students in Four-K, Kindergarten, Grades 1, 2, 3, 7, and 11. </w:t>
      </w:r>
      <w:r>
        <w:tab/>
      </w:r>
      <w:r>
        <w:tab/>
      </w:r>
      <w:r w:rsidRPr="6D7942CC">
        <w:rPr>
          <w:rFonts w:ascii="Times New Roman" w:eastAsia="Times New Roman" w:hAnsi="Times New Roman" w:cs="Times New Roman"/>
          <w:color w:val="000000" w:themeColor="text1"/>
        </w:rPr>
        <w:t>Referrals will be sent home for students needing further evaluation, to be</w:t>
      </w:r>
      <w:r w:rsidR="6CA81599" w:rsidRPr="6D7942CC">
        <w:rPr>
          <w:rFonts w:ascii="Times New Roman" w:eastAsia="Times New Roman" w:hAnsi="Times New Roman" w:cs="Times New Roman"/>
          <w:color w:val="000000" w:themeColor="text1"/>
        </w:rPr>
        <w:t xml:space="preserve"> </w:t>
      </w:r>
      <w:r w:rsidRPr="6D7942CC">
        <w:rPr>
          <w:rFonts w:ascii="Times New Roman" w:eastAsia="Times New Roman" w:hAnsi="Times New Roman" w:cs="Times New Roman"/>
          <w:color w:val="000000" w:themeColor="text1"/>
        </w:rPr>
        <w:t xml:space="preserve">completed as </w:t>
      </w:r>
      <w:r w:rsidR="69D26442" w:rsidRPr="6D7942CC">
        <w:rPr>
          <w:rFonts w:ascii="Times New Roman" w:eastAsia="Times New Roman" w:hAnsi="Times New Roman" w:cs="Times New Roman"/>
          <w:color w:val="000000" w:themeColor="text1"/>
        </w:rPr>
        <w:t xml:space="preserve">  </w:t>
      </w:r>
      <w:r>
        <w:tab/>
      </w:r>
      <w:r w:rsidRPr="6D7942CC">
        <w:rPr>
          <w:rFonts w:ascii="Times New Roman" w:eastAsia="Times New Roman" w:hAnsi="Times New Roman" w:cs="Times New Roman"/>
          <w:color w:val="000000" w:themeColor="text1"/>
        </w:rPr>
        <w:t>soon as possible within the school year</w:t>
      </w:r>
    </w:p>
    <w:p w14:paraId="536B5D15" w14:textId="73B8B92A"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6. Scoliosis (curvature of the spine) screening for students in Grades 6 and 7. </w:t>
      </w:r>
      <w:r>
        <w:tab/>
      </w:r>
      <w:r w:rsidRPr="3E850539">
        <w:rPr>
          <w:rFonts w:ascii="Times New Roman" w:eastAsia="Times New Roman" w:hAnsi="Times New Roman" w:cs="Times New Roman"/>
          <w:color w:val="000000" w:themeColor="text1"/>
        </w:rPr>
        <w:t xml:space="preserve">Referrals will </w:t>
      </w:r>
      <w:r>
        <w:tab/>
      </w:r>
      <w:r w:rsidRPr="3E850539">
        <w:rPr>
          <w:rFonts w:ascii="Times New Roman" w:eastAsia="Times New Roman" w:hAnsi="Times New Roman" w:cs="Times New Roman"/>
          <w:color w:val="000000" w:themeColor="text1"/>
        </w:rPr>
        <w:t xml:space="preserve">be sent home for students needing further evaluation, to be </w:t>
      </w:r>
      <w:r>
        <w:tab/>
      </w:r>
      <w:r w:rsidRPr="3E850539">
        <w:rPr>
          <w:rFonts w:ascii="Times New Roman" w:eastAsia="Times New Roman" w:hAnsi="Times New Roman" w:cs="Times New Roman"/>
          <w:color w:val="000000" w:themeColor="text1"/>
        </w:rPr>
        <w:t xml:space="preserve">completed as soon as possible </w:t>
      </w:r>
      <w:r>
        <w:tab/>
      </w:r>
      <w:r w:rsidRPr="3E850539">
        <w:rPr>
          <w:rFonts w:ascii="Times New Roman" w:eastAsia="Times New Roman" w:hAnsi="Times New Roman" w:cs="Times New Roman"/>
          <w:color w:val="000000" w:themeColor="text1"/>
        </w:rPr>
        <w:t>within the school year.</w:t>
      </w:r>
    </w:p>
    <w:p w14:paraId="36BE1961" w14:textId="36643B61" w:rsidR="3E850539" w:rsidRDefault="3E850539" w:rsidP="3069AACC">
      <w:pPr>
        <w:shd w:val="clear" w:color="auto" w:fill="FFFFFF" w:themeFill="background1"/>
        <w:spacing w:after="0"/>
        <w:ind w:firstLine="450"/>
        <w:rPr>
          <w:rFonts w:ascii="Times New Roman" w:eastAsia="Times New Roman" w:hAnsi="Times New Roman" w:cs="Times New Roman"/>
          <w:color w:val="000000" w:themeColor="text1"/>
        </w:rPr>
      </w:pPr>
    </w:p>
    <w:p w14:paraId="25869913" w14:textId="0EF681E3" w:rsidR="3069AACC" w:rsidRDefault="3069AACC" w:rsidP="004522AD">
      <w:pPr>
        <w:shd w:val="clear" w:color="auto" w:fill="FFFFFF" w:themeFill="background1"/>
        <w:spacing w:after="0"/>
        <w:rPr>
          <w:rFonts w:ascii="Times New Roman" w:eastAsia="Times New Roman" w:hAnsi="Times New Roman" w:cs="Times New Roman"/>
          <w:color w:val="000000" w:themeColor="text1"/>
        </w:rPr>
      </w:pPr>
    </w:p>
    <w:p w14:paraId="5D7B8126" w14:textId="4A2AB462"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EXCLUSIONS AND ILLNESS</w:t>
      </w:r>
    </w:p>
    <w:p w14:paraId="54294140" w14:textId="17416F3F"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6BCF8B5D" w14:textId="3FD18FAB"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is notified if student is obviously ill or has a temperature of 100.4 degrees or above. The Certified School Nurse (CSN) is available in the health rooms throughout the district on a rotating basis and as deemed necessary. A full-time LPN is assigned to the health suites in each building.</w:t>
      </w:r>
    </w:p>
    <w:p w14:paraId="4D66F5D0" w14:textId="4C500C3B" w:rsidR="4FD61322" w:rsidRDefault="4FD61322" w:rsidP="0010523F">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Permission from parent/guardian is required to administer first aid and emergency care as indicated on the Annual Health Information Form.</w:t>
      </w:r>
    </w:p>
    <w:p w14:paraId="7209468D" w14:textId="6C2E3963" w:rsidR="4FD61322" w:rsidRDefault="4FD61322" w:rsidP="0010523F">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Updated/working phone numbers are essential when contact is needed</w:t>
      </w:r>
    </w:p>
    <w:p w14:paraId="45DEACA7" w14:textId="49BB267D" w:rsidR="4FD61322" w:rsidRDefault="4FD61322" w:rsidP="0010523F">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Students sent home with vomiting or with a temperature of 100.4* or greater, must be vomit and/or fever free for 24 hours without the use of medications.</w:t>
      </w:r>
    </w:p>
    <w:p w14:paraId="27315194" w14:textId="6E012745" w:rsidR="4FD61322" w:rsidRDefault="4FD61322" w:rsidP="0010523F">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Any child displaying an unusual soreness of throat or having symptoms that suggest an infectious condition must be excluded from school until recovery occurs or a licensed health care provider verifies that the condition is not infectious. </w:t>
      </w:r>
    </w:p>
    <w:p w14:paraId="3BEABEFA" w14:textId="17CADB02" w:rsidR="4FD61322" w:rsidRDefault="4FD61322" w:rsidP="0010523F">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b/>
          <w:bCs/>
          <w:color w:val="000000" w:themeColor="text1"/>
        </w:rPr>
        <w:t>Some of the more common infectious conditions which require a note from the doctor before a pupil may return to school are:</w:t>
      </w:r>
    </w:p>
    <w:p w14:paraId="108D7B01" w14:textId="5F85BD48" w:rsidR="4FD61322" w:rsidRDefault="4FD61322" w:rsidP="0010523F">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Conjunctivitis (pink eye) </w:t>
      </w:r>
    </w:p>
    <w:p w14:paraId="16E738CF" w14:textId="15D572BB" w:rsidR="4FD61322" w:rsidRDefault="4FD61322" w:rsidP="0010523F">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Strep Throat     </w:t>
      </w:r>
    </w:p>
    <w:p w14:paraId="6323CD28" w14:textId="7813BF4D" w:rsidR="4FD61322" w:rsidRDefault="4FD61322" w:rsidP="0010523F">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Impetigo         </w:t>
      </w:r>
    </w:p>
    <w:p w14:paraId="1F86AAC3" w14:textId="6B2855FD" w:rsidR="4FD61322" w:rsidRDefault="4FD61322" w:rsidP="0010523F">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Ringworm</w:t>
      </w:r>
      <w:r w:rsidRPr="3E850539">
        <w:rPr>
          <w:rFonts w:ascii="Times New Roman" w:eastAsia="Times New Roman" w:hAnsi="Times New Roman" w:cs="Times New Roman"/>
          <w:color w:val="000000" w:themeColor="text1"/>
        </w:rPr>
        <w:t xml:space="preserve">        </w:t>
      </w:r>
    </w:p>
    <w:p w14:paraId="4DD3147E" w14:textId="1B010E2F" w:rsidR="4FD61322" w:rsidRDefault="4FD61322" w:rsidP="0010523F">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Unidentified Rash</w:t>
      </w:r>
    </w:p>
    <w:p w14:paraId="5E8E37BE" w14:textId="08B07F05"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58BBEE9C">
        <w:rPr>
          <w:rFonts w:ascii="Times New Roman" w:eastAsia="Times New Roman" w:hAnsi="Times New Roman" w:cs="Times New Roman"/>
          <w:color w:val="000000" w:themeColor="text1"/>
        </w:rPr>
        <w:t xml:space="preserve"> </w:t>
      </w:r>
    </w:p>
    <w:p w14:paraId="0DDD8459" w14:textId="36E22F49" w:rsidR="58BBEE9C" w:rsidRDefault="58BBEE9C" w:rsidP="58BBEE9C">
      <w:pPr>
        <w:shd w:val="clear" w:color="auto" w:fill="FFFFFF" w:themeFill="background1"/>
        <w:spacing w:after="0"/>
        <w:jc w:val="center"/>
        <w:rPr>
          <w:rFonts w:ascii="Times New Roman" w:eastAsia="Times New Roman" w:hAnsi="Times New Roman" w:cs="Times New Roman"/>
          <w:b/>
          <w:bCs/>
          <w:color w:val="000000" w:themeColor="text1"/>
          <w:u w:val="single"/>
        </w:rPr>
      </w:pPr>
    </w:p>
    <w:p w14:paraId="1D2A1ADB" w14:textId="35F212C1"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PEDICULOSIS - (Head Lice</w:t>
      </w:r>
      <w:r w:rsidRPr="3E850539">
        <w:rPr>
          <w:rFonts w:ascii="Times New Roman" w:eastAsia="Times New Roman" w:hAnsi="Times New Roman" w:cs="Times New Roman"/>
          <w:b/>
          <w:bCs/>
          <w:color w:val="000000" w:themeColor="text1"/>
        </w:rPr>
        <w:t>)</w:t>
      </w:r>
    </w:p>
    <w:p w14:paraId="0C66B729" w14:textId="3753B4CC"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 </w:t>
      </w:r>
    </w:p>
    <w:p w14:paraId="2E28037A" w14:textId="70A7E69C" w:rsidR="4FD61322" w:rsidRDefault="4FD61322" w:rsidP="3E850539">
      <w:pPr>
        <w:shd w:val="clear" w:color="auto" w:fill="FFFFFF" w:themeFill="background1"/>
        <w:spacing w:after="0"/>
        <w:ind w:firstLine="36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Students infested with live lice or viable nits (lice eggs) shall be excluded from school only until initial treatment is completed, not to exceed 3 school days. Treatment involves cleaning hair with a lice shampoo and "fine combing" it to remove all nits. Use the lice treatment again in 7-10 days to kill any lice that have hatched. Students can return to school after the first treatment. Parents/guardians will be provided with the protocol and educational materials. Parents/Guardian are asked to accompany students upon return and remain present for a recheck by the nurse.</w:t>
      </w:r>
    </w:p>
    <w:p w14:paraId="202EC167" w14:textId="3879644B" w:rsidR="4FD61322" w:rsidRDefault="4FD61322" w:rsidP="6D7942CC">
      <w:pPr>
        <w:shd w:val="clear" w:color="auto" w:fill="FFFFFF" w:themeFill="background1"/>
        <w:spacing w:after="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lastRenderedPageBreak/>
        <w:t>Students will not be excluded from school for non-viable nits</w:t>
      </w:r>
      <w:r w:rsidR="20BAA239" w:rsidRPr="6D7942CC">
        <w:rPr>
          <w:rFonts w:ascii="Times New Roman" w:eastAsia="Times New Roman" w:hAnsi="Times New Roman" w:cs="Times New Roman"/>
          <w:color w:val="000000" w:themeColor="text1"/>
        </w:rPr>
        <w:t>.</w:t>
      </w:r>
    </w:p>
    <w:p w14:paraId="73EAE392" w14:textId="67A227E3" w:rsidR="3069AACC" w:rsidRDefault="4FD61322" w:rsidP="6D7942CC">
      <w:pPr>
        <w:shd w:val="clear" w:color="auto" w:fill="FFFFFF" w:themeFill="background1"/>
        <w:spacing w:after="0"/>
        <w:ind w:firstLine="360"/>
        <w:rPr>
          <w:rFonts w:ascii="Times New Roman" w:eastAsia="Times New Roman" w:hAnsi="Times New Roman" w:cs="Times New Roman"/>
          <w:color w:val="000000" w:themeColor="text1"/>
        </w:rPr>
      </w:pPr>
      <w:r w:rsidRPr="6D7942CC">
        <w:rPr>
          <w:rFonts w:ascii="Times New Roman" w:eastAsia="Times New Roman" w:hAnsi="Times New Roman" w:cs="Times New Roman"/>
          <w:b/>
          <w:bCs/>
          <w:color w:val="000000" w:themeColor="text1"/>
        </w:rPr>
        <w:t xml:space="preserve">        </w:t>
      </w:r>
    </w:p>
    <w:p w14:paraId="103727D2" w14:textId="3CA342EA" w:rsidR="3069AACC" w:rsidRDefault="3069AA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54088F21" w14:textId="03867790"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0B6BB92D" w14:textId="60435DE5"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0C5B01A6" w14:textId="60C5CFEC"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485CDCE3" w14:textId="0EECDB3A"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36A7BBBC" w14:textId="5401FFBC"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MEDICATION</w:t>
      </w:r>
    </w:p>
    <w:p w14:paraId="28B263E1" w14:textId="3644C7B1"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 </w:t>
      </w:r>
    </w:p>
    <w:p w14:paraId="2D87E25F" w14:textId="17547158"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If a student is taking a routine/daily medication, the parent/guardian should try to schedule doses for non-school hours. Medications are best given at home, however there may be times when medication administration is needed during school hours by a licensed professional. Unlicensed staff are not able to administer medications to students.</w:t>
      </w:r>
    </w:p>
    <w:p w14:paraId="26FA050E" w14:textId="0B544FB0"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66646473" w14:textId="0DF6CE9E" w:rsidR="4FD61322" w:rsidRDefault="4FD61322" w:rsidP="0010523F">
      <w:pPr>
        <w:pStyle w:val="ListParagraph"/>
        <w:numPr>
          <w:ilvl w:val="0"/>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Prescription Medications</w:t>
      </w:r>
      <w:r w:rsidRPr="3E850539">
        <w:rPr>
          <w:rFonts w:ascii="Times New Roman" w:eastAsia="Times New Roman" w:hAnsi="Times New Roman" w:cs="Times New Roman"/>
          <w:color w:val="000000" w:themeColor="text1"/>
        </w:rPr>
        <w:t>: If deemed necessary by the student’s Licensed Care Provider, the following documentation is required:</w:t>
      </w:r>
    </w:p>
    <w:p w14:paraId="30080FAB" w14:textId="0B9775FD"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Written/signed physician order inclusive of current date; student’s name; name of medication; dosage; time to be given; prescriber signature and contact information</w:t>
      </w:r>
    </w:p>
    <w:p w14:paraId="75CC2209" w14:textId="170EFA5E"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consent to administer requested medication</w:t>
      </w:r>
    </w:p>
    <w:p w14:paraId="1F835CED" w14:textId="5D839521"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Medication delivered to the nurse by parent/guardian in the original container (students may NOT transport medications)</w:t>
      </w:r>
    </w:p>
    <w:p w14:paraId="241D71C1" w14:textId="33DF46F8"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is responsible for medication removal at the completion of treatment or end of school year. Unused medications cannot be kept in the nursing office</w:t>
      </w:r>
    </w:p>
    <w:p w14:paraId="60D5F819" w14:textId="4E201841" w:rsidR="3E850539"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A new order is required for medication administration every school year</w:t>
      </w:r>
    </w:p>
    <w:p w14:paraId="1E4B1CB3" w14:textId="06F43EA0" w:rsidR="4FD61322" w:rsidRDefault="4FD61322" w:rsidP="0010523F">
      <w:pPr>
        <w:pStyle w:val="ListParagraph"/>
        <w:numPr>
          <w:ilvl w:val="0"/>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Standing Order Medications: </w:t>
      </w:r>
      <w:r w:rsidRPr="3E850539">
        <w:rPr>
          <w:rFonts w:ascii="Times New Roman" w:eastAsia="Times New Roman" w:hAnsi="Times New Roman" w:cs="Times New Roman"/>
          <w:color w:val="000000" w:themeColor="text1"/>
        </w:rPr>
        <w:t xml:space="preserve">The following medications are available and may be administered, </w:t>
      </w:r>
      <w:r w:rsidRPr="3E850539">
        <w:rPr>
          <w:rFonts w:ascii="Times New Roman" w:eastAsia="Times New Roman" w:hAnsi="Times New Roman" w:cs="Times New Roman"/>
          <w:color w:val="000000" w:themeColor="text1"/>
          <w:u w:val="single"/>
        </w:rPr>
        <w:t>with signed parental/guardian consent</w:t>
      </w:r>
      <w:r w:rsidRPr="3E850539">
        <w:rPr>
          <w:rFonts w:ascii="Times New Roman" w:eastAsia="Times New Roman" w:hAnsi="Times New Roman" w:cs="Times New Roman"/>
          <w:color w:val="000000" w:themeColor="text1"/>
        </w:rPr>
        <w:t xml:space="preserve">, at the discretion of the licensed nursing staff: </w:t>
      </w:r>
    </w:p>
    <w:p w14:paraId="6C55D904" w14:textId="66D197D0"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Acetaminophen (for minor discomforts, headaches, etc.)</w:t>
      </w:r>
    </w:p>
    <w:p w14:paraId="31AB0457" w14:textId="1F51271D"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Antacid (for indigestion)</w:t>
      </w:r>
    </w:p>
    <w:p w14:paraId="7813080D" w14:textId="6E791E3A"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Antihistamine (for new onset allergic reactions)</w:t>
      </w:r>
    </w:p>
    <w:p w14:paraId="4ABE5597" w14:textId="416387C1"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Antibiotic Ointment (for wound care)</w:t>
      </w:r>
    </w:p>
    <w:p w14:paraId="5C98DA72" w14:textId="39967F8B" w:rsidR="4FD61322" w:rsidRDefault="4FD61322" w:rsidP="0010523F">
      <w:pPr>
        <w:pStyle w:val="ListParagraph"/>
        <w:numPr>
          <w:ilvl w:val="1"/>
          <w:numId w:val="3"/>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Naloxone (for possible opioid overdose)</w:t>
      </w:r>
    </w:p>
    <w:p w14:paraId="79DEF6F3" w14:textId="001866EA" w:rsidR="4FD61322" w:rsidRDefault="4FD61322" w:rsidP="3E850539">
      <w:pPr>
        <w:shd w:val="clear" w:color="auto" w:fill="FFFFFF" w:themeFill="background1"/>
        <w:spacing w:after="0"/>
        <w:ind w:left="7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4B0035E5" w14:textId="34742461" w:rsidR="4FD61322" w:rsidRDefault="4FD61322" w:rsidP="1777FF59">
      <w:pPr>
        <w:shd w:val="clear" w:color="auto" w:fill="FFFFFF" w:themeFill="background1"/>
        <w:spacing w:after="0"/>
        <w:rPr>
          <w:rFonts w:ascii="Times New Roman" w:eastAsia="Times New Roman" w:hAnsi="Times New Roman" w:cs="Times New Roman"/>
          <w:color w:val="000000" w:themeColor="text1"/>
          <w:u w:val="single"/>
        </w:rPr>
      </w:pPr>
      <w:r w:rsidRPr="1777FF59">
        <w:rPr>
          <w:rFonts w:ascii="Times New Roman" w:eastAsia="Times New Roman" w:hAnsi="Times New Roman" w:cs="Times New Roman"/>
          <w:b/>
          <w:bCs/>
          <w:color w:val="000000" w:themeColor="text1"/>
        </w:rPr>
        <w:t>ALL MEDICATIONS ARE KEPT IN THE NURSE'S OFFICE.</w:t>
      </w:r>
      <w:r w:rsidRPr="1777FF59">
        <w:rPr>
          <w:rFonts w:ascii="Times New Roman" w:eastAsia="Times New Roman" w:hAnsi="Times New Roman" w:cs="Times New Roman"/>
          <w:color w:val="000000" w:themeColor="text1"/>
        </w:rPr>
        <w:t xml:space="preserve"> Unsupervised, self-administration of medication is not permitted unless cleared through the health office with written orders on file. In some situations, involving the use of inhalers or emergency rescue medications, it may be necessary for the student to carry the prescribed medication with them. </w:t>
      </w:r>
      <w:r w:rsidRPr="1777FF59">
        <w:rPr>
          <w:rFonts w:ascii="Times New Roman" w:eastAsia="Times New Roman" w:hAnsi="Times New Roman" w:cs="Times New Roman"/>
          <w:color w:val="000000" w:themeColor="text1"/>
          <w:u w:val="single"/>
        </w:rPr>
        <w:lastRenderedPageBreak/>
        <w:t xml:space="preserve">The school needs written verification from the parent and prescriber stating that the student is capable of self-administering the medication.  </w:t>
      </w:r>
    </w:p>
    <w:p w14:paraId="70F5E263" w14:textId="1951ECFF" w:rsidR="4FD61322"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b/>
          <w:bCs/>
          <w:color w:val="000000" w:themeColor="text1"/>
        </w:rPr>
        <w:t xml:space="preserve">  </w:t>
      </w:r>
    </w:p>
    <w:p w14:paraId="0EB30384" w14:textId="26DFAA2C"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28FBA093" w14:textId="7F7614C6"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0252CB59" w14:textId="341CA2BD"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2B86E542" w14:textId="045B2ED2" w:rsidR="6D7942CC" w:rsidRDefault="6D7942CC" w:rsidP="6D7942CC">
      <w:pPr>
        <w:shd w:val="clear" w:color="auto" w:fill="FFFFFF" w:themeFill="background1"/>
        <w:spacing w:after="0"/>
        <w:rPr>
          <w:rFonts w:ascii="Times New Roman" w:eastAsia="Times New Roman" w:hAnsi="Times New Roman" w:cs="Times New Roman"/>
          <w:b/>
          <w:bCs/>
          <w:color w:val="000000" w:themeColor="text1"/>
        </w:rPr>
      </w:pPr>
    </w:p>
    <w:p w14:paraId="1BBA03C5" w14:textId="349F0794"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53CED346" w14:textId="6A6B85C2"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 xml:space="preserve">IMMUNIZATION REQUIREMENTS </w:t>
      </w:r>
    </w:p>
    <w:p w14:paraId="7152FE0A" w14:textId="4F98F6CD"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 xml:space="preserve">FOR ATTENDANCE IN PENNSYLVANIA PUBLIC SCHOOLS </w:t>
      </w:r>
    </w:p>
    <w:p w14:paraId="4DC42476" w14:textId="56F271F5" w:rsidR="3E850539" w:rsidRDefault="3E850539" w:rsidP="3E850539">
      <w:pPr>
        <w:shd w:val="clear" w:color="auto" w:fill="FFFFFF" w:themeFill="background1"/>
        <w:spacing w:after="0"/>
        <w:jc w:val="center"/>
        <w:rPr>
          <w:rFonts w:ascii="Times New Roman" w:eastAsia="Times New Roman" w:hAnsi="Times New Roman" w:cs="Times New Roman"/>
          <w:color w:val="000000" w:themeColor="text1"/>
        </w:rPr>
      </w:pPr>
    </w:p>
    <w:p w14:paraId="36FD47D3" w14:textId="25A12C52"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Unless the child has a medical or religious/philosophical exemption, a child must have had the vaccines below or risk exclusion: </w:t>
      </w:r>
    </w:p>
    <w:p w14:paraId="70BEDEFF" w14:textId="7EC23202" w:rsidR="4FD61322" w:rsidRDefault="4FD61322" w:rsidP="0010523F">
      <w:pPr>
        <w:pStyle w:val="ListParagraph"/>
        <w:numPr>
          <w:ilvl w:val="0"/>
          <w:numId w:val="2"/>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4 doses of tetanus, diphtheria, and acellular pertussis (1 dose on or after 4th birthday) </w:t>
      </w:r>
    </w:p>
    <w:p w14:paraId="411F1985" w14:textId="5232E559" w:rsidR="4FD61322" w:rsidRDefault="4FD61322" w:rsidP="0010523F">
      <w:pPr>
        <w:pStyle w:val="ListParagraph"/>
        <w:numPr>
          <w:ilvl w:val="0"/>
          <w:numId w:val="2"/>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4 doses of polio (4th dose on or after 4th birthday and at least 6 months after previous dose given) </w:t>
      </w:r>
    </w:p>
    <w:p w14:paraId="5FD9CA85" w14:textId="07C35D4F" w:rsidR="4FD61322" w:rsidRDefault="4FD61322" w:rsidP="0010523F">
      <w:pPr>
        <w:pStyle w:val="ListParagraph"/>
        <w:numPr>
          <w:ilvl w:val="0"/>
          <w:numId w:val="2"/>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2 doses of measles, mumps, rubella</w:t>
      </w:r>
    </w:p>
    <w:p w14:paraId="770B30B0" w14:textId="6C8FE3F1" w:rsidR="4FD61322" w:rsidRDefault="4FD61322" w:rsidP="0010523F">
      <w:pPr>
        <w:pStyle w:val="ListParagraph"/>
        <w:numPr>
          <w:ilvl w:val="0"/>
          <w:numId w:val="2"/>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3 doses of hepatitis B</w:t>
      </w:r>
    </w:p>
    <w:p w14:paraId="365FA413" w14:textId="6CC43E77" w:rsidR="4FD61322" w:rsidRDefault="4FD61322" w:rsidP="0010523F">
      <w:pPr>
        <w:pStyle w:val="ListParagraph"/>
        <w:numPr>
          <w:ilvl w:val="0"/>
          <w:numId w:val="2"/>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2 doses of varicella (Chicken Pox) or evidence of immunity</w:t>
      </w:r>
    </w:p>
    <w:p w14:paraId="3A3FB9C6" w14:textId="5B1D4FF4" w:rsidR="3E850539" w:rsidRDefault="3E850539" w:rsidP="3E850539">
      <w:pPr>
        <w:shd w:val="clear" w:color="auto" w:fill="FFFFFF" w:themeFill="background1"/>
        <w:spacing w:after="0"/>
        <w:ind w:left="1620"/>
        <w:rPr>
          <w:rFonts w:ascii="Times New Roman" w:eastAsia="Times New Roman" w:hAnsi="Times New Roman" w:cs="Times New Roman"/>
          <w:color w:val="000000" w:themeColor="text1"/>
        </w:rPr>
      </w:pPr>
    </w:p>
    <w:p w14:paraId="52510748" w14:textId="0FBE0821" w:rsidR="4FD61322" w:rsidRDefault="4FD61322" w:rsidP="3E850539">
      <w:pPr>
        <w:shd w:val="clear" w:color="auto" w:fill="FFFFFF" w:themeFill="background1"/>
        <w:spacing w:after="0"/>
        <w:ind w:left="72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Additional Immunizations required for entry into 7th grade </w:t>
      </w:r>
    </w:p>
    <w:p w14:paraId="078A504E" w14:textId="36AB1A1A" w:rsidR="4FD61322" w:rsidRDefault="4FD61322" w:rsidP="0010523F">
      <w:pPr>
        <w:pStyle w:val="ListParagraph"/>
        <w:numPr>
          <w:ilvl w:val="1"/>
          <w:numId w:val="1"/>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1 dose tetanus, diphtheria, acellular, pertussis (</w:t>
      </w:r>
      <w:proofErr w:type="spellStart"/>
      <w:r w:rsidRPr="3E850539">
        <w:rPr>
          <w:rFonts w:ascii="Times New Roman" w:eastAsia="Times New Roman" w:hAnsi="Times New Roman" w:cs="Times New Roman"/>
          <w:color w:val="000000" w:themeColor="text1"/>
        </w:rPr>
        <w:t>Tdap</w:t>
      </w:r>
      <w:proofErr w:type="spellEnd"/>
      <w:r w:rsidRPr="3E850539">
        <w:rPr>
          <w:rFonts w:ascii="Times New Roman" w:eastAsia="Times New Roman" w:hAnsi="Times New Roman" w:cs="Times New Roman"/>
          <w:color w:val="000000" w:themeColor="text1"/>
        </w:rPr>
        <w:t>) on the first day of 7th grade.</w:t>
      </w:r>
    </w:p>
    <w:p w14:paraId="13E575F8" w14:textId="7C2CA2AC" w:rsidR="4FD61322" w:rsidRDefault="4FD61322" w:rsidP="0010523F">
      <w:pPr>
        <w:pStyle w:val="ListParagraph"/>
        <w:numPr>
          <w:ilvl w:val="1"/>
          <w:numId w:val="1"/>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1 dose of meningococcal conjugate vaccine (MCV) on the first day of 7th grade</w:t>
      </w:r>
    </w:p>
    <w:p w14:paraId="36625DB3" w14:textId="56E8E664"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6E29D35E" w14:textId="5B01ED0A" w:rsidR="3E850539"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A child with one dose of each vaccine can enter school on </w:t>
      </w:r>
      <w:r w:rsidRPr="3069AACC">
        <w:rPr>
          <w:rFonts w:ascii="Times New Roman" w:eastAsia="Times New Roman" w:hAnsi="Times New Roman" w:cs="Times New Roman"/>
          <w:b/>
          <w:bCs/>
          <w:color w:val="000000" w:themeColor="text1"/>
        </w:rPr>
        <w:t>provisional enrollment</w:t>
      </w: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color w:val="000000" w:themeColor="text1"/>
          <w:u w:val="single"/>
        </w:rPr>
        <w:t>Any student who does not complete the immunization requirements by the end of the provisional enrollment period will be excluded from school until state immunization requirements are complete.</w:t>
      </w:r>
    </w:p>
    <w:p w14:paraId="454FAB12" w14:textId="6C3BD36B" w:rsidR="3214825F" w:rsidRDefault="5B53590A" w:rsidP="3069AACC">
      <w:pPr>
        <w:pStyle w:val="NoSpacing"/>
        <w:ind w:left="1440"/>
        <w:rPr>
          <w:rFonts w:ascii="Times New Roman" w:eastAsia="Times New Roman" w:hAnsi="Times New Roman" w:cs="Times New Roman"/>
        </w:rPr>
      </w:pPr>
      <w:r w:rsidRPr="6D7942CC">
        <w:rPr>
          <w:rFonts w:ascii="Times New Roman" w:eastAsia="Times New Roman" w:hAnsi="Times New Roman" w:cs="Times New Roman"/>
        </w:rPr>
        <w:t xml:space="preserve"> </w:t>
      </w:r>
    </w:p>
    <w:p w14:paraId="62AB2166" w14:textId="46D7E7C5" w:rsidR="3214825F" w:rsidRDefault="3214825F" w:rsidP="3069AACC">
      <w:pPr>
        <w:pStyle w:val="NoSpacing"/>
        <w:ind w:left="1440"/>
        <w:rPr>
          <w:rFonts w:ascii="Times New Roman" w:eastAsia="Times New Roman" w:hAnsi="Times New Roman" w:cs="Times New Roman"/>
        </w:rPr>
      </w:pPr>
    </w:p>
    <w:p w14:paraId="14335006" w14:textId="7BFD52F3" w:rsidR="00C74840" w:rsidRDefault="00C74840" w:rsidP="004522AD">
      <w:pPr>
        <w:pStyle w:val="NoSpacing"/>
        <w:rPr>
          <w:rFonts w:ascii="Times New Roman" w:eastAsia="Times New Roman" w:hAnsi="Times New Roman" w:cs="Times New Roman"/>
        </w:rPr>
      </w:pPr>
    </w:p>
    <w:p w14:paraId="65EF181E" w14:textId="77777777" w:rsidR="00C74840" w:rsidRDefault="00C74840" w:rsidP="3069AACC">
      <w:pPr>
        <w:pStyle w:val="NoSpacing"/>
        <w:ind w:left="1440"/>
        <w:rPr>
          <w:rFonts w:ascii="Times New Roman" w:eastAsia="Times New Roman" w:hAnsi="Times New Roman" w:cs="Times New Roman"/>
        </w:rPr>
      </w:pPr>
    </w:p>
    <w:p w14:paraId="2A680D03" w14:textId="609A111B" w:rsidR="5B53590A" w:rsidRDefault="2CDBAB01" w:rsidP="3214825F">
      <w:pPr>
        <w:tabs>
          <w:tab w:val="left" w:pos="280"/>
        </w:tabs>
        <w:spacing w:after="0"/>
        <w:jc w:val="center"/>
        <w:rPr>
          <w:rFonts w:ascii="Times New Roman" w:eastAsia="Times New Roman" w:hAnsi="Times New Roman" w:cs="Times New Roman"/>
          <w:b/>
          <w:bCs/>
          <w:u w:val="single"/>
        </w:rPr>
      </w:pPr>
      <w:r w:rsidRPr="6D7942CC">
        <w:rPr>
          <w:rFonts w:ascii="Times New Roman" w:eastAsia="Times New Roman" w:hAnsi="Times New Roman" w:cs="Times New Roman"/>
          <w:b/>
          <w:bCs/>
          <w:u w:val="single"/>
        </w:rPr>
        <w:t>ACA</w:t>
      </w:r>
      <w:r w:rsidR="5B53590A" w:rsidRPr="6D7942CC">
        <w:rPr>
          <w:rFonts w:ascii="Times New Roman" w:eastAsia="Times New Roman" w:hAnsi="Times New Roman" w:cs="Times New Roman"/>
          <w:b/>
          <w:bCs/>
          <w:u w:val="single"/>
        </w:rPr>
        <w:t>DEMIC SUPPORT PROGRAMS</w:t>
      </w:r>
    </w:p>
    <w:p w14:paraId="7FCF1365" w14:textId="213ABE3E" w:rsidR="5B53590A" w:rsidRDefault="5B53590A" w:rsidP="3214825F">
      <w:pPr>
        <w:tabs>
          <w:tab w:val="left" w:pos="2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562A5E6" w14:textId="3977DF67" w:rsidR="5B53590A" w:rsidRDefault="5B53590A" w:rsidP="58BBEE9C">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TITLE I READING </w:t>
      </w:r>
      <w:r w:rsidR="4E4E07A2" w:rsidRPr="3069AACC">
        <w:rPr>
          <w:rFonts w:ascii="Times New Roman" w:eastAsia="Times New Roman" w:hAnsi="Times New Roman" w:cs="Times New Roman"/>
          <w:b/>
          <w:bCs/>
        </w:rPr>
        <w:t>AND MATH</w:t>
      </w:r>
    </w:p>
    <w:p w14:paraId="38F9FF37" w14:textId="4AE2BA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6E1E9D2" w14:textId="46B440B4" w:rsidR="5B53590A" w:rsidRDefault="5B53590A"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The Minersville Area School District participates in the Title One program. This federally funded program makes it pos­sible to provide additional reading instruction for students in Grades Kindergarten through 2</w:t>
      </w:r>
      <w:r w:rsidR="4D855543" w:rsidRPr="3069AACC">
        <w:rPr>
          <w:rFonts w:ascii="Times New Roman" w:eastAsia="Times New Roman" w:hAnsi="Times New Roman" w:cs="Times New Roman"/>
        </w:rPr>
        <w:t xml:space="preserve"> and additional math instruction for students in grades 1 and 2</w:t>
      </w:r>
      <w:r w:rsidRPr="3069AACC">
        <w:rPr>
          <w:rFonts w:ascii="Times New Roman" w:eastAsia="Times New Roman" w:hAnsi="Times New Roman" w:cs="Times New Roman"/>
        </w:rPr>
        <w:t>. Students are recommended for the program based on testing completed in spring. Parents must sign and return a permission form before a child is admitted to class.</w:t>
      </w:r>
    </w:p>
    <w:p w14:paraId="0C230512" w14:textId="0F2B851B" w:rsidR="00EF21B2" w:rsidRDefault="00EF21B2" w:rsidP="3214825F">
      <w:pPr>
        <w:pStyle w:val="NoSpacing"/>
        <w:rPr>
          <w:rFonts w:ascii="Times New Roman" w:eastAsia="Times New Roman" w:hAnsi="Times New Roman" w:cs="Times New Roman"/>
        </w:rPr>
      </w:pPr>
    </w:p>
    <w:p w14:paraId="139E1A8D" w14:textId="762A3598" w:rsidR="00EF21B2" w:rsidRDefault="00EF21B2" w:rsidP="3214825F">
      <w:pPr>
        <w:pStyle w:val="NoSpacing"/>
        <w:rPr>
          <w:rFonts w:ascii="Times New Roman" w:eastAsia="Times New Roman" w:hAnsi="Times New Roman" w:cs="Times New Roman"/>
        </w:rPr>
      </w:pPr>
      <w:r>
        <w:rPr>
          <w:rFonts w:ascii="Times New Roman" w:eastAsia="Times New Roman" w:hAnsi="Times New Roman" w:cs="Times New Roman"/>
        </w:rPr>
        <w:t xml:space="preserve">The </w:t>
      </w:r>
      <w:r w:rsidRPr="00EF21B2">
        <w:rPr>
          <w:rFonts w:ascii="Segoe UI" w:hAnsi="Segoe UI" w:cs="Segoe UI"/>
          <w:bCs/>
          <w:color w:val="242424"/>
          <w:sz w:val="21"/>
          <w:szCs w:val="21"/>
          <w:shd w:val="clear" w:color="auto" w:fill="FFFFFF"/>
        </w:rPr>
        <w:t>Parent and Family Engagement Policy</w:t>
      </w:r>
      <w:r>
        <w:rPr>
          <w:rFonts w:ascii="Segoe UI" w:hAnsi="Segoe UI" w:cs="Segoe UI"/>
          <w:bCs/>
          <w:color w:val="242424"/>
          <w:sz w:val="21"/>
          <w:szCs w:val="21"/>
          <w:shd w:val="clear" w:color="auto" w:fill="FFFFFF"/>
        </w:rPr>
        <w:t xml:space="preserve"> may be accessed on the District website.</w:t>
      </w:r>
    </w:p>
    <w:p w14:paraId="35B51A25" w14:textId="77EFC0EC" w:rsidR="3069AACC" w:rsidRDefault="3069AACC" w:rsidP="3069AACC">
      <w:pPr>
        <w:tabs>
          <w:tab w:val="left" w:pos="280"/>
        </w:tabs>
        <w:spacing w:after="0"/>
        <w:jc w:val="center"/>
        <w:rPr>
          <w:rFonts w:ascii="Times New Roman" w:eastAsia="Times New Roman" w:hAnsi="Times New Roman" w:cs="Times New Roman"/>
          <w:b/>
          <w:bCs/>
        </w:rPr>
      </w:pPr>
    </w:p>
    <w:p w14:paraId="289D8377" w14:textId="49A47234" w:rsidR="6D7942CC" w:rsidRDefault="6D7942CC" w:rsidP="6D7942CC">
      <w:pPr>
        <w:tabs>
          <w:tab w:val="left" w:pos="280"/>
        </w:tabs>
        <w:spacing w:after="0"/>
        <w:jc w:val="center"/>
        <w:rPr>
          <w:rFonts w:ascii="Times New Roman" w:eastAsia="Times New Roman" w:hAnsi="Times New Roman" w:cs="Times New Roman"/>
          <w:b/>
          <w:bCs/>
        </w:rPr>
      </w:pPr>
    </w:p>
    <w:p w14:paraId="5F6C225C" w14:textId="77777777" w:rsidR="004522AD" w:rsidRDefault="5B53590A" w:rsidP="3214825F">
      <w:pPr>
        <w:spacing w:after="0"/>
        <w:ind w:left="1440"/>
        <w:jc w:val="both"/>
        <w:rPr>
          <w:rFonts w:ascii="Times New Roman" w:eastAsia="Times New Roman" w:hAnsi="Times New Roman" w:cs="Times New Roman"/>
          <w:b/>
          <w:bCs/>
          <w:caps/>
        </w:rPr>
      </w:pPr>
      <w:r w:rsidRPr="3214825F">
        <w:rPr>
          <w:rFonts w:ascii="Times New Roman" w:eastAsia="Times New Roman" w:hAnsi="Times New Roman" w:cs="Times New Roman"/>
          <w:b/>
          <w:bCs/>
          <w:caps/>
        </w:rPr>
        <w:t xml:space="preserve">                                                          </w:t>
      </w:r>
    </w:p>
    <w:p w14:paraId="098EC724" w14:textId="77777777" w:rsidR="004522AD" w:rsidRDefault="004522AD" w:rsidP="3214825F">
      <w:pPr>
        <w:spacing w:after="0"/>
        <w:ind w:left="1440"/>
        <w:jc w:val="both"/>
        <w:rPr>
          <w:rFonts w:ascii="Times New Roman" w:eastAsia="Times New Roman" w:hAnsi="Times New Roman" w:cs="Times New Roman"/>
          <w:b/>
          <w:bCs/>
          <w:caps/>
        </w:rPr>
      </w:pPr>
    </w:p>
    <w:p w14:paraId="0056AE52" w14:textId="526F0E92" w:rsidR="5B53590A" w:rsidRDefault="5B53590A" w:rsidP="3214825F">
      <w:pPr>
        <w:spacing w:after="0"/>
        <w:ind w:left="1440"/>
        <w:jc w:val="both"/>
        <w:rPr>
          <w:rFonts w:ascii="Times New Roman" w:eastAsia="Times New Roman" w:hAnsi="Times New Roman" w:cs="Times New Roman"/>
          <w:b/>
          <w:bCs/>
          <w:caps/>
        </w:rPr>
      </w:pPr>
      <w:r w:rsidRPr="3214825F">
        <w:rPr>
          <w:rFonts w:ascii="Times New Roman" w:eastAsia="Times New Roman" w:hAnsi="Times New Roman" w:cs="Times New Roman"/>
          <w:b/>
          <w:bCs/>
          <w:caps/>
        </w:rPr>
        <w:t xml:space="preserve">                               </w:t>
      </w:r>
    </w:p>
    <w:p w14:paraId="2B7924A9" w14:textId="56661908" w:rsidR="5B53590A" w:rsidRDefault="5B53590A" w:rsidP="58BBEE9C">
      <w:pPr>
        <w:spacing w:after="0"/>
        <w:jc w:val="both"/>
        <w:rPr>
          <w:rFonts w:ascii="Times New Roman" w:eastAsia="Times New Roman" w:hAnsi="Times New Roman" w:cs="Times New Roman"/>
          <w:b/>
          <w:bCs/>
          <w:caps/>
        </w:rPr>
      </w:pPr>
      <w:r w:rsidRPr="58BBEE9C">
        <w:rPr>
          <w:rFonts w:ascii="Times New Roman" w:eastAsia="Times New Roman" w:hAnsi="Times New Roman" w:cs="Times New Roman"/>
          <w:b/>
          <w:bCs/>
          <w:caps/>
        </w:rPr>
        <w:t xml:space="preserve">                                                  Child Study Team (CST)</w:t>
      </w:r>
    </w:p>
    <w:p w14:paraId="1A54996E" w14:textId="269AEEE0" w:rsidR="5B53590A" w:rsidRDefault="5B53590A" w:rsidP="58BBEE9C">
      <w:pPr>
        <w:spacing w:after="0"/>
        <w:jc w:val="center"/>
        <w:rPr>
          <w:rFonts w:ascii="Times New Roman" w:eastAsia="Times New Roman" w:hAnsi="Times New Roman" w:cs="Times New Roman"/>
        </w:rPr>
      </w:pPr>
      <w:r w:rsidRPr="58BBEE9C">
        <w:rPr>
          <w:rFonts w:ascii="Times New Roman" w:eastAsia="Times New Roman" w:hAnsi="Times New Roman" w:cs="Times New Roman"/>
        </w:rPr>
        <w:t xml:space="preserve"> </w:t>
      </w:r>
    </w:p>
    <w:p w14:paraId="2C3DB1B0" w14:textId="17E61405" w:rsidR="5B53590A" w:rsidRDefault="5B53590A" w:rsidP="58BBEE9C">
      <w:pPr>
        <w:spacing w:after="0"/>
        <w:rPr>
          <w:rFonts w:ascii="Times New Roman" w:eastAsia="Times New Roman" w:hAnsi="Times New Roman" w:cs="Times New Roman"/>
        </w:rPr>
      </w:pPr>
      <w:r w:rsidRPr="58BBEE9C">
        <w:rPr>
          <w:rFonts w:ascii="Times New Roman" w:eastAsia="Times New Roman" w:hAnsi="Times New Roman" w:cs="Times New Roman"/>
        </w:rPr>
        <w:t xml:space="preserve">Our elementary school has an instructional support program for any student in grades K-6 who experiences educational difficulties that put them at risk for failure in their grade-level.  Over a 30-school day period, classroom teachers incorporate interventions in the regular education classroom, while parents/caregivers provide extra assistance at home to help the student in identified areas that are causing the student difficulty. </w:t>
      </w:r>
    </w:p>
    <w:p w14:paraId="6132EC41" w14:textId="7B32CCBD" w:rsidR="3214825F" w:rsidRDefault="3214825F" w:rsidP="58BBEE9C">
      <w:pPr>
        <w:spacing w:after="0"/>
        <w:ind w:firstLine="720"/>
        <w:rPr>
          <w:rFonts w:ascii="Times New Roman" w:eastAsia="Times New Roman" w:hAnsi="Times New Roman" w:cs="Times New Roman"/>
        </w:rPr>
      </w:pPr>
    </w:p>
    <w:p w14:paraId="508937B4" w14:textId="39A40353" w:rsidR="5B53590A" w:rsidRDefault="5B53590A" w:rsidP="58BBEE9C">
      <w:pPr>
        <w:spacing w:after="0"/>
        <w:rPr>
          <w:rFonts w:ascii="Times New Roman" w:eastAsia="Times New Roman" w:hAnsi="Times New Roman" w:cs="Times New Roman"/>
        </w:rPr>
      </w:pPr>
      <w:r w:rsidRPr="58BBEE9C">
        <w:rPr>
          <w:rFonts w:ascii="Times New Roman" w:eastAsia="Times New Roman" w:hAnsi="Times New Roman" w:cs="Times New Roman"/>
        </w:rPr>
        <w:t>The Child Study Team consists of teachers, parent(s), the child study counselor, principals, and other support staff meeting and working together to determine what is needed for the child to be</w:t>
      </w:r>
    </w:p>
    <w:p w14:paraId="083321D3" w14:textId="3D6F5218" w:rsidR="3069AACC" w:rsidRDefault="5B53590A" w:rsidP="3069AACC">
      <w:pPr>
        <w:tabs>
          <w:tab w:val="left" w:pos="280"/>
        </w:tabs>
        <w:spacing w:after="0"/>
        <w:rPr>
          <w:rFonts w:ascii="Times New Roman" w:eastAsia="Times New Roman" w:hAnsi="Times New Roman" w:cs="Times New Roman"/>
        </w:rPr>
      </w:pPr>
      <w:r w:rsidRPr="6D7942CC">
        <w:rPr>
          <w:rFonts w:ascii="Times New Roman" w:eastAsia="Times New Roman" w:hAnsi="Times New Roman" w:cs="Times New Roman"/>
        </w:rPr>
        <w:t>successful at school.  Children who may benefit from child study</w:t>
      </w:r>
      <w:r w:rsidR="1E4F8A84" w:rsidRPr="6D7942CC">
        <w:rPr>
          <w:rFonts w:ascii="Times New Roman" w:eastAsia="Times New Roman" w:hAnsi="Times New Roman" w:cs="Times New Roman"/>
        </w:rPr>
        <w:t xml:space="preserve"> </w:t>
      </w:r>
      <w:r w:rsidRPr="6D7942CC">
        <w:rPr>
          <w:rFonts w:ascii="Times New Roman" w:eastAsia="Times New Roman" w:hAnsi="Times New Roman" w:cs="Times New Roman"/>
        </w:rPr>
        <w:t xml:space="preserve">are identified through meetings with the teacher(s), child study counselor, principals, school psychologist and special education supervisor. Parents may also inquire if their child meets the criteria for Child Study.  </w:t>
      </w:r>
    </w:p>
    <w:p w14:paraId="25876C3D" w14:textId="290B7522" w:rsidR="3069AACC" w:rsidRDefault="3069AACC" w:rsidP="3069AACC">
      <w:pPr>
        <w:tabs>
          <w:tab w:val="left" w:pos="280"/>
        </w:tabs>
        <w:spacing w:after="0"/>
        <w:rPr>
          <w:rFonts w:ascii="Times New Roman" w:eastAsia="Times New Roman" w:hAnsi="Times New Roman" w:cs="Times New Roman"/>
        </w:rPr>
      </w:pPr>
    </w:p>
    <w:p w14:paraId="713729C1" w14:textId="1D3C815E"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62ADBFC" w14:textId="77777777" w:rsidR="008F63AE" w:rsidRPr="008F63AE" w:rsidRDefault="008F63AE" w:rsidP="008F63AE">
      <w:pPr>
        <w:spacing w:beforeAutospacing="1" w:after="0" w:afterAutospacing="1" w:line="240" w:lineRule="auto"/>
        <w:jc w:val="center"/>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MINERSVILLE AREA SCHOOL DISTRICT  </w:t>
      </w:r>
    </w:p>
    <w:p w14:paraId="154637B4" w14:textId="77777777" w:rsidR="008F63AE" w:rsidRPr="008F63AE" w:rsidRDefault="008F63AE" w:rsidP="008F63AE">
      <w:pPr>
        <w:spacing w:beforeAutospacing="1" w:after="0" w:afterAutospacing="1" w:line="240" w:lineRule="auto"/>
        <w:jc w:val="center"/>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b/>
          <w:bCs/>
          <w:color w:val="000000"/>
          <w:sz w:val="28"/>
          <w:szCs w:val="28"/>
          <w:lang w:eastAsia="en-US"/>
        </w:rPr>
        <w:t>SPECIAL EDUCATION NOTICE</w:t>
      </w:r>
      <w:r w:rsidRPr="008F63AE">
        <w:rPr>
          <w:rFonts w:ascii="Times New Roman" w:eastAsia="Times New Roman" w:hAnsi="Times New Roman" w:cs="Times New Roman"/>
          <w:color w:val="000000"/>
          <w:sz w:val="28"/>
          <w:szCs w:val="28"/>
          <w:lang w:eastAsia="en-US"/>
        </w:rPr>
        <w:t> </w:t>
      </w:r>
    </w:p>
    <w:p w14:paraId="41D3B01C"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i/>
          <w:iCs/>
          <w:color w:val="000000"/>
          <w:sz w:val="28"/>
          <w:szCs w:val="28"/>
          <w:lang w:eastAsia="en-US"/>
        </w:rPr>
        <w:t>Annual Public Notice of Special Education Programs and Services and Gifted Education Programs</w:t>
      </w:r>
      <w:r w:rsidRPr="008F63AE">
        <w:rPr>
          <w:rFonts w:ascii="Times New Roman" w:eastAsia="Times New Roman" w:hAnsi="Times New Roman" w:cs="Times New Roman"/>
          <w:color w:val="000000"/>
          <w:sz w:val="28"/>
          <w:szCs w:val="28"/>
          <w:lang w:eastAsia="en-US"/>
        </w:rPr>
        <w:t>  </w:t>
      </w:r>
    </w:p>
    <w:p w14:paraId="7117F31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hyperlink r:id="rId8" w:tgtFrame="_blank" w:history="1">
        <w:r w:rsidRPr="008F63AE">
          <w:rPr>
            <w:rFonts w:ascii="Times New Roman" w:eastAsia="Times New Roman" w:hAnsi="Times New Roman" w:cs="Times New Roman"/>
            <w:color w:val="0563C1"/>
            <w:sz w:val="28"/>
            <w:szCs w:val="28"/>
            <w:u w:val="single"/>
            <w:lang w:eastAsia="en-US"/>
          </w:rPr>
          <w:t>Family Education Rights and Privacy Act</w:t>
        </w:r>
      </w:hyperlink>
      <w:r w:rsidRPr="008F63AE">
        <w:rPr>
          <w:rFonts w:ascii="Times New Roman" w:eastAsia="Times New Roman" w:hAnsi="Times New Roman" w:cs="Times New Roman"/>
          <w:color w:val="000000"/>
          <w:sz w:val="28"/>
          <w:szCs w:val="28"/>
          <w:lang w:eastAsia="en-US"/>
        </w:rPr>
        <w:t xml:space="preserve"> </w:t>
      </w:r>
      <w:hyperlink r:id="rId9" w:tgtFrame="_blank" w:history="1">
        <w:r w:rsidRPr="008F63AE">
          <w:rPr>
            <w:rFonts w:ascii="Times New Roman" w:eastAsia="Times New Roman" w:hAnsi="Times New Roman" w:cs="Times New Roman"/>
            <w:color w:val="0563C1"/>
            <w:sz w:val="28"/>
            <w:szCs w:val="28"/>
            <w:u w:val="single"/>
            <w:lang w:eastAsia="en-US"/>
          </w:rPr>
          <w:t>(FERPA)</w:t>
        </w:r>
      </w:hyperlink>
      <w:r w:rsidRPr="008F63AE">
        <w:rPr>
          <w:rFonts w:ascii="Times New Roman" w:eastAsia="Times New Roman" w:hAnsi="Times New Roman" w:cs="Times New Roman"/>
          <w:color w:val="000000"/>
          <w:sz w:val="28"/>
          <w:szCs w:val="28"/>
          <w:lang w:eastAsia="en-US"/>
        </w:rPr>
        <w:t xml:space="preserve"> -- School Districts are required to notify parents and students of their rights under the Family Educational Rights and Privacy Act (FERPA).  The Family Educational Rights and Privacy Act, or FERPA, provides certain rights for parents regarding their children’s education records. When a student reaches 18 years of age or attends an institution of postsecondary education at any age, the student becomes an “eligible student,” and all rights under FERPA transfer from the parent to the student. This guide provides general information on the rights of eligible students under FERPA. Refer to page 18 for comprehensive guidance on FERPA. </w:t>
      </w:r>
    </w:p>
    <w:p w14:paraId="3ED5C02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hyperlink r:id="rId10" w:tgtFrame="_blank" w:history="1">
        <w:r w:rsidRPr="008F63AE">
          <w:rPr>
            <w:rFonts w:ascii="Times New Roman" w:eastAsia="Times New Roman" w:hAnsi="Times New Roman" w:cs="Times New Roman"/>
            <w:color w:val="0563C1"/>
            <w:sz w:val="28"/>
            <w:szCs w:val="28"/>
            <w:u w:val="single"/>
            <w:lang w:eastAsia="en-US"/>
          </w:rPr>
          <w:t>Protection of Pupil Rights Amendment (PPRA)</w:t>
        </w:r>
      </w:hyperlink>
      <w:r w:rsidRPr="008F63AE">
        <w:rPr>
          <w:rFonts w:ascii="Times New Roman" w:eastAsia="Times New Roman" w:hAnsi="Times New Roman" w:cs="Times New Roman"/>
          <w:color w:val="000000"/>
          <w:sz w:val="28"/>
          <w:szCs w:val="28"/>
          <w:lang w:eastAsia="en-US"/>
        </w:rPr>
        <w:t xml:space="preserve"> -- School Districts are required to notify parents and students of their rights under the Protection of Pupil Rights Amendment (PPRA).  This guidance document reviews parents’ rights under the PPRA and outlines the obligations of education officials in implementing the PPRA.  The PPRA applies to the programs and activities of a State educational agency (SEA), local educational agency (LEA), or other recipient of funds under any program funded by the U.S. Department of Education. (20 U.S.C. § 1232h, 34 CFR Part 98).  Refer to page 19 for comprehensive guidance on PPRA. </w:t>
      </w:r>
    </w:p>
    <w:p w14:paraId="29396951"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I.</w:t>
      </w:r>
      <w:r w:rsidRPr="008F63AE">
        <w:rPr>
          <w:rFonts w:ascii="Times New Roman" w:eastAsia="Times New Roman" w:hAnsi="Times New Roman" w:cs="Times New Roman"/>
          <w:color w:val="000000"/>
          <w:sz w:val="28"/>
          <w:szCs w:val="28"/>
          <w:u w:val="single"/>
          <w:lang w:eastAsia="en-US"/>
        </w:rPr>
        <w:t xml:space="preserve"> INDIVIDUALS WITH DISABILITIES EDUCATION IMPROVEMENT ACT (IDEA)</w:t>
      </w:r>
      <w:r w:rsidRPr="008F63AE">
        <w:rPr>
          <w:rFonts w:ascii="Times New Roman" w:eastAsia="Times New Roman" w:hAnsi="Times New Roman" w:cs="Times New Roman"/>
          <w:color w:val="000000"/>
          <w:sz w:val="28"/>
          <w:szCs w:val="28"/>
          <w:lang w:eastAsia="en-US"/>
        </w:rPr>
        <w:t> </w:t>
      </w:r>
    </w:p>
    <w:p w14:paraId="1A8A176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is committed to fostering an inclusive educational environment, ensuring that all students with special needs can fully participate in the educational experience. Pennsylvania schools offer no-cost evaluations and programs to all students with disabilities, aged 3 through 21. The Minersville Area School District, in collaboration with the Schuylkill Intermediate Unit #29, provides a comprehensive range of special education services tailored to the unique needs of each child. We aim to offer free and appropriate public education in the least restrictive environment, in strict adherence to the Individuals with Disabilities Education Act (IDEA) and the Pennsylvania School Code, Chapter 14.  </w:t>
      </w:r>
    </w:p>
    <w:p w14:paraId="3EB08F21"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If you believe your child could benefit from special education, you can request an evaluation at any time to determine eligibility. You may contact the building principal of your child’s school or the Director of Special Education by phone or in writing. We assure you that your child’s educational records will be treated with the utmost confidentiality (as outlined in Minersville Area School District Policy No. 207 – Confidential Communications of Students) and will only be accessed by the educational professionals directly involved in your child's education.  </w:t>
      </w:r>
    </w:p>
    <w:p w14:paraId="166FAE1F"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Students who are evaluated for special education eligibility will undergo a thorough evaluation and may qualify for a wide range of services, each designed to address specific disability categories: Autism, Deaf-Blindness, Blindness or Visual Impairment, Deafness, Hearing Impairment, Intellectual Disability, Multiple Disabilities, Traumatic Brain Injury, Emotional Disturbance, Other Health Impairment, Orthopedic Impairment, Specific Learning Disability, or Speech or Language Impairment.   </w:t>
      </w:r>
    </w:p>
    <w:p w14:paraId="5577998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In addition, students who qualify for support and services may also be eligible for related services, including Speech and Language Therapy, Occupational Therapy, </w:t>
      </w:r>
      <w:r w:rsidRPr="008F63AE">
        <w:rPr>
          <w:rFonts w:ascii="Times New Roman" w:eastAsia="Times New Roman" w:hAnsi="Times New Roman" w:cs="Times New Roman"/>
          <w:color w:val="000000"/>
          <w:sz w:val="28"/>
          <w:szCs w:val="28"/>
          <w:lang w:eastAsia="en-US"/>
        </w:rPr>
        <w:lastRenderedPageBreak/>
        <w:t>Physical Therapy, Vision Support services, Orientation and Mobility Support services, or Social Work services.  Identification procedures include screenings for hearing, vision, physical, and speech and language problems, as well as reviewing student records, including attendance and report cards, and comprehensive educational evaluations performed by a Certified School Psychologist.   </w:t>
      </w:r>
    </w:p>
    <w:p w14:paraId="6849A7B5"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following programs/services are available: Learning Support, Emotional Support, Life Skills Support, Deaf or Hearing-Impaired Support services, Blind or Visually Impaired Support services, Speech and Language Support services, Physical Support, Autistic Support, and Multiple Disabilities Support.  </w:t>
      </w:r>
    </w:p>
    <w:p w14:paraId="6CB3B885"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IDEA further requires the provision of FAPE to children with disabilities between the ages of three and the school district’s age of beginners, known as “eligible young children”. The Schuylkill County Intermediate Unit provides early intervention services and programs to eligible young children in the Minersville Area School District. All children learn and grow at different rates. Children who are developing more slowly than their peers may require Early Intervention Services. Delays in the following developmental milestones can alert parents to the potential need for Early Intervention Services:  </w:t>
      </w:r>
    </w:p>
    <w:p w14:paraId="45BACA7D" w14:textId="77777777" w:rsidR="008F63AE" w:rsidRPr="008F63AE" w:rsidRDefault="008F63AE" w:rsidP="0010523F">
      <w:pPr>
        <w:numPr>
          <w:ilvl w:val="0"/>
          <w:numId w:val="36"/>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Physical Development (ability to move, see, and hear)  </w:t>
      </w:r>
    </w:p>
    <w:p w14:paraId="29F70723" w14:textId="77777777" w:rsidR="008F63AE" w:rsidRPr="008F63AE" w:rsidRDefault="008F63AE" w:rsidP="0010523F">
      <w:pPr>
        <w:numPr>
          <w:ilvl w:val="0"/>
          <w:numId w:val="37"/>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Language Development (ability to talk or express needs)  </w:t>
      </w:r>
    </w:p>
    <w:p w14:paraId="04D98882" w14:textId="77777777" w:rsidR="008F63AE" w:rsidRPr="008F63AE" w:rsidRDefault="008F63AE" w:rsidP="0010523F">
      <w:pPr>
        <w:numPr>
          <w:ilvl w:val="0"/>
          <w:numId w:val="38"/>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Social and Emotional Development (ability to relate to others)  </w:t>
      </w:r>
    </w:p>
    <w:p w14:paraId="28569EF2" w14:textId="77777777" w:rsidR="008F63AE" w:rsidRPr="008F63AE" w:rsidRDefault="008F63AE" w:rsidP="0010523F">
      <w:pPr>
        <w:numPr>
          <w:ilvl w:val="0"/>
          <w:numId w:val="39"/>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Self‐Help Development (ability to eat, dress, and take care of themselves)  </w:t>
      </w:r>
    </w:p>
    <w:p w14:paraId="1E1C7AD7" w14:textId="77777777" w:rsidR="008F63AE" w:rsidRPr="008F63AE" w:rsidRDefault="008F63AE" w:rsidP="0010523F">
      <w:pPr>
        <w:numPr>
          <w:ilvl w:val="0"/>
          <w:numId w:val="40"/>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Cognitive Development (ability to think and learn)  </w:t>
      </w:r>
    </w:p>
    <w:p w14:paraId="45A1442D"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Parents who believe their young child may not be reaching developmental milestones should contact the Schuylkill Intermediate Unit for screening, evaluation, and referral to appropriate programs and services if needed. Eligible young children are afforded the same rights as school-age children.   </w:t>
      </w:r>
    </w:p>
    <w:p w14:paraId="56C1436B"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 II. </w:t>
      </w:r>
      <w:r w:rsidRPr="008F63AE">
        <w:rPr>
          <w:rFonts w:ascii="Times New Roman" w:eastAsia="Times New Roman" w:hAnsi="Times New Roman" w:cs="Times New Roman"/>
          <w:color w:val="000000"/>
          <w:sz w:val="28"/>
          <w:szCs w:val="28"/>
          <w:u w:val="single"/>
          <w:lang w:eastAsia="en-US"/>
        </w:rPr>
        <w:t>SERVICES FOR PROTECTED HANDICAPPED STUDENTS </w:t>
      </w:r>
      <w:r w:rsidRPr="008F63AE">
        <w:rPr>
          <w:rFonts w:ascii="Times New Roman" w:eastAsia="Times New Roman" w:hAnsi="Times New Roman" w:cs="Times New Roman"/>
          <w:color w:val="000000"/>
          <w:sz w:val="28"/>
          <w:szCs w:val="28"/>
          <w:lang w:eastAsia="en-US"/>
        </w:rPr>
        <w:t>  </w:t>
      </w:r>
    </w:p>
    <w:p w14:paraId="4F444E3D"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must provide services to and may not discriminate against “protected handicapped students” in accordance with Section 504 of the Rehabilitation Act. A protected handicapped student is a student who has a physical or mental impairment that substantially limits one or more major life activities, has a record of such an impairment, or is regarded as having such an impairment. Protected students with disabilities may qualify for special services to ensure equal opportunity to participate in the school program and extracurricular activities to the maximum extent appropriate for the individual student.    </w:t>
      </w:r>
    </w:p>
    <w:p w14:paraId="0A7A695B"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lastRenderedPageBreak/>
        <w:t>A 504 Plan is developed under Section 504 of the Rehabilitation Act of 1973 (29 U.S.C.A. § 794). It is a written agreement executed by a student's parents and a school official that sets forth the specific related aids, services, or accommodations to be provided to a protected student with a disability. A protected handicapped student is defined in Chapter 15.2 as a student who meets the following conditions: </w:t>
      </w:r>
    </w:p>
    <w:p w14:paraId="152890D1" w14:textId="77777777" w:rsidR="008F63AE" w:rsidRPr="008F63AE" w:rsidRDefault="008F63AE" w:rsidP="0010523F">
      <w:pPr>
        <w:numPr>
          <w:ilvl w:val="0"/>
          <w:numId w:val="41"/>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Is of an age at which public education is offered in that school district. </w:t>
      </w:r>
    </w:p>
    <w:p w14:paraId="504863B6" w14:textId="77777777" w:rsidR="008F63AE" w:rsidRPr="008F63AE" w:rsidRDefault="008F63AE" w:rsidP="0010523F">
      <w:pPr>
        <w:numPr>
          <w:ilvl w:val="0"/>
          <w:numId w:val="42"/>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Has a physical or mental disability that substantially limits or prohibits participation in or access to an aspect of the student's school program. </w:t>
      </w:r>
    </w:p>
    <w:p w14:paraId="04262964" w14:textId="77777777" w:rsidR="008F63AE" w:rsidRPr="008F63AE" w:rsidRDefault="008F63AE" w:rsidP="0010523F">
      <w:pPr>
        <w:numPr>
          <w:ilvl w:val="0"/>
          <w:numId w:val="43"/>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 Is not eligible as defined by Chapter 14 (relating to special education services and programs). </w:t>
      </w:r>
    </w:p>
    <w:p w14:paraId="470EA6DD"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III. </w:t>
      </w:r>
      <w:r w:rsidRPr="008F63AE">
        <w:rPr>
          <w:rFonts w:ascii="Times New Roman" w:eastAsia="Times New Roman" w:hAnsi="Times New Roman" w:cs="Times New Roman"/>
          <w:color w:val="000000"/>
          <w:sz w:val="28"/>
          <w:szCs w:val="28"/>
          <w:u w:val="single"/>
          <w:lang w:eastAsia="en-US"/>
        </w:rPr>
        <w:t>GIFTED EDUCATION </w:t>
      </w:r>
      <w:r w:rsidRPr="008F63AE">
        <w:rPr>
          <w:rFonts w:ascii="Times New Roman" w:eastAsia="Times New Roman" w:hAnsi="Times New Roman" w:cs="Times New Roman"/>
          <w:color w:val="000000"/>
          <w:sz w:val="28"/>
          <w:szCs w:val="28"/>
          <w:lang w:eastAsia="en-US"/>
        </w:rPr>
        <w:t> </w:t>
      </w:r>
    </w:p>
    <w:p w14:paraId="18243558"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in accordance with Chapter 16 of the PA Code (22 Pa. Code §16.32), works to meet its obligation to identify gifted students who require gifted education to reach their potential. These methods include universal screening, analysis of state and local assessment data, teacher/parent input, and standardized screening. The district continually evaluates data to identify gifted learners.   </w:t>
      </w:r>
    </w:p>
    <w:p w14:paraId="401F2844"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utilizes data from several universal screening measures, such as DIBELS (Dynamic Indicators of Basic Literacy Skills), PSSA (Pennsylvania System of School Assessment), the Keystone Exam, and CDT (Classroom Diagnostic Tools) Testing. The results of these assessment measures are evaluated to consider students performing well above grade level, assessing for possible giftedness.   </w:t>
      </w:r>
    </w:p>
    <w:p w14:paraId="0658947E"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Once a referral is received, if data analysis suggests possible giftedness, the district will request written permission from the parent to complete a gifted screening.  The screening process involves collaboration among the psychology department, principal, teacher, and parents to complete a variety of standardized screening measures and gather additional data. Although Chapter 16 Regulations do not mandate a specific timeline for the gifted referral process, the Minersville Area School District will complete the screening within a reasonable timeframe.  Additional screening measures include, but are not limited to, the </w:t>
      </w:r>
      <w:proofErr w:type="spellStart"/>
      <w:r w:rsidRPr="008F63AE">
        <w:rPr>
          <w:rFonts w:ascii="Times New Roman" w:eastAsia="Times New Roman" w:hAnsi="Times New Roman" w:cs="Times New Roman"/>
          <w:color w:val="000000"/>
          <w:sz w:val="28"/>
          <w:szCs w:val="28"/>
          <w:lang w:eastAsia="en-US"/>
        </w:rPr>
        <w:t>Chuska</w:t>
      </w:r>
      <w:proofErr w:type="spellEnd"/>
      <w:r w:rsidRPr="008F63AE">
        <w:rPr>
          <w:rFonts w:ascii="Times New Roman" w:eastAsia="Times New Roman" w:hAnsi="Times New Roman" w:cs="Times New Roman"/>
          <w:color w:val="000000"/>
          <w:sz w:val="28"/>
          <w:szCs w:val="28"/>
          <w:lang w:eastAsia="en-US"/>
        </w:rPr>
        <w:t xml:space="preserve"> Acquisition and Retention Scales and the GATES-2: Gifted and Talented Evaluation Scales.    </w:t>
      </w:r>
    </w:p>
    <w:p w14:paraId="0F456CCF"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Additionally, input will be obtained from the parent/guardian and multi-disciplinary team members, including teacher(s), administration, special education </w:t>
      </w:r>
      <w:r w:rsidRPr="008F63AE">
        <w:rPr>
          <w:rFonts w:ascii="Times New Roman" w:eastAsia="Times New Roman" w:hAnsi="Times New Roman" w:cs="Times New Roman"/>
          <w:color w:val="000000"/>
          <w:sz w:val="28"/>
          <w:szCs w:val="28"/>
          <w:lang w:eastAsia="en-US"/>
        </w:rPr>
        <w:lastRenderedPageBreak/>
        <w:t>administration, school psychologist, and other school personnel involved with the child's education.  The team will evaluate the screening data and determine if sufficient evidence exists to conclude that the student needs specifically designed instruction in giftedness.  If the conclusion is to move forward with a formal evaluation in Gifted, formal permission to evaluate will be issued to the parent. A certified school psychologist completes the gifted assessment. Under Chapter 16, Mental giftedness is defined in the Pennsylvania Gifted Education Guidelines (2014) as “outstanding intellectual and creative ability, the development of which requires specially designed programs or support services, or both, not ordinarily provided in the regular education program.”   </w:t>
      </w:r>
    </w:p>
    <w:p w14:paraId="756BFC2A"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following eligibility criteria (per Chapter 16 regulations) are considered when determining a student’s gifted status:   </w:t>
      </w:r>
    </w:p>
    <w:p w14:paraId="4AB5D596" w14:textId="77777777" w:rsidR="008F63AE" w:rsidRPr="008F63AE" w:rsidRDefault="008F63AE" w:rsidP="0010523F">
      <w:pPr>
        <w:numPr>
          <w:ilvl w:val="0"/>
          <w:numId w:val="44"/>
        </w:numPr>
        <w:spacing w:after="0" w:line="240" w:lineRule="auto"/>
        <w:ind w:left="36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 A student may be eligible for gifted education if they have an IQ of 130 or higher and other factors listed below indicate gifted ability.  </w:t>
      </w:r>
    </w:p>
    <w:p w14:paraId="3CCFBEEC" w14:textId="77777777" w:rsidR="008F63AE" w:rsidRPr="008F63AE" w:rsidRDefault="008F63AE" w:rsidP="0010523F">
      <w:pPr>
        <w:numPr>
          <w:ilvl w:val="0"/>
          <w:numId w:val="45"/>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Standardized achievement test scores (1-2 years above grade level),   </w:t>
      </w:r>
    </w:p>
    <w:p w14:paraId="08DC3F00" w14:textId="77777777" w:rsidR="008F63AE" w:rsidRPr="008F63AE" w:rsidRDefault="008F63AE" w:rsidP="0010523F">
      <w:pPr>
        <w:numPr>
          <w:ilvl w:val="0"/>
          <w:numId w:val="46"/>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 xml:space="preserve">The </w:t>
      </w:r>
      <w:proofErr w:type="spellStart"/>
      <w:r w:rsidRPr="008F63AE">
        <w:rPr>
          <w:rFonts w:ascii="Times New Roman" w:eastAsia="Times New Roman" w:hAnsi="Times New Roman" w:cs="Times New Roman"/>
          <w:color w:val="000000"/>
          <w:sz w:val="28"/>
          <w:szCs w:val="28"/>
          <w:lang w:eastAsia="en-US"/>
        </w:rPr>
        <w:t>Chuska</w:t>
      </w:r>
      <w:proofErr w:type="spellEnd"/>
      <w:r w:rsidRPr="008F63AE">
        <w:rPr>
          <w:rFonts w:ascii="Times New Roman" w:eastAsia="Times New Roman" w:hAnsi="Times New Roman" w:cs="Times New Roman"/>
          <w:color w:val="000000"/>
          <w:sz w:val="28"/>
          <w:szCs w:val="28"/>
          <w:lang w:eastAsia="en-US"/>
        </w:rPr>
        <w:t xml:space="preserve"> Acquisition and retention are indicative of mental giftedness.     </w:t>
      </w:r>
    </w:p>
    <w:p w14:paraId="04699F9F" w14:textId="77777777" w:rsidR="008F63AE" w:rsidRPr="008F63AE" w:rsidRDefault="008F63AE" w:rsidP="0010523F">
      <w:pPr>
        <w:numPr>
          <w:ilvl w:val="0"/>
          <w:numId w:val="47"/>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Consideration of screening measures (i.e., universal screening, state and local assessment data, teacher/ parent input, and standardized screening assessments).   </w:t>
      </w:r>
    </w:p>
    <w:p w14:paraId="631D4836" w14:textId="77777777" w:rsidR="008F63AE" w:rsidRPr="008F63AE" w:rsidRDefault="008F63AE" w:rsidP="0010523F">
      <w:pPr>
        <w:numPr>
          <w:ilvl w:val="0"/>
          <w:numId w:val="48"/>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Achievement, performance, or expertise in one or more academic areas that demonstrate high accomplishment.   </w:t>
      </w:r>
    </w:p>
    <w:p w14:paraId="75683B52" w14:textId="77777777" w:rsidR="008F63AE" w:rsidRPr="008F63AE" w:rsidRDefault="008F63AE" w:rsidP="0010523F">
      <w:pPr>
        <w:numPr>
          <w:ilvl w:val="0"/>
          <w:numId w:val="49"/>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Higher-level thinking skills, learning strengths, and educational needs.  </w:t>
      </w:r>
    </w:p>
    <w:p w14:paraId="3AB8B4B9" w14:textId="77777777" w:rsidR="008F63AE" w:rsidRPr="008F63AE" w:rsidRDefault="008F63AE" w:rsidP="0010523F">
      <w:pPr>
        <w:numPr>
          <w:ilvl w:val="0"/>
          <w:numId w:val="50"/>
        </w:numPr>
        <w:spacing w:after="0" w:line="240" w:lineRule="auto"/>
        <w:ind w:left="1080" w:firstLine="0"/>
        <w:jc w:val="both"/>
        <w:textAlignment w:val="baseline"/>
        <w:rPr>
          <w:rFonts w:ascii="Times New Roman" w:eastAsia="Times New Roman" w:hAnsi="Times New Roman" w:cs="Times New Roman"/>
          <w:sz w:val="28"/>
          <w:szCs w:val="28"/>
          <w:lang w:eastAsia="en-US"/>
        </w:rPr>
      </w:pPr>
      <w:r w:rsidRPr="008F63AE">
        <w:rPr>
          <w:rFonts w:ascii="Times New Roman" w:eastAsia="Times New Roman" w:hAnsi="Times New Roman" w:cs="Times New Roman"/>
          <w:color w:val="000000"/>
          <w:sz w:val="28"/>
          <w:szCs w:val="28"/>
          <w:lang w:eastAsia="en-US"/>
        </w:rPr>
        <w:t>Documented evidence that intervening factors are masking gifted ability.   </w:t>
      </w:r>
    </w:p>
    <w:p w14:paraId="5AF9E17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multidisciplinary team will recommend whether the student is gifted and needs specially designed instruction. The team will discuss educational placement decisions based on the gifted student's needs by Chapter 16 regulations.  </w:t>
      </w:r>
    </w:p>
    <w:p w14:paraId="3F4B7E47"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Students can be screened at any grade level to consider their eligibility for giftedness and may be referred for a comprehensive evaluation by a teacher, parent, or guardian.  You may contact the building principal for more information regarding the gifted screening process or to request a formal evaluation of giftedness.  </w:t>
      </w:r>
    </w:p>
    <w:p w14:paraId="4E3840C9"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IV. </w:t>
      </w:r>
      <w:r w:rsidRPr="008F63AE">
        <w:rPr>
          <w:rFonts w:ascii="Times New Roman" w:eastAsia="Times New Roman" w:hAnsi="Times New Roman" w:cs="Times New Roman"/>
          <w:color w:val="000000"/>
          <w:sz w:val="28"/>
          <w:szCs w:val="28"/>
          <w:u w:val="single"/>
          <w:lang w:eastAsia="en-US"/>
        </w:rPr>
        <w:t>SCREENING AND EVALUATION </w:t>
      </w:r>
      <w:r w:rsidRPr="008F63AE">
        <w:rPr>
          <w:rFonts w:ascii="Times New Roman" w:eastAsia="Times New Roman" w:hAnsi="Times New Roman" w:cs="Times New Roman"/>
          <w:color w:val="000000"/>
          <w:sz w:val="28"/>
          <w:szCs w:val="28"/>
          <w:lang w:eastAsia="en-US"/>
        </w:rPr>
        <w:t>  </w:t>
      </w:r>
    </w:p>
    <w:p w14:paraId="5F1A3470"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The Minersville Area School District employs procedures to help identify children who may qualify for services, including screenings for hearing, vision, speech, and </w:t>
      </w:r>
      <w:r w:rsidRPr="008F63AE">
        <w:rPr>
          <w:rFonts w:ascii="Times New Roman" w:eastAsia="Times New Roman" w:hAnsi="Times New Roman" w:cs="Times New Roman"/>
          <w:color w:val="000000"/>
          <w:sz w:val="28"/>
          <w:szCs w:val="28"/>
          <w:lang w:eastAsia="en-US"/>
        </w:rPr>
        <w:lastRenderedPageBreak/>
        <w:t>language problems, a review of students’ records, parent-teacher referrals, and in-depth, comprehensive educational evaluations. Pre-referral intervention is available, as are Student Assistance Program interventions.  </w:t>
      </w:r>
    </w:p>
    <w:p w14:paraId="0B5A893A"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conducts screening for children entering kindergarten. The screening takes place each March/April, before the start of each school year. The screening takes place at the Minersville Early Childhood Center, located in the Llewellyn building. Parents can contact the school district at 570‐544-1400 Ext. 4001, for the date and time of the kindergarten screening.  </w:t>
      </w:r>
    </w:p>
    <w:p w14:paraId="2B4F3610"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If you believe that your child may be eligible for special education and related services, or gifted education. In that case, screening and evaluation services designed to assess the needs of your child and his/her eligibility are available to you at no cost. You may request screening and evaluation at any time, whether your child is enrolled in the district’s public school program. Contact information is listed at the end of this notice.  </w:t>
      </w:r>
    </w:p>
    <w:p w14:paraId="18D9BBF0"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Requests for screening and evaluation may be made in writing to your child’s building principal or the special education director at the addresses listed below.  </w:t>
      </w:r>
    </w:p>
    <w:p w14:paraId="740B9B89"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w:t>
      </w:r>
    </w:p>
    <w:tbl>
      <w:tblPr>
        <w:tblW w:w="0" w:type="dxa"/>
        <w:tblInd w:w="105" w:type="dxa"/>
        <w:tblCellMar>
          <w:left w:w="0" w:type="dxa"/>
          <w:right w:w="0" w:type="dxa"/>
        </w:tblCellMar>
        <w:tblLook w:val="04A0" w:firstRow="1" w:lastRow="0" w:firstColumn="1" w:lastColumn="0" w:noHBand="0" w:noVBand="1"/>
      </w:tblPr>
      <w:tblGrid>
        <w:gridCol w:w="2505"/>
        <w:gridCol w:w="2760"/>
        <w:gridCol w:w="3630"/>
      </w:tblGrid>
      <w:tr w:rsidR="008F63AE" w:rsidRPr="008F63AE" w14:paraId="49FC399B" w14:textId="77777777" w:rsidTr="008F63AE">
        <w:trPr>
          <w:trHeight w:val="570"/>
        </w:trPr>
        <w:tc>
          <w:tcPr>
            <w:tcW w:w="2505" w:type="dxa"/>
            <w:tcBorders>
              <w:top w:val="nil"/>
              <w:left w:val="nil"/>
              <w:bottom w:val="nil"/>
              <w:right w:val="nil"/>
            </w:tcBorders>
            <w:shd w:val="clear" w:color="auto" w:fill="auto"/>
            <w:hideMark/>
          </w:tcPr>
          <w:p w14:paraId="7C5ABD31"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Mrs. Nannette Bentz Elementary Principal</w:t>
            </w:r>
            <w:r w:rsidRPr="008F63AE">
              <w:rPr>
                <w:rFonts w:ascii="Times New Roman" w:eastAsia="Times New Roman" w:hAnsi="Times New Roman" w:cs="Times New Roman"/>
                <w:sz w:val="20"/>
                <w:szCs w:val="20"/>
                <w:lang w:eastAsia="en-US"/>
              </w:rPr>
              <w:t> </w:t>
            </w:r>
          </w:p>
          <w:p w14:paraId="40190CB1"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Minersville Elementary</w:t>
            </w:r>
            <w:r w:rsidRPr="008F63AE">
              <w:rPr>
                <w:rFonts w:ascii="Times New Roman" w:eastAsia="Times New Roman" w:hAnsi="Times New Roman" w:cs="Times New Roman"/>
                <w:sz w:val="20"/>
                <w:szCs w:val="20"/>
                <w:lang w:eastAsia="en-US"/>
              </w:rPr>
              <w:t> </w:t>
            </w:r>
          </w:p>
          <w:p w14:paraId="1C08C0F0"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40 High School Lane</w:t>
            </w:r>
            <w:r w:rsidRPr="008F63AE">
              <w:rPr>
                <w:rFonts w:ascii="Times New Roman" w:eastAsia="Times New Roman" w:hAnsi="Times New Roman" w:cs="Times New Roman"/>
                <w:sz w:val="20"/>
                <w:szCs w:val="20"/>
                <w:lang w:eastAsia="en-US"/>
              </w:rPr>
              <w:t> </w:t>
            </w:r>
          </w:p>
          <w:p w14:paraId="16DE7A7A"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Pottsville, PA 17954</w:t>
            </w:r>
            <w:r w:rsidRPr="008F63AE">
              <w:rPr>
                <w:rFonts w:ascii="Times New Roman" w:eastAsia="Times New Roman" w:hAnsi="Times New Roman" w:cs="Times New Roman"/>
                <w:sz w:val="20"/>
                <w:szCs w:val="20"/>
                <w:lang w:eastAsia="en-US"/>
              </w:rPr>
              <w:t> </w:t>
            </w:r>
          </w:p>
        </w:tc>
        <w:tc>
          <w:tcPr>
            <w:tcW w:w="2760" w:type="dxa"/>
            <w:tcBorders>
              <w:top w:val="nil"/>
              <w:left w:val="nil"/>
              <w:bottom w:val="nil"/>
              <w:right w:val="nil"/>
            </w:tcBorders>
            <w:shd w:val="clear" w:color="auto" w:fill="auto"/>
            <w:hideMark/>
          </w:tcPr>
          <w:p w14:paraId="700D5224"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Mrs. Jill Atkinson</w:t>
            </w:r>
            <w:r w:rsidRPr="008F63AE">
              <w:rPr>
                <w:rFonts w:ascii="Times New Roman" w:eastAsia="Times New Roman" w:hAnsi="Times New Roman" w:cs="Times New Roman"/>
                <w:sz w:val="20"/>
                <w:szCs w:val="20"/>
                <w:lang w:eastAsia="en-US"/>
              </w:rPr>
              <w:t> </w:t>
            </w:r>
          </w:p>
          <w:p w14:paraId="4A151548"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Special Education Director</w:t>
            </w:r>
            <w:r w:rsidRPr="008F63AE">
              <w:rPr>
                <w:rFonts w:ascii="Times New Roman" w:eastAsia="Times New Roman" w:hAnsi="Times New Roman" w:cs="Times New Roman"/>
                <w:sz w:val="20"/>
                <w:szCs w:val="20"/>
                <w:lang w:eastAsia="en-US"/>
              </w:rPr>
              <w:t> </w:t>
            </w:r>
          </w:p>
          <w:p w14:paraId="25DE3BB5"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Minersville High School</w:t>
            </w:r>
            <w:r w:rsidRPr="008F63AE">
              <w:rPr>
                <w:rFonts w:ascii="Times New Roman" w:eastAsia="Times New Roman" w:hAnsi="Times New Roman" w:cs="Times New Roman"/>
                <w:sz w:val="20"/>
                <w:szCs w:val="20"/>
                <w:lang w:eastAsia="en-US"/>
              </w:rPr>
              <w:t> </w:t>
            </w:r>
          </w:p>
          <w:p w14:paraId="59A54C58"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40 High School Lane</w:t>
            </w:r>
            <w:r w:rsidRPr="008F63AE">
              <w:rPr>
                <w:rFonts w:ascii="Times New Roman" w:eastAsia="Times New Roman" w:hAnsi="Times New Roman" w:cs="Times New Roman"/>
                <w:sz w:val="20"/>
                <w:szCs w:val="20"/>
                <w:lang w:eastAsia="en-US"/>
              </w:rPr>
              <w:t> </w:t>
            </w:r>
          </w:p>
          <w:p w14:paraId="356EB1A6" w14:textId="77777777" w:rsidR="008F63AE" w:rsidRPr="008F63AE" w:rsidRDefault="008F63AE" w:rsidP="008F63AE">
            <w:pPr>
              <w:spacing w:after="0" w:line="240" w:lineRule="auto"/>
              <w:ind w:left="150"/>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Pottsville, PA 17954</w:t>
            </w:r>
            <w:r w:rsidRPr="008F63AE">
              <w:rPr>
                <w:rFonts w:ascii="Times New Roman" w:eastAsia="Times New Roman" w:hAnsi="Times New Roman" w:cs="Times New Roman"/>
                <w:sz w:val="20"/>
                <w:szCs w:val="20"/>
                <w:lang w:eastAsia="en-US"/>
              </w:rPr>
              <w:t> </w:t>
            </w:r>
          </w:p>
        </w:tc>
        <w:tc>
          <w:tcPr>
            <w:tcW w:w="3630" w:type="dxa"/>
            <w:tcBorders>
              <w:top w:val="nil"/>
              <w:left w:val="nil"/>
              <w:bottom w:val="nil"/>
              <w:right w:val="nil"/>
            </w:tcBorders>
            <w:shd w:val="clear" w:color="auto" w:fill="auto"/>
            <w:hideMark/>
          </w:tcPr>
          <w:p w14:paraId="72A1F36F"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 xml:space="preserve">Ms. Lynda </w:t>
            </w:r>
            <w:proofErr w:type="spellStart"/>
            <w:r w:rsidRPr="008F63AE">
              <w:rPr>
                <w:rFonts w:ascii="Times New Roman" w:eastAsia="Times New Roman" w:hAnsi="Times New Roman" w:cs="Times New Roman"/>
                <w:b/>
                <w:bCs/>
                <w:sz w:val="20"/>
                <w:szCs w:val="20"/>
                <w:lang w:eastAsia="en-US"/>
              </w:rPr>
              <w:t>Yordy</w:t>
            </w:r>
            <w:proofErr w:type="spellEnd"/>
            <w:r w:rsidRPr="008F63AE">
              <w:rPr>
                <w:rFonts w:ascii="Times New Roman" w:eastAsia="Times New Roman" w:hAnsi="Times New Roman" w:cs="Times New Roman"/>
                <w:b/>
                <w:bCs/>
                <w:sz w:val="20"/>
                <w:szCs w:val="20"/>
                <w:lang w:eastAsia="en-US"/>
              </w:rPr>
              <w:t>, Supervisor of Early Intervention Program</w:t>
            </w:r>
            <w:r w:rsidRPr="008F63AE">
              <w:rPr>
                <w:rFonts w:ascii="Times New Roman" w:eastAsia="Times New Roman" w:hAnsi="Times New Roman" w:cs="Times New Roman"/>
                <w:sz w:val="20"/>
                <w:szCs w:val="20"/>
                <w:lang w:eastAsia="en-US"/>
              </w:rPr>
              <w:t> </w:t>
            </w:r>
          </w:p>
          <w:p w14:paraId="4A04EA20"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Schuylkill IU 29</w:t>
            </w:r>
            <w:r w:rsidRPr="008F63AE">
              <w:rPr>
                <w:rFonts w:ascii="Times New Roman" w:eastAsia="Times New Roman" w:hAnsi="Times New Roman" w:cs="Times New Roman"/>
                <w:sz w:val="20"/>
                <w:szCs w:val="20"/>
                <w:lang w:eastAsia="en-US"/>
              </w:rPr>
              <w:t> </w:t>
            </w:r>
          </w:p>
          <w:p w14:paraId="3996B0C1"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Maple Avenue Campus</w:t>
            </w:r>
            <w:r w:rsidRPr="008F63AE">
              <w:rPr>
                <w:rFonts w:ascii="Times New Roman" w:eastAsia="Times New Roman" w:hAnsi="Times New Roman" w:cs="Times New Roman"/>
                <w:sz w:val="20"/>
                <w:szCs w:val="20"/>
                <w:lang w:eastAsia="en-US"/>
              </w:rPr>
              <w:t> </w:t>
            </w:r>
          </w:p>
          <w:p w14:paraId="6507C1DD"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P.O. Box 30</w:t>
            </w:r>
            <w:r w:rsidRPr="008F63AE">
              <w:rPr>
                <w:rFonts w:ascii="Times New Roman" w:eastAsia="Times New Roman" w:hAnsi="Times New Roman" w:cs="Times New Roman"/>
                <w:sz w:val="20"/>
                <w:szCs w:val="20"/>
                <w:lang w:eastAsia="en-US"/>
              </w:rPr>
              <w:t> </w:t>
            </w:r>
          </w:p>
          <w:p w14:paraId="75A52EBF"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b/>
                <w:bCs/>
                <w:sz w:val="20"/>
                <w:szCs w:val="20"/>
                <w:lang w:eastAsia="en-US"/>
              </w:rPr>
              <w:t>Marlin, PA 17951</w:t>
            </w:r>
            <w:r w:rsidRPr="008F63AE">
              <w:rPr>
                <w:rFonts w:ascii="Times New Roman" w:eastAsia="Times New Roman" w:hAnsi="Times New Roman" w:cs="Times New Roman"/>
                <w:sz w:val="20"/>
                <w:szCs w:val="20"/>
                <w:lang w:eastAsia="en-US"/>
              </w:rPr>
              <w:t> </w:t>
            </w:r>
          </w:p>
          <w:p w14:paraId="5CFF5211"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sz w:val="20"/>
                <w:szCs w:val="20"/>
                <w:lang w:eastAsia="en-US"/>
              </w:rPr>
              <w:t> </w:t>
            </w:r>
          </w:p>
        </w:tc>
      </w:tr>
    </w:tbl>
    <w:p w14:paraId="6C3ACA92" w14:textId="77777777" w:rsidR="008F63AE" w:rsidRPr="008F63AE" w:rsidRDefault="008F63AE" w:rsidP="008F63AE">
      <w:pPr>
        <w:spacing w:after="0" w:line="240" w:lineRule="auto"/>
        <w:textAlignment w:val="baseline"/>
        <w:rPr>
          <w:rFonts w:ascii="Segoe UI" w:eastAsia="Times New Roman" w:hAnsi="Segoe UI" w:cs="Segoe UI"/>
          <w:sz w:val="18"/>
          <w:szCs w:val="18"/>
          <w:lang w:eastAsia="en-US"/>
        </w:rPr>
      </w:pPr>
      <w:r w:rsidRPr="008F63AE">
        <w:rPr>
          <w:rFonts w:ascii="Calibri" w:eastAsia="Times New Roman" w:hAnsi="Calibri" w:cs="Calibri"/>
          <w:sz w:val="22"/>
          <w:szCs w:val="22"/>
          <w:lang w:eastAsia="en-US"/>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85"/>
        <w:gridCol w:w="4410"/>
      </w:tblGrid>
      <w:tr w:rsidR="008F63AE" w:rsidRPr="008F63AE" w14:paraId="3177AD11" w14:textId="77777777" w:rsidTr="008F63AE">
        <w:trPr>
          <w:trHeight w:val="300"/>
        </w:trPr>
        <w:tc>
          <w:tcPr>
            <w:tcW w:w="4485" w:type="dxa"/>
            <w:tcBorders>
              <w:top w:val="nil"/>
              <w:left w:val="nil"/>
              <w:bottom w:val="nil"/>
              <w:right w:val="nil"/>
            </w:tcBorders>
            <w:shd w:val="clear" w:color="auto" w:fill="auto"/>
            <w:hideMark/>
          </w:tcPr>
          <w:p w14:paraId="267A2605"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color w:val="000000"/>
                <w:sz w:val="28"/>
                <w:szCs w:val="28"/>
                <w:lang w:eastAsia="en-US"/>
              </w:rPr>
              <w:t> </w:t>
            </w:r>
          </w:p>
        </w:tc>
        <w:tc>
          <w:tcPr>
            <w:tcW w:w="4410" w:type="dxa"/>
            <w:tcBorders>
              <w:top w:val="nil"/>
              <w:left w:val="nil"/>
              <w:bottom w:val="nil"/>
              <w:right w:val="nil"/>
            </w:tcBorders>
            <w:shd w:val="clear" w:color="auto" w:fill="auto"/>
            <w:hideMark/>
          </w:tcPr>
          <w:p w14:paraId="371165B5" w14:textId="77777777" w:rsidR="008F63AE" w:rsidRPr="008F63AE" w:rsidRDefault="008F63AE" w:rsidP="008F63AE">
            <w:pPr>
              <w:spacing w:after="0" w:line="240" w:lineRule="auto"/>
              <w:textAlignment w:val="baseline"/>
              <w:rPr>
                <w:rFonts w:ascii="Times New Roman" w:eastAsia="Times New Roman" w:hAnsi="Times New Roman" w:cs="Times New Roman"/>
                <w:lang w:eastAsia="en-US"/>
              </w:rPr>
            </w:pPr>
            <w:r w:rsidRPr="008F63AE">
              <w:rPr>
                <w:rFonts w:ascii="Times New Roman" w:eastAsia="Times New Roman" w:hAnsi="Times New Roman" w:cs="Times New Roman"/>
                <w:color w:val="000000"/>
                <w:sz w:val="28"/>
                <w:szCs w:val="28"/>
                <w:lang w:eastAsia="en-US"/>
              </w:rPr>
              <w:t> </w:t>
            </w:r>
          </w:p>
        </w:tc>
      </w:tr>
    </w:tbl>
    <w:p w14:paraId="5737369F"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w:t>
      </w:r>
    </w:p>
    <w:p w14:paraId="7C375C9B"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V. </w:t>
      </w:r>
      <w:r w:rsidRPr="008F63AE">
        <w:rPr>
          <w:rFonts w:ascii="Times New Roman" w:eastAsia="Times New Roman" w:hAnsi="Times New Roman" w:cs="Times New Roman"/>
          <w:color w:val="000000"/>
          <w:sz w:val="28"/>
          <w:szCs w:val="28"/>
          <w:u w:val="single"/>
          <w:lang w:eastAsia="en-US"/>
        </w:rPr>
        <w:t>CONFIDENTIALITY</w:t>
      </w:r>
      <w:r w:rsidRPr="008F63AE">
        <w:rPr>
          <w:rFonts w:ascii="Times New Roman" w:eastAsia="Times New Roman" w:hAnsi="Times New Roman" w:cs="Times New Roman"/>
          <w:color w:val="000000"/>
          <w:sz w:val="28"/>
          <w:szCs w:val="28"/>
          <w:lang w:eastAsia="en-US"/>
        </w:rPr>
        <w:t>  </w:t>
      </w:r>
    </w:p>
    <w:p w14:paraId="72E8A742"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b/>
          <w:bCs/>
          <w:i/>
          <w:iCs/>
          <w:color w:val="000000"/>
          <w:sz w:val="28"/>
          <w:szCs w:val="28"/>
          <w:lang w:eastAsia="en-US"/>
        </w:rPr>
        <w:t>Procedural Safeguards </w:t>
      </w:r>
      <w:r w:rsidRPr="008F63AE">
        <w:rPr>
          <w:rFonts w:ascii="Times New Roman" w:eastAsia="Times New Roman" w:hAnsi="Times New Roman" w:cs="Times New Roman"/>
          <w:color w:val="000000"/>
          <w:sz w:val="28"/>
          <w:szCs w:val="28"/>
          <w:lang w:eastAsia="en-US"/>
        </w:rPr>
        <w:t> </w:t>
      </w:r>
    </w:p>
    <w:p w14:paraId="6265800B"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xml:space="preserve">Procedural Safeguards protect the rights of your child who has a disability or is thought to have a disability. Parents of students with a disability will receive a copy of the procedural safeguards upon initial evaluation, annually through the parent email address provided to the district on your child’s Focus SIS account, in the event of a due process hearing, or upon parental request. This notice describes the rights </w:t>
      </w:r>
      <w:r w:rsidRPr="008F63AE">
        <w:rPr>
          <w:rFonts w:ascii="Times New Roman" w:eastAsia="Times New Roman" w:hAnsi="Times New Roman" w:cs="Times New Roman"/>
          <w:color w:val="000000"/>
          <w:sz w:val="28"/>
          <w:szCs w:val="28"/>
          <w:lang w:eastAsia="en-US"/>
        </w:rPr>
        <w:lastRenderedPageBreak/>
        <w:t>and procedures that safeguard students under state and federal law. To obtain an additional copy, visit the district website or contact the district special education office.  </w:t>
      </w:r>
    </w:p>
    <w:p w14:paraId="6AEE0394"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b/>
          <w:bCs/>
          <w:color w:val="000000"/>
          <w:sz w:val="28"/>
          <w:szCs w:val="28"/>
          <w:lang w:eastAsia="en-US"/>
        </w:rPr>
        <w:t>Notice of Destruction of Special Education Records </w:t>
      </w:r>
      <w:r w:rsidRPr="008F63AE">
        <w:rPr>
          <w:rFonts w:ascii="Times New Roman" w:eastAsia="Times New Roman" w:hAnsi="Times New Roman" w:cs="Times New Roman"/>
          <w:color w:val="000000"/>
          <w:sz w:val="28"/>
          <w:szCs w:val="28"/>
          <w:lang w:eastAsia="en-US"/>
        </w:rPr>
        <w:t> </w:t>
      </w:r>
    </w:p>
    <w:p w14:paraId="480C3FF3"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i/>
          <w:iCs/>
          <w:color w:val="000000"/>
          <w:sz w:val="28"/>
          <w:szCs w:val="28"/>
          <w:lang w:eastAsia="en-US"/>
        </w:rPr>
        <w:t>Attention Parents/Guardians, Former Students, Eligible (Adult) Students:</w:t>
      </w:r>
      <w:r w:rsidRPr="008F63AE">
        <w:rPr>
          <w:rFonts w:ascii="Times New Roman" w:eastAsia="Times New Roman" w:hAnsi="Times New Roman" w:cs="Times New Roman"/>
          <w:color w:val="000000"/>
          <w:sz w:val="28"/>
          <w:szCs w:val="28"/>
          <w:lang w:eastAsia="en-US"/>
        </w:rPr>
        <w:t>  </w:t>
      </w:r>
    </w:p>
    <w:p w14:paraId="18FE186F"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Please request copies of records by June 30th, 2026. Special education records collected by the Minersville Area School District (MASD) related to the identification, evaluation, educational placement, and provision of Special Education in the district must be maintained under state and federal law for seven years after Special Education services have ended for the student. Special Education services end when the student is no longer eligible for services, graduates from their educational program at age 21, or moves out of the district. This notification informs parents/guardians and former students of the Minersville Area School District of the intent to destroy Special Education records of students who are no longer receiving Special Education services, provided they have not received services for at least seven years beyond the age of twenty-one (21). This would include records for individuals whose birth year is 1997 or earlier. These records will be destroyed in accordance with state law unless the parent/guardian or eligible adult student notifies the school district otherwise. After seven years, the records are no longer applicable to the district. Still, they may be helpful to the parent/guardian, or a former student, in applying for Social Security benefits, rehabilitation services, or college entrance. The parent/guardian or eligible adult student may request a copy of the records in writing or in person at the district or special education office.  </w:t>
      </w:r>
    </w:p>
    <w:p w14:paraId="66FC14EB" w14:textId="77777777" w:rsidR="008F63AE" w:rsidRPr="008F63AE" w:rsidRDefault="008F63AE" w:rsidP="008F63AE">
      <w:pPr>
        <w:spacing w:beforeAutospacing="1" w:after="0" w:afterAutospacing="1" w:line="240" w:lineRule="auto"/>
        <w:jc w:val="both"/>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The Minersville Area School District has procedures to maintain the privacy of your child’s education records. Your consent, or consent of an eligible child who has reached the age of majority under State law, must be obtained before personally identifiable information is released, except as permitted under the Family Education Rights and Privacy Act (FERPA). The age of majority in PA is 21. The Minersville Area School District, using its document titled “Plan for the Collection, Maintenance, and Dissemination of Students' Records,” ensures that your child’s education record is kept confidential.  </w:t>
      </w:r>
    </w:p>
    <w:p w14:paraId="6FBB56DB" w14:textId="77777777" w:rsidR="008F63AE" w:rsidRPr="008F63AE" w:rsidRDefault="008F63AE" w:rsidP="008F63AE">
      <w:pPr>
        <w:spacing w:beforeAutospacing="1" w:after="0" w:afterAutospacing="1" w:line="240" w:lineRule="auto"/>
        <w:textAlignment w:val="baseline"/>
        <w:rPr>
          <w:rFonts w:ascii="Segoe UI" w:eastAsia="Times New Roman" w:hAnsi="Segoe UI" w:cs="Segoe UI"/>
          <w:sz w:val="18"/>
          <w:szCs w:val="18"/>
          <w:lang w:eastAsia="en-US"/>
        </w:rPr>
      </w:pPr>
      <w:r w:rsidRPr="008F63AE">
        <w:rPr>
          <w:rFonts w:ascii="Times New Roman" w:eastAsia="Times New Roman" w:hAnsi="Times New Roman" w:cs="Times New Roman"/>
          <w:color w:val="000000"/>
          <w:sz w:val="28"/>
          <w:szCs w:val="28"/>
          <w:lang w:eastAsia="en-US"/>
        </w:rPr>
        <w:t> </w:t>
      </w:r>
    </w:p>
    <w:p w14:paraId="00A03583" w14:textId="470ABB4C"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13A2AE2" w14:textId="1701AB9F"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PSSA, Keystone Exam, and PASA test booklets will be destroyed one year after student reports are delivered for the administration associated with the test booklets. </w:t>
      </w:r>
    </w:p>
    <w:p w14:paraId="52EC9DD2" w14:textId="4F5E719B" w:rsidR="5B53590A" w:rsidRDefault="5B53590A" w:rsidP="3214825F">
      <w:pPr>
        <w:spacing w:after="0"/>
        <w:ind w:left="152"/>
        <w:rPr>
          <w:rFonts w:ascii="Times New Roman" w:eastAsia="Times New Roman" w:hAnsi="Times New Roman" w:cs="Times New Roman"/>
        </w:rPr>
      </w:pPr>
      <w:r w:rsidRPr="3214825F">
        <w:rPr>
          <w:rFonts w:ascii="Times New Roman" w:eastAsia="Times New Roman" w:hAnsi="Times New Roman" w:cs="Times New Roman"/>
        </w:rPr>
        <w:lastRenderedPageBreak/>
        <w:t xml:space="preserve"> </w:t>
      </w:r>
    </w:p>
    <w:p w14:paraId="7577DD56" w14:textId="4C9892CA"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PSSA and Keystone Exam answer booklets and PASA media recordings will be destroyed three years after completion of the assessment. </w:t>
      </w:r>
    </w:p>
    <w:p w14:paraId="467DCB40" w14:textId="72930CE2" w:rsidR="3069AACC" w:rsidRDefault="5B53590A" w:rsidP="6D7942CC">
      <w:pPr>
        <w:spacing w:before="1" w:after="0"/>
        <w:ind w:left="152" w:hanging="360"/>
        <w:rPr>
          <w:rFonts w:ascii="Times New Roman" w:eastAsia="Times New Roman" w:hAnsi="Times New Roman" w:cs="Times New Roman"/>
          <w:b/>
          <w:bCs/>
        </w:rPr>
      </w:pPr>
      <w:r w:rsidRPr="6D7942CC">
        <w:rPr>
          <w:rFonts w:ascii="Times New Roman" w:eastAsia="Times New Roman" w:hAnsi="Times New Roman" w:cs="Times New Roman"/>
          <w:b/>
          <w:bCs/>
        </w:rPr>
        <w:t xml:space="preserve"> </w:t>
      </w:r>
    </w:p>
    <w:p w14:paraId="6A22FAB6" w14:textId="36C28C91" w:rsidR="5B53590A" w:rsidRDefault="5B53590A" w:rsidP="3214825F">
      <w:pPr>
        <w:spacing w:after="0"/>
        <w:ind w:firstLine="360"/>
        <w:jc w:val="center"/>
        <w:rPr>
          <w:rFonts w:ascii="Times New Roman" w:eastAsia="Times New Roman" w:hAnsi="Times New Roman" w:cs="Times New Roman"/>
        </w:rPr>
      </w:pPr>
    </w:p>
    <w:p w14:paraId="51278FF3" w14:textId="04753A3E" w:rsidR="5B53590A" w:rsidRDefault="5B53590A" w:rsidP="3214825F">
      <w:pPr>
        <w:tabs>
          <w:tab w:val="left" w:pos="34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 xml:space="preserve">TESTING </w:t>
      </w:r>
    </w:p>
    <w:p w14:paraId="018FEB2C" w14:textId="227661A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315D616" w14:textId="49C8165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Pennsylvania Assessment System (PSSA) is a mandated test in Pennsylvania public schools. The assessment includes math and reading tests in grades 3, 4, 5 &amp; 6. Students in grade 5 are administered a PSSA Science test.</w:t>
      </w:r>
    </w:p>
    <w:p w14:paraId="59A95361" w14:textId="5A67651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32CBBD3" w14:textId="5DBF6A7B"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PSSA Test Administration Dates and Schedule</w:t>
      </w:r>
    </w:p>
    <w:p w14:paraId="5B0987A7" w14:textId="0506AEA5"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894A256" w14:textId="3CBE8F6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The schedule for this spring’s PSSA tests will be listed for viewing on the district web site at </w:t>
      </w:r>
      <w:hyperlink r:id="rId11">
        <w:r w:rsidRPr="3214825F">
          <w:rPr>
            <w:rStyle w:val="Hyperlink"/>
            <w:rFonts w:ascii="Times New Roman" w:eastAsia="Times New Roman" w:hAnsi="Times New Roman" w:cs="Times New Roman"/>
            <w:color w:val="0000FF"/>
          </w:rPr>
          <w:t>www.battlinminers.com</w:t>
        </w:r>
      </w:hyperlink>
      <w:r w:rsidRPr="3214825F">
        <w:rPr>
          <w:rFonts w:ascii="Times New Roman" w:eastAsia="Times New Roman" w:hAnsi="Times New Roman" w:cs="Times New Roman"/>
        </w:rPr>
        <w:t xml:space="preserve">. </w:t>
      </w:r>
    </w:p>
    <w:p w14:paraId="6CB1DA22" w14:textId="21EEBA96"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3180406" w14:textId="204E051A"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 xml:space="preserve">District Protocol to Honor Parental Requests </w:t>
      </w:r>
    </w:p>
    <w:p w14:paraId="272AEDCB" w14:textId="25322322"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To View Test Materials for Religious Beliefs/Religious Exemptions</w:t>
      </w:r>
    </w:p>
    <w:p w14:paraId="20D4DD42" w14:textId="7CB6C21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34A251C" w14:textId="48B68105" w:rsidR="7541C6C4" w:rsidRDefault="7541C6C4" w:rsidP="58BBEE9C">
      <w:pPr>
        <w:shd w:val="clear" w:color="auto" w:fill="FFFFFF" w:themeFill="background1"/>
        <w:spacing w:after="300" w:line="360" w:lineRule="auto"/>
        <w:rPr>
          <w:rFonts w:ascii="Aptos" w:eastAsia="Aptos" w:hAnsi="Aptos" w:cs="Aptos"/>
          <w:color w:val="000000" w:themeColor="text1"/>
        </w:rPr>
      </w:pPr>
      <w:r w:rsidRPr="58BBEE9C">
        <w:rPr>
          <w:rFonts w:ascii="Aptos" w:eastAsia="Aptos" w:hAnsi="Aptos" w:cs="Aptos"/>
          <w:color w:val="000000" w:themeColor="text1"/>
        </w:rPr>
        <w:t>In Pennsylvania, parents can opt their child out of the PSSA (Pennsylvania System of School Assessment) for religious, ethical, or moral reasons. Parents can opt out at any time during the school year, but within two weeks of the test date. To opt out, parents can:</w:t>
      </w:r>
    </w:p>
    <w:p w14:paraId="140639FE" w14:textId="77E80B86" w:rsidR="7541C6C4" w:rsidRDefault="7541C6C4" w:rsidP="0010523F">
      <w:pPr>
        <w:pStyle w:val="ListParagraph"/>
        <w:numPr>
          <w:ilvl w:val="0"/>
          <w:numId w:val="27"/>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Contact their school's principal in March</w:t>
      </w:r>
    </w:p>
    <w:p w14:paraId="5E4B8107" w14:textId="1A7ECAEF" w:rsidR="7541C6C4" w:rsidRDefault="7541C6C4" w:rsidP="0010523F">
      <w:pPr>
        <w:pStyle w:val="ListParagraph"/>
        <w:numPr>
          <w:ilvl w:val="0"/>
          <w:numId w:val="27"/>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Set up an appointment to review the test</w:t>
      </w:r>
    </w:p>
    <w:p w14:paraId="775908E7" w14:textId="3D673E36" w:rsidR="7541C6C4" w:rsidRDefault="7541C6C4" w:rsidP="0010523F">
      <w:pPr>
        <w:pStyle w:val="ListParagraph"/>
        <w:numPr>
          <w:ilvl w:val="0"/>
          <w:numId w:val="27"/>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Sign paperwork, including a confidentiality agreement</w:t>
      </w:r>
    </w:p>
    <w:p w14:paraId="60DA79FC" w14:textId="45439515" w:rsidR="7541C6C4" w:rsidRDefault="7541C6C4" w:rsidP="0010523F">
      <w:pPr>
        <w:pStyle w:val="ListParagraph"/>
        <w:numPr>
          <w:ilvl w:val="0"/>
          <w:numId w:val="27"/>
        </w:numPr>
        <w:shd w:val="clear" w:color="auto" w:fill="FFFFFF" w:themeFill="background1"/>
        <w:spacing w:after="0"/>
        <w:rPr>
          <w:rFonts w:ascii="Aptos" w:eastAsia="Aptos" w:hAnsi="Aptos" w:cs="Aptos"/>
          <w:color w:val="000000" w:themeColor="text1"/>
        </w:rPr>
      </w:pPr>
      <w:commentRangeStart w:id="12"/>
      <w:r w:rsidRPr="3069AACC">
        <w:rPr>
          <w:rFonts w:ascii="Aptos" w:eastAsia="Aptos" w:hAnsi="Aptos" w:cs="Aptos"/>
          <w:color w:val="000000" w:themeColor="text1"/>
        </w:rPr>
        <w:t>Send an opt-out letter to the school's administrator</w:t>
      </w:r>
      <w:r w:rsidRPr="3069AACC">
        <w:rPr>
          <w:rFonts w:ascii="Times New Roman" w:eastAsia="Times New Roman" w:hAnsi="Times New Roman" w:cs="Times New Roman"/>
        </w:rPr>
        <w:t xml:space="preserve"> </w:t>
      </w:r>
      <w:commentRangeEnd w:id="12"/>
      <w:r>
        <w:rPr>
          <w:rStyle w:val="CommentReference"/>
        </w:rPr>
        <w:commentReference w:id="12"/>
      </w:r>
    </w:p>
    <w:p w14:paraId="11486238" w14:textId="34FE77E1" w:rsidR="3214825F" w:rsidRDefault="3214825F" w:rsidP="3069AACC">
      <w:pPr>
        <w:pStyle w:val="ListParagraph"/>
        <w:shd w:val="clear" w:color="auto" w:fill="FFFFFF" w:themeFill="background1"/>
        <w:spacing w:after="0"/>
        <w:rPr>
          <w:rFonts w:ascii="Aptos" w:eastAsia="Aptos" w:hAnsi="Aptos" w:cs="Aptos"/>
          <w:color w:val="000000" w:themeColor="text1"/>
          <w:highlight w:val="yellow"/>
        </w:rPr>
      </w:pPr>
    </w:p>
    <w:p w14:paraId="1FE4FE57" w14:textId="07C9B1D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In accordance with procedures outlined by the PA Department of Education and a protocol developed by the Minersville Area School District, parents and/or guardians are advised of their right to view all PSSA test materials and to formally request in writing an exemption for religious beliefs. This request for viewing of the test materials and a formal written request for an exemption should be submitted to the building principal, where the test is being administered. </w:t>
      </w:r>
    </w:p>
    <w:p w14:paraId="5252CC47" w14:textId="60D8B2CC" w:rsidR="5B53590A" w:rsidRDefault="5B53590A" w:rsidP="3214825F">
      <w:pPr>
        <w:spacing w:after="0"/>
        <w:ind w:firstLine="1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F332DEB" w14:textId="622509B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The District Superintendent will determine if the reasons for the exemption meet the requirements stipulated by the PA Department of Education and will then review the request. If a request for exemption is denied, the reason for the denial will be provided to the parent/guardian in writing, as well as information relating to the appeal process to the PA Department of </w:t>
      </w:r>
      <w:r w:rsidRPr="3069AACC">
        <w:rPr>
          <w:rFonts w:ascii="Times New Roman" w:eastAsia="Times New Roman" w:hAnsi="Times New Roman" w:cs="Times New Roman"/>
        </w:rPr>
        <w:lastRenderedPageBreak/>
        <w:t xml:space="preserve">Education. This protocol is also available for viewing on the district web site at </w:t>
      </w:r>
      <w:hyperlink r:id="rId14">
        <w:r w:rsidRPr="3069AACC">
          <w:rPr>
            <w:rStyle w:val="Hyperlink"/>
            <w:rFonts w:ascii="Times New Roman" w:eastAsia="Times New Roman" w:hAnsi="Times New Roman" w:cs="Times New Roman"/>
            <w:color w:val="0000FF"/>
          </w:rPr>
          <w:t>www.battlinminers.com</w:t>
        </w:r>
      </w:hyperlink>
      <w:r w:rsidRPr="3069AACC">
        <w:rPr>
          <w:rFonts w:ascii="Times New Roman" w:eastAsia="Times New Roman" w:hAnsi="Times New Roman" w:cs="Times New Roman"/>
        </w:rPr>
        <w:t xml:space="preserve">. </w:t>
      </w:r>
    </w:p>
    <w:p w14:paraId="1D346A88" w14:textId="3882DCC6"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rPr>
        <w:t xml:space="preserve"> </w:t>
      </w:r>
    </w:p>
    <w:p w14:paraId="171B06C3" w14:textId="6CD301E8" w:rsidR="3069AACC"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E1E4300" w14:textId="6F7957A5"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BCF9E89" w14:textId="1D9B79BD" w:rsidR="5B53590A" w:rsidRDefault="5B53590A" w:rsidP="3214825F">
      <w:pPr>
        <w:tabs>
          <w:tab w:val="left" w:pos="2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PARENT CONFERENCES</w:t>
      </w:r>
    </w:p>
    <w:p w14:paraId="2F45B4E5" w14:textId="0CDCBF0F" w:rsidR="5B53590A" w:rsidRDefault="5B53590A" w:rsidP="3214825F">
      <w:pPr>
        <w:pStyle w:val="NoSpacing"/>
        <w:rPr>
          <w:rFonts w:ascii="Times New Roman" w:eastAsia="Times New Roman" w:hAnsi="Times New Roman" w:cs="Times New Roman"/>
          <w:b/>
          <w:bCs/>
        </w:rPr>
      </w:pPr>
      <w:r w:rsidRPr="3069AACC">
        <w:rPr>
          <w:rFonts w:ascii="Times New Roman" w:eastAsia="Times New Roman" w:hAnsi="Times New Roman" w:cs="Times New Roman"/>
        </w:rPr>
        <w:t>Parent conferences are often necessary to understand and help our students. Conferences should be arranged at the convenience of the parties involved.  Formal conferences will be scheduled by each homeroom teacher for students Four-K – 6 during the 2</w:t>
      </w:r>
      <w:r w:rsidRPr="3069AACC">
        <w:rPr>
          <w:rFonts w:ascii="Times New Roman" w:eastAsia="Times New Roman" w:hAnsi="Times New Roman" w:cs="Times New Roman"/>
          <w:vertAlign w:val="superscript"/>
        </w:rPr>
        <w:t>nd</w:t>
      </w:r>
      <w:r w:rsidRPr="3069AACC">
        <w:rPr>
          <w:rFonts w:ascii="Times New Roman" w:eastAsia="Times New Roman" w:hAnsi="Times New Roman" w:cs="Times New Roman"/>
        </w:rPr>
        <w:t xml:space="preserve"> marking period, </w:t>
      </w:r>
      <w:r w:rsidRPr="3069AACC">
        <w:rPr>
          <w:rFonts w:ascii="Times New Roman" w:eastAsia="Times New Roman" w:hAnsi="Times New Roman" w:cs="Times New Roman"/>
          <w:b/>
          <w:bCs/>
        </w:rPr>
        <w:t>all parents are encouraged to attend conferences.</w:t>
      </w:r>
    </w:p>
    <w:p w14:paraId="06CEF62F" w14:textId="3057B85A" w:rsidR="3069AACC" w:rsidRDefault="3069AACC" w:rsidP="3069AACC">
      <w:pPr>
        <w:tabs>
          <w:tab w:val="left" w:pos="280"/>
        </w:tabs>
        <w:spacing w:after="0"/>
        <w:jc w:val="center"/>
        <w:rPr>
          <w:rFonts w:ascii="Times New Roman" w:eastAsia="Times New Roman" w:hAnsi="Times New Roman" w:cs="Times New Roman"/>
          <w:b/>
          <w:bCs/>
        </w:rPr>
      </w:pPr>
    </w:p>
    <w:p w14:paraId="622A81B4" w14:textId="3D509C90" w:rsidR="5B53590A" w:rsidRDefault="5B53590A" w:rsidP="3214825F">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62A1CD4C" w14:textId="735FA572" w:rsidR="5B53590A" w:rsidRDefault="5B53590A" w:rsidP="3069AACC">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PROGRESS REPORTS</w:t>
      </w:r>
    </w:p>
    <w:p w14:paraId="3D108139" w14:textId="59674F78"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Parents of students in grades 4, 5, and 6 experiencing academic difficulties receive notices of their child's progress on the following tentative dates:</w:t>
      </w:r>
    </w:p>
    <w:p w14:paraId="6BF24AD1" w14:textId="1752D30F" w:rsidR="3069AACC" w:rsidRDefault="3069AACC" w:rsidP="3069AACC">
      <w:pPr>
        <w:pStyle w:val="NoSpacing"/>
        <w:rPr>
          <w:rFonts w:ascii="Times New Roman" w:eastAsia="Times New Roman" w:hAnsi="Times New Roman" w:cs="Times New Roman"/>
        </w:rPr>
      </w:pPr>
    </w:p>
    <w:p w14:paraId="0BDD0EDF" w14:textId="7DF14347" w:rsidR="5B53590A" w:rsidRDefault="5B53590A" w:rsidP="3069AACC">
      <w:pPr>
        <w:tabs>
          <w:tab w:val="left" w:pos="280"/>
        </w:tabs>
        <w:spacing w:after="0"/>
        <w:rPr>
          <w:rFonts w:ascii="Times New Roman" w:eastAsia="Times New Roman" w:hAnsi="Times New Roman" w:cs="Times New Roman"/>
        </w:rPr>
      </w:pPr>
      <w:r w:rsidRPr="3069AACC">
        <w:rPr>
          <w:rFonts w:ascii="Times New Roman" w:eastAsia="Times New Roman" w:hAnsi="Times New Roman" w:cs="Times New Roman"/>
        </w:rPr>
        <w:t>September 2</w:t>
      </w:r>
      <w:r w:rsidR="008F63AE">
        <w:rPr>
          <w:rFonts w:ascii="Times New Roman" w:eastAsia="Times New Roman" w:hAnsi="Times New Roman" w:cs="Times New Roman"/>
        </w:rPr>
        <w:t>5, 2025</w:t>
      </w:r>
    </w:p>
    <w:p w14:paraId="40EFF288" w14:textId="262B7691" w:rsidR="5B53590A" w:rsidRDefault="008F63AE" w:rsidP="3069AACC">
      <w:pPr>
        <w:tabs>
          <w:tab w:val="left" w:pos="280"/>
        </w:tabs>
        <w:spacing w:after="0"/>
        <w:rPr>
          <w:rFonts w:ascii="Times New Roman" w:eastAsia="Times New Roman" w:hAnsi="Times New Roman" w:cs="Times New Roman"/>
        </w:rPr>
      </w:pPr>
      <w:r>
        <w:rPr>
          <w:rFonts w:ascii="Times New Roman" w:eastAsia="Times New Roman" w:hAnsi="Times New Roman" w:cs="Times New Roman"/>
        </w:rPr>
        <w:t>December 3</w:t>
      </w:r>
      <w:r w:rsidR="5B53590A" w:rsidRPr="06A0A6CC">
        <w:rPr>
          <w:rFonts w:ascii="Times New Roman" w:eastAsia="Times New Roman" w:hAnsi="Times New Roman" w:cs="Times New Roman"/>
        </w:rPr>
        <w:t>, 202</w:t>
      </w:r>
      <w:r>
        <w:rPr>
          <w:rFonts w:ascii="Times New Roman" w:eastAsia="Times New Roman" w:hAnsi="Times New Roman" w:cs="Times New Roman"/>
        </w:rPr>
        <w:t>5</w:t>
      </w:r>
      <w:r w:rsidR="5B53590A" w:rsidRPr="06A0A6CC">
        <w:rPr>
          <w:rFonts w:ascii="Times New Roman" w:eastAsia="Times New Roman" w:hAnsi="Times New Roman" w:cs="Times New Roman"/>
        </w:rPr>
        <w:t xml:space="preserve"> </w:t>
      </w:r>
    </w:p>
    <w:p w14:paraId="470F87D7" w14:textId="752AD4CC" w:rsidR="5B53590A" w:rsidRDefault="0017757D" w:rsidP="3069AACC">
      <w:pPr>
        <w:tabs>
          <w:tab w:val="left" w:pos="280"/>
        </w:tabs>
        <w:spacing w:after="0"/>
        <w:rPr>
          <w:rFonts w:ascii="Times New Roman" w:eastAsia="Times New Roman" w:hAnsi="Times New Roman" w:cs="Times New Roman"/>
        </w:rPr>
      </w:pPr>
      <w:r>
        <w:rPr>
          <w:rFonts w:ascii="Times New Roman" w:eastAsia="Times New Roman" w:hAnsi="Times New Roman" w:cs="Times New Roman"/>
        </w:rPr>
        <w:t>February 18</w:t>
      </w:r>
      <w:r w:rsidR="5B53590A" w:rsidRPr="3069AACC">
        <w:rPr>
          <w:rFonts w:ascii="Times New Roman" w:eastAsia="Times New Roman" w:hAnsi="Times New Roman" w:cs="Times New Roman"/>
        </w:rPr>
        <w:t>, 202</w:t>
      </w:r>
      <w:r>
        <w:rPr>
          <w:rFonts w:ascii="Times New Roman" w:eastAsia="Times New Roman" w:hAnsi="Times New Roman" w:cs="Times New Roman"/>
        </w:rPr>
        <w:t>6</w:t>
      </w:r>
      <w:r w:rsidR="5B53590A" w:rsidRPr="3069AACC">
        <w:rPr>
          <w:rFonts w:ascii="Times New Roman" w:eastAsia="Times New Roman" w:hAnsi="Times New Roman" w:cs="Times New Roman"/>
        </w:rPr>
        <w:t xml:space="preserve"> </w:t>
      </w:r>
    </w:p>
    <w:p w14:paraId="55B87D82" w14:textId="21DBD495" w:rsidR="5B53590A" w:rsidRDefault="0017757D" w:rsidP="3069AACC">
      <w:pPr>
        <w:tabs>
          <w:tab w:val="left" w:pos="280"/>
        </w:tabs>
        <w:spacing w:after="0"/>
        <w:rPr>
          <w:rFonts w:ascii="Times New Roman" w:eastAsia="Times New Roman" w:hAnsi="Times New Roman" w:cs="Times New Roman"/>
        </w:rPr>
      </w:pPr>
      <w:r>
        <w:rPr>
          <w:rFonts w:ascii="Times New Roman" w:eastAsia="Times New Roman" w:hAnsi="Times New Roman" w:cs="Times New Roman"/>
        </w:rPr>
        <w:t>April 29</w:t>
      </w:r>
      <w:r w:rsidR="5B53590A" w:rsidRPr="3069AACC">
        <w:rPr>
          <w:rFonts w:ascii="Times New Roman" w:eastAsia="Times New Roman" w:hAnsi="Times New Roman" w:cs="Times New Roman"/>
        </w:rPr>
        <w:t>, 202</w:t>
      </w:r>
      <w:r>
        <w:rPr>
          <w:rFonts w:ascii="Times New Roman" w:eastAsia="Times New Roman" w:hAnsi="Times New Roman" w:cs="Times New Roman"/>
        </w:rPr>
        <w:t>6</w:t>
      </w:r>
    </w:p>
    <w:p w14:paraId="5084C633" w14:textId="31C603E3" w:rsidR="5B53590A" w:rsidRDefault="5B53590A" w:rsidP="3214825F">
      <w:pPr>
        <w:tabs>
          <w:tab w:val="left" w:pos="28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EB2521A" w14:textId="2EAA0375" w:rsidR="5B53590A" w:rsidRDefault="5B53590A" w:rsidP="3069AACC">
      <w:pPr>
        <w:tabs>
          <w:tab w:val="left" w:pos="28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REPORT CARDS</w:t>
      </w:r>
    </w:p>
    <w:p w14:paraId="7D7CB63B" w14:textId="029B2F47"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Report cards are issued to students in grades 1 through 6 four times a year. Parents should expect to receive a report card for each child on or about the following dates (distribution date is subject to change due to snow days):</w:t>
      </w:r>
    </w:p>
    <w:p w14:paraId="15ADBA39" w14:textId="4941F489" w:rsidR="5B53590A" w:rsidRDefault="5B53590A" w:rsidP="3069AACC">
      <w:pPr>
        <w:pStyle w:val="NoSpacing"/>
        <w:rPr>
          <w:rFonts w:ascii="Times New Roman" w:eastAsia="Times New Roman" w:hAnsi="Times New Roman" w:cs="Times New Roman"/>
        </w:rPr>
      </w:pPr>
    </w:p>
    <w:p w14:paraId="208E025C" w14:textId="4ACD8C34" w:rsidR="5B53590A" w:rsidRDefault="00365BFA" w:rsidP="3069AACC">
      <w:pPr>
        <w:pStyle w:val="NoSpacing"/>
        <w:rPr>
          <w:rFonts w:ascii="Times New Roman" w:eastAsia="Times New Roman" w:hAnsi="Times New Roman" w:cs="Times New Roman"/>
        </w:rPr>
      </w:pPr>
      <w:r>
        <w:rPr>
          <w:rFonts w:ascii="Times New Roman" w:eastAsia="Times New Roman" w:hAnsi="Times New Roman" w:cs="Times New Roman"/>
        </w:rPr>
        <w:t>November 5, 2025</w:t>
      </w:r>
    </w:p>
    <w:p w14:paraId="7A713A5A" w14:textId="237E7206" w:rsidR="5B53590A" w:rsidRDefault="00365BFA" w:rsidP="3069AACC">
      <w:pPr>
        <w:pStyle w:val="NoSpacing"/>
        <w:rPr>
          <w:rFonts w:ascii="Times New Roman" w:eastAsia="Times New Roman" w:hAnsi="Times New Roman" w:cs="Times New Roman"/>
        </w:rPr>
      </w:pPr>
      <w:r>
        <w:rPr>
          <w:rFonts w:ascii="Times New Roman" w:eastAsia="Times New Roman" w:hAnsi="Times New Roman" w:cs="Times New Roman"/>
        </w:rPr>
        <w:t>January 23</w:t>
      </w:r>
      <w:r w:rsidR="008F63AE">
        <w:rPr>
          <w:rFonts w:ascii="Times New Roman" w:eastAsia="Times New Roman" w:hAnsi="Times New Roman" w:cs="Times New Roman"/>
        </w:rPr>
        <w:t>, 2026</w:t>
      </w:r>
    </w:p>
    <w:p w14:paraId="20E80DD3" w14:textId="3B3E6F35" w:rsidR="5B53590A" w:rsidRDefault="00365BFA" w:rsidP="3069AACC">
      <w:pPr>
        <w:pStyle w:val="NoSpacing"/>
        <w:rPr>
          <w:rFonts w:ascii="Times New Roman" w:eastAsia="Times New Roman" w:hAnsi="Times New Roman" w:cs="Times New Roman"/>
        </w:rPr>
      </w:pPr>
      <w:r>
        <w:rPr>
          <w:rFonts w:ascii="Times New Roman" w:eastAsia="Times New Roman" w:hAnsi="Times New Roman" w:cs="Times New Roman"/>
        </w:rPr>
        <w:t>April 1</w:t>
      </w:r>
      <w:r w:rsidR="008F63AE">
        <w:rPr>
          <w:rFonts w:ascii="Times New Roman" w:eastAsia="Times New Roman" w:hAnsi="Times New Roman" w:cs="Times New Roman"/>
        </w:rPr>
        <w:t>, 2026</w:t>
      </w:r>
    </w:p>
    <w:p w14:paraId="37AA0322" w14:textId="740A56CF" w:rsidR="5B53590A" w:rsidRDefault="00365BFA" w:rsidP="3069AACC">
      <w:pPr>
        <w:pStyle w:val="NoSpacing"/>
        <w:rPr>
          <w:rFonts w:ascii="Times New Roman" w:eastAsia="Times New Roman" w:hAnsi="Times New Roman" w:cs="Times New Roman"/>
        </w:rPr>
      </w:pPr>
      <w:r>
        <w:rPr>
          <w:rFonts w:ascii="Times New Roman" w:eastAsia="Times New Roman" w:hAnsi="Times New Roman" w:cs="Times New Roman"/>
        </w:rPr>
        <w:t>June 3</w:t>
      </w:r>
      <w:r w:rsidR="008F63AE">
        <w:rPr>
          <w:rFonts w:ascii="Times New Roman" w:eastAsia="Times New Roman" w:hAnsi="Times New Roman" w:cs="Times New Roman"/>
        </w:rPr>
        <w:t>, 2026</w:t>
      </w:r>
    </w:p>
    <w:p w14:paraId="00BABAF2" w14:textId="76AFDB3C" w:rsidR="5B53590A" w:rsidRDefault="5B53590A" w:rsidP="3069AACC">
      <w:pPr>
        <w:pStyle w:val="NoSpacing"/>
        <w:rPr>
          <w:rFonts w:ascii="Times New Roman" w:eastAsia="Times New Roman" w:hAnsi="Times New Roman" w:cs="Times New Roman"/>
          <w:b/>
          <w:bCs/>
          <w:caps/>
          <w:u w:val="single"/>
        </w:rPr>
      </w:pPr>
      <w:r w:rsidRPr="3069AACC">
        <w:rPr>
          <w:rFonts w:ascii="Times New Roman" w:eastAsia="Times New Roman" w:hAnsi="Times New Roman" w:cs="Times New Roman"/>
        </w:rPr>
        <w:t xml:space="preserve">                                               </w:t>
      </w:r>
    </w:p>
    <w:p w14:paraId="6B52AA06" w14:textId="2E91FFA4" w:rsidR="5B53590A" w:rsidRDefault="5B53590A" w:rsidP="3069AACC">
      <w:pPr>
        <w:spacing w:after="0"/>
        <w:rPr>
          <w:rFonts w:ascii="Times New Roman" w:eastAsia="Times New Roman" w:hAnsi="Times New Roman" w:cs="Times New Roman"/>
          <w:b/>
          <w:bCs/>
          <w:caps/>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caps/>
          <w:u w:val="single"/>
        </w:rPr>
        <w:t>S</w:t>
      </w:r>
      <w:r w:rsidR="3E6A02D5" w:rsidRPr="3069AACC">
        <w:rPr>
          <w:rFonts w:ascii="Times New Roman" w:eastAsia="Times New Roman" w:hAnsi="Times New Roman" w:cs="Times New Roman"/>
          <w:b/>
          <w:bCs/>
          <w:caps/>
          <w:u w:val="single"/>
        </w:rPr>
        <w:t>CHOLASTIC GRADE DEFINITIONS</w:t>
      </w:r>
      <w:r w:rsidRPr="3069AACC">
        <w:rPr>
          <w:rFonts w:ascii="Times New Roman" w:eastAsia="Times New Roman" w:hAnsi="Times New Roman" w:cs="Times New Roman"/>
          <w:b/>
          <w:bCs/>
          <w:caps/>
        </w:rPr>
        <w:t xml:space="preserve"> </w:t>
      </w:r>
    </w:p>
    <w:p w14:paraId="381903C2" w14:textId="21F916B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caps/>
        </w:rPr>
        <w:t xml:space="preserve"> 90% - 100% - A</w:t>
      </w:r>
      <w:r>
        <w:tab/>
      </w:r>
      <w:r>
        <w:tab/>
      </w:r>
      <w:r w:rsidRPr="3214825F">
        <w:rPr>
          <w:rFonts w:ascii="Times New Roman" w:eastAsia="Times New Roman" w:hAnsi="Times New Roman" w:cs="Times New Roman"/>
          <w:caps/>
        </w:rPr>
        <w:t xml:space="preserve">O   - </w:t>
      </w:r>
      <w:r w:rsidRPr="3214825F">
        <w:rPr>
          <w:rFonts w:ascii="Times New Roman" w:eastAsia="Times New Roman" w:hAnsi="Times New Roman" w:cs="Times New Roman"/>
        </w:rPr>
        <w:t>Outstanding</w:t>
      </w:r>
    </w:p>
    <w:p w14:paraId="53123B9A" w14:textId="53ED45F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80% -   89% - B</w:t>
      </w:r>
      <w:r>
        <w:tab/>
      </w:r>
      <w:r>
        <w:tab/>
      </w:r>
      <w:r w:rsidRPr="3214825F">
        <w:rPr>
          <w:rFonts w:ascii="Times New Roman" w:eastAsia="Times New Roman" w:hAnsi="Times New Roman" w:cs="Times New Roman"/>
        </w:rPr>
        <w:t>S    - Satisfactory</w:t>
      </w:r>
    </w:p>
    <w:p w14:paraId="6EC3C65E" w14:textId="7F5DCB4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70% -   79% - C</w:t>
      </w:r>
      <w:r>
        <w:tab/>
      </w:r>
      <w:r>
        <w:tab/>
      </w:r>
      <w:r w:rsidRPr="3214825F">
        <w:rPr>
          <w:rFonts w:ascii="Times New Roman" w:eastAsia="Times New Roman" w:hAnsi="Times New Roman" w:cs="Times New Roman"/>
        </w:rPr>
        <w:t>I     - Improving</w:t>
      </w:r>
    </w:p>
    <w:p w14:paraId="70C70238" w14:textId="073B010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60% -   69% - D</w:t>
      </w:r>
      <w:r>
        <w:tab/>
      </w:r>
      <w:r>
        <w:tab/>
      </w:r>
      <w:r w:rsidRPr="3214825F">
        <w:rPr>
          <w:rFonts w:ascii="Times New Roman" w:eastAsia="Times New Roman" w:hAnsi="Times New Roman" w:cs="Times New Roman"/>
        </w:rPr>
        <w:t>N   - Needs Improvement</w:t>
      </w:r>
    </w:p>
    <w:p w14:paraId="310E2E4E" w14:textId="788E6BDE" w:rsidR="71F2E40B" w:rsidRDefault="71F2E40B"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0% -</w:t>
      </w:r>
      <w:r>
        <w:tab/>
      </w:r>
      <w:r w:rsidR="5B53590A" w:rsidRPr="3069AACC">
        <w:rPr>
          <w:rFonts w:ascii="Times New Roman" w:eastAsia="Times New Roman" w:hAnsi="Times New Roman" w:cs="Times New Roman"/>
        </w:rPr>
        <w:t xml:space="preserve"> 59% - F</w:t>
      </w:r>
      <w:r>
        <w:tab/>
      </w:r>
      <w:r>
        <w:tab/>
      </w:r>
      <w:r w:rsidR="5B53590A" w:rsidRPr="3069AACC">
        <w:rPr>
          <w:rFonts w:ascii="Times New Roman" w:eastAsia="Times New Roman" w:hAnsi="Times New Roman" w:cs="Times New Roman"/>
        </w:rPr>
        <w:t xml:space="preserve">U   - Unsatisfactory </w:t>
      </w:r>
      <w:r w:rsidR="5B53590A" w:rsidRPr="3069AACC">
        <w:rPr>
          <w:rFonts w:ascii="Times New Roman" w:eastAsia="Times New Roman" w:hAnsi="Times New Roman" w:cs="Times New Roman"/>
          <w:caps/>
        </w:rPr>
        <w:t xml:space="preserve">           </w:t>
      </w:r>
    </w:p>
    <w:p w14:paraId="6BCCF431" w14:textId="4DFA32E7"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caps/>
        </w:rPr>
        <w:t xml:space="preserve"> Inc</w:t>
      </w:r>
      <w:r w:rsidRPr="3069AACC">
        <w:rPr>
          <w:rFonts w:ascii="Times New Roman" w:eastAsia="Times New Roman" w:hAnsi="Times New Roman" w:cs="Times New Roman"/>
        </w:rPr>
        <w:t xml:space="preserve"> – Incomplete</w:t>
      </w:r>
    </w:p>
    <w:p w14:paraId="023FE186" w14:textId="75FD1292" w:rsidR="3069AACC" w:rsidRDefault="3069AACC" w:rsidP="3069AACC">
      <w:pPr>
        <w:spacing w:after="0"/>
        <w:rPr>
          <w:rFonts w:ascii="Times New Roman" w:eastAsia="Times New Roman" w:hAnsi="Times New Roman" w:cs="Times New Roman"/>
        </w:rPr>
      </w:pPr>
    </w:p>
    <w:p w14:paraId="08BE5D75" w14:textId="77777777" w:rsidR="00C74840" w:rsidRDefault="00C74840" w:rsidP="3069AACC">
      <w:pPr>
        <w:spacing w:after="0"/>
        <w:rPr>
          <w:rFonts w:ascii="Times New Roman" w:eastAsia="Times New Roman" w:hAnsi="Times New Roman" w:cs="Times New Roman"/>
        </w:rPr>
      </w:pPr>
    </w:p>
    <w:p w14:paraId="3C434F26" w14:textId="4C07A61E" w:rsidR="5B53590A" w:rsidRDefault="5B53590A" w:rsidP="58BBEE9C">
      <w:pPr>
        <w:spacing w:after="0"/>
        <w:rPr>
          <w:rFonts w:ascii="Times New Roman" w:eastAsia="Times New Roman" w:hAnsi="Times New Roman" w:cs="Times New Roman"/>
          <w:b/>
          <w:bCs/>
          <w:u w:val="single"/>
        </w:rPr>
      </w:pPr>
      <w:r w:rsidRPr="58BBEE9C">
        <w:rPr>
          <w:rFonts w:ascii="Times New Roman" w:eastAsia="Times New Roman" w:hAnsi="Times New Roman" w:cs="Times New Roman"/>
        </w:rPr>
        <w:t xml:space="preserve"> </w:t>
      </w:r>
      <w:r>
        <w:tab/>
      </w:r>
      <w:r>
        <w:tab/>
      </w:r>
      <w:r>
        <w:tab/>
      </w:r>
      <w:r>
        <w:tab/>
      </w:r>
      <w:r>
        <w:tab/>
      </w:r>
      <w:r w:rsidRPr="58BBEE9C">
        <w:rPr>
          <w:rFonts w:ascii="Times New Roman" w:eastAsia="Times New Roman" w:hAnsi="Times New Roman" w:cs="Times New Roman"/>
          <w:b/>
          <w:bCs/>
          <w:u w:val="single"/>
        </w:rPr>
        <w:t>HONOR ROLL</w:t>
      </w:r>
    </w:p>
    <w:p w14:paraId="31CCEA79" w14:textId="1A1C8031" w:rsidR="58BBEE9C" w:rsidRDefault="58BBEE9C" w:rsidP="58BBEE9C">
      <w:pPr>
        <w:spacing w:after="0"/>
        <w:rPr>
          <w:rFonts w:ascii="Times New Roman" w:eastAsia="Times New Roman" w:hAnsi="Times New Roman" w:cs="Times New Roman"/>
          <w:b/>
          <w:bCs/>
          <w:u w:val="single"/>
        </w:rPr>
      </w:pPr>
    </w:p>
    <w:p w14:paraId="14A4C23E" w14:textId="6F3AB47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Minersville Elementary program of reporting pupil progress recognizes high </w:t>
      </w:r>
    </w:p>
    <w:p w14:paraId="50E33EC7" w14:textId="69E7A21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lastRenderedPageBreak/>
        <w:t>Scholastic achievement in grades 4, 5 and 6 through the honor roll system described below.</w:t>
      </w:r>
    </w:p>
    <w:p w14:paraId="5A707AB4" w14:textId="103DD70B" w:rsidR="5B53590A" w:rsidRDefault="5B53590A" w:rsidP="0010523F">
      <w:pPr>
        <w:pStyle w:val="ListParagraph"/>
        <w:numPr>
          <w:ilvl w:val="0"/>
          <w:numId w:val="11"/>
        </w:numPr>
        <w:spacing w:after="0"/>
        <w:ind w:left="450" w:hanging="270"/>
        <w:rPr>
          <w:rFonts w:ascii="Times New Roman" w:eastAsia="Times New Roman" w:hAnsi="Times New Roman" w:cs="Times New Roman"/>
        </w:rPr>
      </w:pPr>
      <w:r w:rsidRPr="3069AACC">
        <w:rPr>
          <w:rFonts w:ascii="Times New Roman" w:eastAsia="Times New Roman" w:hAnsi="Times New Roman" w:cs="Times New Roman"/>
        </w:rPr>
        <w:t xml:space="preserve">Grades earned in all subjects during the nine-week marking period are included in </w:t>
      </w:r>
      <w:r>
        <w:tab/>
      </w:r>
      <w:r>
        <w:tab/>
      </w:r>
      <w:r w:rsidR="7CAAC359" w:rsidRPr="3069AACC">
        <w:rPr>
          <w:rFonts w:ascii="Times New Roman" w:eastAsia="Times New Roman" w:hAnsi="Times New Roman" w:cs="Times New Roman"/>
        </w:rPr>
        <w:t xml:space="preserve">   </w:t>
      </w:r>
      <w:r w:rsidRPr="3069AACC">
        <w:rPr>
          <w:rFonts w:ascii="Times New Roman" w:eastAsia="Times New Roman" w:hAnsi="Times New Roman" w:cs="Times New Roman"/>
        </w:rPr>
        <w:t>determining honor roll status.</w:t>
      </w:r>
    </w:p>
    <w:p w14:paraId="1173F036" w14:textId="17D2342F" w:rsidR="5B53590A" w:rsidRDefault="5B53590A" w:rsidP="0010523F">
      <w:pPr>
        <w:pStyle w:val="ListParagraph"/>
        <w:numPr>
          <w:ilvl w:val="0"/>
          <w:numId w:val="11"/>
        </w:numPr>
        <w:spacing w:after="0"/>
        <w:ind w:left="540"/>
        <w:rPr>
          <w:rFonts w:ascii="Times New Roman" w:eastAsia="Times New Roman" w:hAnsi="Times New Roman" w:cs="Times New Roman"/>
        </w:rPr>
      </w:pPr>
      <w:r w:rsidRPr="3214825F">
        <w:rPr>
          <w:rFonts w:ascii="Times New Roman" w:eastAsia="Times New Roman" w:hAnsi="Times New Roman" w:cs="Times New Roman"/>
        </w:rPr>
        <w:t>Categories of Honors:</w:t>
      </w:r>
    </w:p>
    <w:p w14:paraId="0C37CA8A" w14:textId="11F20295" w:rsidR="5B53590A" w:rsidRDefault="5B53590A" w:rsidP="0010523F">
      <w:pPr>
        <w:pStyle w:val="ListParagraph"/>
        <w:numPr>
          <w:ilvl w:val="0"/>
          <w:numId w:val="6"/>
        </w:num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Distinguished Honors</w:t>
      </w:r>
      <w:r w:rsidRPr="3214825F">
        <w:rPr>
          <w:rFonts w:ascii="Times New Roman" w:eastAsia="Times New Roman" w:hAnsi="Times New Roman" w:cs="Times New Roman"/>
        </w:rPr>
        <w:t xml:space="preserve"> – achieving a grade of 93% or above in every subject, major or</w:t>
      </w:r>
    </w:p>
    <w:p w14:paraId="42B2D829" w14:textId="17FA1AB9"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minor, and an “S” (Satisfactory) in all subjects using that method of grading</w:t>
      </w:r>
    </w:p>
    <w:p w14:paraId="559E3036" w14:textId="09133DD3" w:rsidR="5B53590A" w:rsidRDefault="5B53590A" w:rsidP="0010523F">
      <w:pPr>
        <w:pStyle w:val="NoSpacing"/>
        <w:numPr>
          <w:ilvl w:val="0"/>
          <w:numId w:val="6"/>
        </w:numPr>
        <w:rPr>
          <w:rFonts w:ascii="Times New Roman" w:eastAsia="Times New Roman" w:hAnsi="Times New Roman" w:cs="Times New Roman"/>
        </w:rPr>
      </w:pPr>
      <w:r w:rsidRPr="3214825F">
        <w:rPr>
          <w:rFonts w:ascii="Times New Roman" w:eastAsia="Times New Roman" w:hAnsi="Times New Roman" w:cs="Times New Roman"/>
          <w:b/>
          <w:bCs/>
          <w:u w:val="single"/>
        </w:rPr>
        <w:t>High Honors</w:t>
      </w:r>
      <w:r w:rsidRPr="3214825F">
        <w:rPr>
          <w:rFonts w:ascii="Times New Roman" w:eastAsia="Times New Roman" w:hAnsi="Times New Roman" w:cs="Times New Roman"/>
        </w:rPr>
        <w:t xml:space="preserve"> – achieving a grade of 90% or above in every major subject and no lower than 80% in any minor</w:t>
      </w:r>
    </w:p>
    <w:p w14:paraId="52E19529" w14:textId="7899ED34" w:rsidR="5B53590A" w:rsidRDefault="5B53590A" w:rsidP="3214825F">
      <w:pPr>
        <w:pStyle w:val="NoSpacing"/>
        <w:ind w:firstLine="720"/>
        <w:rPr>
          <w:rFonts w:ascii="Times New Roman" w:eastAsia="Times New Roman" w:hAnsi="Times New Roman" w:cs="Times New Roman"/>
        </w:rPr>
      </w:pPr>
      <w:r w:rsidRPr="3069AACC">
        <w:rPr>
          <w:rFonts w:ascii="Times New Roman" w:eastAsia="Times New Roman" w:hAnsi="Times New Roman" w:cs="Times New Roman"/>
        </w:rPr>
        <w:t>subject, and an “S” (Satisfactory) in all subjects using that method of grading.</w:t>
      </w:r>
    </w:p>
    <w:p w14:paraId="330F9E63" w14:textId="5EA41261" w:rsidR="628C0D02" w:rsidRDefault="5B53590A" w:rsidP="0010523F">
      <w:pPr>
        <w:pStyle w:val="NoSpacing"/>
        <w:numPr>
          <w:ilvl w:val="0"/>
          <w:numId w:val="6"/>
        </w:numPr>
        <w:rPr>
          <w:rFonts w:ascii="Times New Roman" w:eastAsia="Times New Roman" w:hAnsi="Times New Roman" w:cs="Times New Roman"/>
        </w:rPr>
      </w:pPr>
      <w:r w:rsidRPr="3069AACC">
        <w:rPr>
          <w:rFonts w:ascii="Times New Roman" w:eastAsia="Times New Roman" w:hAnsi="Times New Roman" w:cs="Times New Roman"/>
          <w:b/>
          <w:bCs/>
          <w:u w:val="single"/>
        </w:rPr>
        <w:t>Honors</w:t>
      </w:r>
      <w:r w:rsidRPr="3069AACC">
        <w:rPr>
          <w:rFonts w:ascii="Times New Roman" w:eastAsia="Times New Roman" w:hAnsi="Times New Roman" w:cs="Times New Roman"/>
        </w:rPr>
        <w:t xml:space="preserve"> – achieving a grade of 80% or above in every subject, major or minor, and an “</w:t>
      </w:r>
      <w:r w:rsidR="749F4FEA" w:rsidRPr="3069AACC">
        <w:rPr>
          <w:rFonts w:ascii="Times New Roman" w:eastAsia="Times New Roman" w:hAnsi="Times New Roman" w:cs="Times New Roman"/>
        </w:rPr>
        <w:t>S” (</w:t>
      </w:r>
      <w:r w:rsidRPr="3069AACC">
        <w:rPr>
          <w:rFonts w:ascii="Times New Roman" w:eastAsia="Times New Roman" w:hAnsi="Times New Roman" w:cs="Times New Roman"/>
        </w:rPr>
        <w:t>Satisfactory) in all subjects using that method of grading</w:t>
      </w:r>
    </w:p>
    <w:p w14:paraId="0656885E" w14:textId="49992F68" w:rsidR="5B53590A" w:rsidRDefault="5B53590A" w:rsidP="3214825F">
      <w:pPr>
        <w:tabs>
          <w:tab w:val="left" w:pos="520"/>
          <w:tab w:val="left" w:pos="820"/>
        </w:tabs>
        <w:spacing w:after="0"/>
        <w:rPr>
          <w:rFonts w:ascii="Times New Roman" w:eastAsia="Times New Roman" w:hAnsi="Times New Roman" w:cs="Times New Roman"/>
        </w:rPr>
      </w:pPr>
      <w:r w:rsidRPr="06A0A6CC">
        <w:rPr>
          <w:rFonts w:ascii="Times New Roman" w:eastAsia="Times New Roman" w:hAnsi="Times New Roman" w:cs="Times New Roman"/>
        </w:rPr>
        <w:t xml:space="preserve">  </w:t>
      </w:r>
      <w:r w:rsidR="58286ABA" w:rsidRPr="06A0A6CC">
        <w:rPr>
          <w:rFonts w:ascii="Times New Roman" w:eastAsia="Times New Roman" w:hAnsi="Times New Roman" w:cs="Times New Roman"/>
        </w:rPr>
        <w:t xml:space="preserve">         </w:t>
      </w:r>
      <w:r w:rsidRPr="06A0A6CC">
        <w:rPr>
          <w:rFonts w:ascii="Times New Roman" w:eastAsia="Times New Roman" w:hAnsi="Times New Roman" w:cs="Times New Roman"/>
        </w:rPr>
        <w:t xml:space="preserve"> Note: No grade lower than an 80%, “U” or “Incomplete” in a major or minor subject</w:t>
      </w:r>
    </w:p>
    <w:p w14:paraId="2D01C30E" w14:textId="657AB5CD"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6C9326B" w14:textId="3538B547" w:rsidR="5B53590A" w:rsidRDefault="5B53590A" w:rsidP="3214825F">
      <w:pPr>
        <w:spacing w:after="0"/>
        <w:jc w:val="center"/>
        <w:rPr>
          <w:rFonts w:ascii="Times New Roman" w:eastAsia="Times New Roman" w:hAnsi="Times New Roman" w:cs="Times New Roman"/>
          <w:b/>
          <w:bCs/>
          <w:u w:val="single"/>
        </w:rPr>
      </w:pPr>
      <w:r w:rsidRPr="58BBEE9C">
        <w:rPr>
          <w:rFonts w:ascii="Times New Roman" w:eastAsia="Times New Roman" w:hAnsi="Times New Roman" w:cs="Times New Roman"/>
          <w:b/>
          <w:bCs/>
          <w:u w:val="single"/>
        </w:rPr>
        <w:t>HOMEWORK POLICY</w:t>
      </w:r>
    </w:p>
    <w:p w14:paraId="58C0734F" w14:textId="29E86CA3" w:rsidR="58BBEE9C" w:rsidRDefault="58BBEE9C" w:rsidP="58BBEE9C">
      <w:pPr>
        <w:spacing w:after="0"/>
        <w:jc w:val="center"/>
        <w:rPr>
          <w:rFonts w:ascii="Times New Roman" w:eastAsia="Times New Roman" w:hAnsi="Times New Roman" w:cs="Times New Roman"/>
          <w:b/>
          <w:bCs/>
          <w:u w:val="single"/>
        </w:rPr>
      </w:pPr>
    </w:p>
    <w:p w14:paraId="5C9F9A81" w14:textId="4F51201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We believe that homework is beneficial for a variety of reasons. Primarily, it reinforces classroom instruction. Secondly, teachers can assign homework so that its completion will indicate mastery or lack of mastery of skills. Also, homework is a perfect way to engage parents in their child’s academic activities. Homework has integrity only when it is authentic, i.e., completed by the student himself/herself. This is also true for special projects which should be the work of the individual student.</w:t>
      </w:r>
    </w:p>
    <w:p w14:paraId="1EDA5F3B" w14:textId="1295402A" w:rsidR="3214825F" w:rsidRDefault="3214825F" w:rsidP="3214825F">
      <w:pPr>
        <w:pStyle w:val="NoSpacing"/>
        <w:rPr>
          <w:rFonts w:ascii="Times New Roman" w:eastAsia="Times New Roman" w:hAnsi="Times New Roman" w:cs="Times New Roman"/>
        </w:rPr>
      </w:pPr>
    </w:p>
    <w:p w14:paraId="593D0100" w14:textId="3D4B4A1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Parents should support their child’s efforts to do homework but must resist the urge to “help out” by completing the assignment. Parents do a disservice to their child when they do a homework assignment or complete a project for them.  If your child is experiencing chronic difficulty in completing home assignments, notify the teacher or counselor. </w:t>
      </w:r>
    </w:p>
    <w:p w14:paraId="4F54EAA0" w14:textId="6FA0FEA9"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409C465A" w14:textId="34712D12"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PROPERTY</w:t>
      </w:r>
    </w:p>
    <w:p w14:paraId="19E68087" w14:textId="68072C0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Students are expected to show respect for all school property. Students are responsible for all materials on loan to them. This includes all books. Books must be covered. At the end of the school year, assessments are made for damage to books beyond ordinary wear and tear. The assessment is based on the original cost of the book, the years of use, and the extent of damages.</w:t>
      </w:r>
    </w:p>
    <w:p w14:paraId="49AAC0F6" w14:textId="590A8B7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53D12E" w14:textId="0DDA2271" w:rsidR="5B53590A" w:rsidRDefault="5B53590A" w:rsidP="3214825F">
      <w:pPr>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CHILD ABUSE REPORTING POLICY</w:t>
      </w:r>
    </w:p>
    <w:p w14:paraId="04507A06" w14:textId="389787E7"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The Pennsylvania Child Protective Service Law (C.P.S.L.) requires school personnel to report situations where they have reason to suspect that a child may be a victim of child abuse. These reports will be made to the Schuylkill County Children and Youth Agency, which is charged with protecting children and conducting the investigation.  It is the policy of the Minersville Area School District to comply with the C.P.S.L. to its fullest extent.</w:t>
      </w:r>
    </w:p>
    <w:p w14:paraId="100B0F5E" w14:textId="4584744E" w:rsidR="3069AACC" w:rsidRDefault="3069AACC" w:rsidP="3069AACC">
      <w:pPr>
        <w:pStyle w:val="NoSpacing"/>
        <w:rPr>
          <w:rFonts w:ascii="Times New Roman" w:eastAsia="Times New Roman" w:hAnsi="Times New Roman" w:cs="Times New Roman"/>
        </w:rPr>
      </w:pPr>
    </w:p>
    <w:p w14:paraId="478449EC" w14:textId="0A141312" w:rsidR="3069AACC" w:rsidRDefault="3069AACC" w:rsidP="3069AACC">
      <w:pPr>
        <w:pStyle w:val="NoSpacing"/>
        <w:rPr>
          <w:rFonts w:ascii="Times New Roman" w:eastAsia="Times New Roman" w:hAnsi="Times New Roman" w:cs="Times New Roman"/>
        </w:rPr>
      </w:pPr>
    </w:p>
    <w:p w14:paraId="3F2C4A8B" w14:textId="77777777" w:rsidR="00C74840" w:rsidRDefault="00C74840" w:rsidP="3069AACC">
      <w:pPr>
        <w:pStyle w:val="NoSpacing"/>
        <w:rPr>
          <w:rFonts w:ascii="Times New Roman" w:eastAsia="Times New Roman" w:hAnsi="Times New Roman" w:cs="Times New Roman"/>
        </w:rPr>
      </w:pPr>
    </w:p>
    <w:p w14:paraId="1F315AA8" w14:textId="055712F1" w:rsidR="6FF3C96D" w:rsidRDefault="6FF3C96D" w:rsidP="1777FF59">
      <w:pPr>
        <w:spacing w:line="257" w:lineRule="auto"/>
        <w:jc w:val="center"/>
        <w:rPr>
          <w:rFonts w:ascii="Times New Roman" w:eastAsia="Times New Roman" w:hAnsi="Times New Roman" w:cs="Times New Roman"/>
        </w:rPr>
      </w:pPr>
      <w:r w:rsidRPr="1777FF59">
        <w:rPr>
          <w:rFonts w:ascii="Calibri" w:eastAsia="Calibri" w:hAnsi="Calibri" w:cs="Calibri"/>
          <w:sz w:val="22"/>
          <w:szCs w:val="22"/>
        </w:rPr>
        <w:t xml:space="preserve"> </w:t>
      </w:r>
      <w:r w:rsidRPr="1777FF59">
        <w:rPr>
          <w:rFonts w:ascii="Times New Roman" w:eastAsia="Times New Roman" w:hAnsi="Times New Roman" w:cs="Times New Roman"/>
          <w:b/>
          <w:bCs/>
          <w:u w:val="single"/>
        </w:rPr>
        <w:t xml:space="preserve">HOMELESS STUDENTS </w:t>
      </w:r>
    </w:p>
    <w:p w14:paraId="679DED4E" w14:textId="00D961BD"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lastRenderedPageBreak/>
        <w:t xml:space="preserve">The Minersville Area School District believes that homeless youth should have access to free and appropriate public education and wishes to limit the barriers that homeless students may face. Our goal is to have the educational process continue as uninterrupted as possible while children are in homeless situations. Homeless students are defined as individuals lacking a fixed, regular, and nighttime residence, which include students living in the following conditions: </w:t>
      </w:r>
    </w:p>
    <w:p w14:paraId="22CF038A" w14:textId="0A45DAE2"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1.Sharing the housing of other persons due to loss of housing or economic hardship, or similar reason.</w:t>
      </w:r>
    </w:p>
    <w:p w14:paraId="68173910" w14:textId="7A77E65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2.Living in motels, hotels, trailer parks or camping grounds due to lack of adequate alternative accommodations.</w:t>
      </w:r>
    </w:p>
    <w:p w14:paraId="3746D385" w14:textId="45C4C6EA"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3.Living in an emergency, transitional or domestic violence shelters.</w:t>
      </w:r>
    </w:p>
    <w:p w14:paraId="7BD8FA9D" w14:textId="31077256"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4.Awaiting foster care placement.</w:t>
      </w:r>
    </w:p>
    <w:p w14:paraId="11961284" w14:textId="06FDB11B"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5.Living in public or private places not designed for or ordinarily used as regular sleeping accommodations for human beings.</w:t>
      </w:r>
    </w:p>
    <w:p w14:paraId="0CEA1BE9" w14:textId="637C06D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6.Living in cars, parks, public spaces, abandoned buildings, substandard housing, transportation stations, or similar settings.</w:t>
      </w:r>
    </w:p>
    <w:p w14:paraId="6E6530F3" w14:textId="68B52FC6"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7.Migratory children living in conditions described in previous examples.</w:t>
      </w:r>
    </w:p>
    <w:p w14:paraId="2493586E" w14:textId="69DBB72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8.Unaccompanied youth which means a homeless child or youth not in the physical custody of a parent or guardian. This includes youth who have run away from home; been abandoned or forced out of a home by a parent, guardian, or other caretaker; or separated from a parent or guardian or any other reason.</w:t>
      </w:r>
    </w:p>
    <w:p w14:paraId="644F18CD" w14:textId="012B850D"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9.Living as school-aged parents in houses for school-aged parents if they have no other living accommodations.</w:t>
      </w:r>
    </w:p>
    <w:p w14:paraId="56616436" w14:textId="22BD3785" w:rsidR="3069AACC" w:rsidRDefault="6FF3C96D" w:rsidP="3069AACC">
      <w:pPr>
        <w:spacing w:line="257" w:lineRule="auto"/>
        <w:rPr>
          <w:rFonts w:ascii="Times New Roman" w:eastAsia="Times New Roman" w:hAnsi="Times New Roman" w:cs="Times New Roman"/>
        </w:rPr>
      </w:pPr>
      <w:r w:rsidRPr="3069AACC">
        <w:rPr>
          <w:rFonts w:ascii="Times New Roman" w:eastAsia="Times New Roman" w:hAnsi="Times New Roman" w:cs="Times New Roman"/>
        </w:rPr>
        <w:t xml:space="preserve">Should you have any questions, you can contact the MASD Homeless Liaison, Marlena Flynn, </w:t>
      </w:r>
      <w:hyperlink r:id="rId15">
        <w:r w:rsidRPr="3069AACC">
          <w:rPr>
            <w:rStyle w:val="Hyperlink"/>
            <w:rFonts w:ascii="Times New Roman" w:eastAsia="Times New Roman" w:hAnsi="Times New Roman" w:cs="Times New Roman"/>
          </w:rPr>
          <w:t>mflynn@battlinminers.com</w:t>
        </w:r>
      </w:hyperlink>
      <w:r w:rsidRPr="3069AACC">
        <w:rPr>
          <w:rFonts w:ascii="Times New Roman" w:eastAsia="Times New Roman" w:hAnsi="Times New Roman" w:cs="Times New Roman"/>
        </w:rPr>
        <w:t xml:space="preserve"> or 570-544-1400 x 1014. Resources ar</w:t>
      </w:r>
      <w:r w:rsidR="0017757D">
        <w:rPr>
          <w:rFonts w:ascii="Times New Roman" w:eastAsia="Times New Roman" w:hAnsi="Times New Roman" w:cs="Times New Roman"/>
        </w:rPr>
        <w:t>e available on the MASD website</w:t>
      </w:r>
    </w:p>
    <w:p w14:paraId="5007B5AB" w14:textId="52D13E7B" w:rsidR="0017757D" w:rsidRDefault="0017757D" w:rsidP="3069AACC">
      <w:pPr>
        <w:spacing w:line="257" w:lineRule="auto"/>
        <w:rPr>
          <w:rFonts w:ascii="Times New Roman" w:eastAsia="Times New Roman" w:hAnsi="Times New Roman" w:cs="Times New Roman"/>
        </w:rPr>
      </w:pPr>
    </w:p>
    <w:p w14:paraId="4056DAF6" w14:textId="5F1AE6E2" w:rsidR="0017757D" w:rsidRDefault="0017757D" w:rsidP="3069AACC">
      <w:pPr>
        <w:spacing w:line="257" w:lineRule="auto"/>
        <w:rPr>
          <w:rFonts w:ascii="Times New Roman" w:eastAsia="Times New Roman" w:hAnsi="Times New Roman" w:cs="Times New Roman"/>
        </w:rPr>
      </w:pPr>
    </w:p>
    <w:p w14:paraId="26184BF0" w14:textId="0D25F5E1" w:rsidR="0017757D" w:rsidRDefault="0017757D" w:rsidP="3069AACC">
      <w:pPr>
        <w:spacing w:line="257" w:lineRule="auto"/>
        <w:rPr>
          <w:rFonts w:ascii="Times New Roman" w:eastAsia="Times New Roman" w:hAnsi="Times New Roman" w:cs="Times New Roman"/>
        </w:rPr>
      </w:pPr>
    </w:p>
    <w:p w14:paraId="04567B5A" w14:textId="04C6F188" w:rsidR="0017757D" w:rsidRDefault="0017757D" w:rsidP="3069AACC">
      <w:pPr>
        <w:spacing w:line="257" w:lineRule="auto"/>
        <w:rPr>
          <w:rFonts w:ascii="Times New Roman" w:eastAsia="Times New Roman" w:hAnsi="Times New Roman" w:cs="Times New Roman"/>
        </w:rPr>
      </w:pPr>
    </w:p>
    <w:p w14:paraId="5F2CACF8" w14:textId="4FF499A2" w:rsidR="0017757D" w:rsidRDefault="0017757D" w:rsidP="3069AACC">
      <w:pPr>
        <w:spacing w:line="257" w:lineRule="auto"/>
        <w:rPr>
          <w:rFonts w:ascii="Times New Roman" w:eastAsia="Times New Roman" w:hAnsi="Times New Roman" w:cs="Times New Roman"/>
        </w:rPr>
      </w:pPr>
    </w:p>
    <w:p w14:paraId="75B6B922" w14:textId="7DE95305" w:rsidR="0017757D" w:rsidRDefault="0017757D" w:rsidP="3069AACC">
      <w:pPr>
        <w:spacing w:line="257" w:lineRule="auto"/>
        <w:rPr>
          <w:rFonts w:ascii="Times New Roman" w:eastAsia="Times New Roman" w:hAnsi="Times New Roman" w:cs="Times New Roman"/>
        </w:rPr>
      </w:pPr>
    </w:p>
    <w:p w14:paraId="7B22E8D0" w14:textId="054A7977" w:rsidR="0017757D" w:rsidRDefault="0017757D" w:rsidP="3069AACC">
      <w:pPr>
        <w:spacing w:line="257" w:lineRule="auto"/>
        <w:rPr>
          <w:rFonts w:ascii="Times New Roman" w:eastAsia="Times New Roman" w:hAnsi="Times New Roman" w:cs="Times New Roman"/>
        </w:rPr>
      </w:pPr>
    </w:p>
    <w:p w14:paraId="15226E20" w14:textId="64E77553" w:rsidR="0017757D" w:rsidRDefault="0017757D" w:rsidP="3069AACC">
      <w:pPr>
        <w:spacing w:line="257" w:lineRule="auto"/>
        <w:rPr>
          <w:rFonts w:ascii="Times New Roman" w:eastAsia="Times New Roman" w:hAnsi="Times New Roman" w:cs="Times New Roman"/>
        </w:rPr>
      </w:pPr>
    </w:p>
    <w:p w14:paraId="1E8CD7BB" w14:textId="1C3CEDF6" w:rsidR="0017757D" w:rsidRDefault="0017757D" w:rsidP="3069AACC">
      <w:pPr>
        <w:spacing w:line="257" w:lineRule="auto"/>
        <w:rPr>
          <w:rFonts w:ascii="Times New Roman" w:eastAsia="Times New Roman" w:hAnsi="Times New Roman" w:cs="Times New Roman"/>
        </w:rPr>
      </w:pPr>
    </w:p>
    <w:p w14:paraId="6881C5B7" w14:textId="558AE508" w:rsidR="0017757D" w:rsidRDefault="0017757D" w:rsidP="3069AACC">
      <w:pPr>
        <w:spacing w:line="257" w:lineRule="auto"/>
        <w:rPr>
          <w:rFonts w:ascii="Times New Roman" w:eastAsia="Times New Roman" w:hAnsi="Times New Roman" w:cs="Times New Roman"/>
        </w:rPr>
      </w:pPr>
    </w:p>
    <w:p w14:paraId="4C813ECB" w14:textId="1552D840" w:rsidR="0017757D" w:rsidRDefault="0017757D" w:rsidP="3069AACC">
      <w:pPr>
        <w:spacing w:line="257" w:lineRule="auto"/>
        <w:rPr>
          <w:rFonts w:ascii="Times New Roman" w:eastAsia="Times New Roman" w:hAnsi="Times New Roman" w:cs="Times New Roman"/>
        </w:rPr>
      </w:pPr>
    </w:p>
    <w:p w14:paraId="263ED54F" w14:textId="77777777" w:rsidR="0017757D" w:rsidRDefault="0017757D" w:rsidP="3069AACC">
      <w:pPr>
        <w:spacing w:line="257" w:lineRule="auto"/>
        <w:rPr>
          <w:rFonts w:ascii="Times New Roman" w:eastAsia="Times New Roman" w:hAnsi="Times New Roman" w:cs="Times New Roman"/>
        </w:rPr>
      </w:pPr>
    </w:p>
    <w:p w14:paraId="71ABABA4" w14:textId="25753980"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Dear Parent, </w:t>
      </w:r>
    </w:p>
    <w:p w14:paraId="133E35A5" w14:textId="7064A010"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723CEF9" w14:textId="25D095E3"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The federal legislation known as the "No Child Left Behind Act" (NCLB) was signed into law in January 2002. This law requires schools that receive Title I funding to inform parents of their right to know the following infor­mation about each of their child's classroom teachers: </w:t>
      </w:r>
    </w:p>
    <w:p w14:paraId="0D947729" w14:textId="5EC2327E" w:rsidR="3069AACC" w:rsidRDefault="3069AACC" w:rsidP="3069AACC">
      <w:pPr>
        <w:pStyle w:val="NoSpacing"/>
        <w:rPr>
          <w:rFonts w:ascii="Times New Roman" w:eastAsia="Times New Roman" w:hAnsi="Times New Roman" w:cs="Times New Roman"/>
        </w:rPr>
      </w:pPr>
    </w:p>
    <w:p w14:paraId="06D86B8E" w14:textId="316014B7"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Whether the State has qualified or licensed the teacher for the grades and subjects he or she teaches. </w:t>
      </w:r>
    </w:p>
    <w:p w14:paraId="21EE3308" w14:textId="65B0F43A"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Whether he or she is teaching under an emergency permit or other pro­visional status through which the licensing</w:t>
      </w:r>
      <w:r w:rsidR="266DCD61"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criteria have been waived. </w:t>
      </w:r>
    </w:p>
    <w:p w14:paraId="423C932D" w14:textId="0ECE7B3E"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The teacher's college major, whether the teacher has any advanced degrees, and, if so, the subject of the degrees. </w:t>
      </w:r>
    </w:p>
    <w:p w14:paraId="64494725" w14:textId="780778C1"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Whether any instructional aides or similar paraprofessionals provide services to your child, and if they do, their qualifications. </w:t>
      </w:r>
    </w:p>
    <w:p w14:paraId="263B7D9F" w14:textId="0A9DE17C"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If you would like to receive specific information about your child’s teacher, para-professional or about the Title I program, please contact Mr</w:t>
      </w:r>
      <w:r w:rsidR="572A6960" w:rsidRPr="3069AACC">
        <w:rPr>
          <w:rFonts w:ascii="Times New Roman" w:eastAsia="Times New Roman" w:hAnsi="Times New Roman" w:cs="Times New Roman"/>
        </w:rPr>
        <w:t>. Shane Spotts</w:t>
      </w:r>
      <w:r w:rsidRPr="3069AACC">
        <w:rPr>
          <w:rFonts w:ascii="Times New Roman" w:eastAsia="Times New Roman" w:hAnsi="Times New Roman" w:cs="Times New Roman"/>
        </w:rPr>
        <w:t xml:space="preserve"> at 570-544-1400, ext. </w:t>
      </w:r>
      <w:r w:rsidR="7FA45F9F" w:rsidRPr="3069AACC">
        <w:rPr>
          <w:rFonts w:ascii="Times New Roman" w:eastAsia="Times New Roman" w:hAnsi="Times New Roman" w:cs="Times New Roman"/>
        </w:rPr>
        <w:t>2001</w:t>
      </w:r>
      <w:r w:rsidRPr="3069AACC">
        <w:rPr>
          <w:rFonts w:ascii="Times New Roman" w:eastAsia="Times New Roman" w:hAnsi="Times New Roman" w:cs="Times New Roman"/>
        </w:rPr>
        <w:t xml:space="preserve">. </w:t>
      </w:r>
    </w:p>
    <w:p w14:paraId="3E47A39F" w14:textId="72420D2C" w:rsidR="3069AACC" w:rsidRDefault="3069AACC" w:rsidP="3069AACC">
      <w:pPr>
        <w:pStyle w:val="NoSpacing"/>
        <w:rPr>
          <w:rFonts w:ascii="Times New Roman" w:eastAsia="Times New Roman" w:hAnsi="Times New Roman" w:cs="Times New Roman"/>
        </w:rPr>
      </w:pPr>
    </w:p>
    <w:p w14:paraId="05BB92E6" w14:textId="79225FED"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Our district is committed to the instructional success of your child. Your partnership in this effort is appreciated. </w:t>
      </w:r>
    </w:p>
    <w:p w14:paraId="7D6F318E" w14:textId="4FC10DFB" w:rsidR="3069AACC" w:rsidRDefault="3069AACC" w:rsidP="3069AACC">
      <w:pPr>
        <w:pStyle w:val="NoSpacing"/>
        <w:rPr>
          <w:rFonts w:ascii="Times New Roman" w:eastAsia="Times New Roman" w:hAnsi="Times New Roman" w:cs="Times New Roman"/>
        </w:rPr>
      </w:pPr>
    </w:p>
    <w:p w14:paraId="39AC9025" w14:textId="2AD319F4" w:rsidR="3069AACC" w:rsidRDefault="3069AACC" w:rsidP="3069AACC">
      <w:pPr>
        <w:pStyle w:val="NoSpacing"/>
        <w:rPr>
          <w:rFonts w:ascii="Times New Roman" w:eastAsia="Times New Roman" w:hAnsi="Times New Roman" w:cs="Times New Roman"/>
        </w:rPr>
      </w:pPr>
    </w:p>
    <w:p w14:paraId="6B8DAA8A" w14:textId="1D554933" w:rsidR="5B53590A" w:rsidRDefault="37EB095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Mr. Michael </w:t>
      </w:r>
      <w:proofErr w:type="spellStart"/>
      <w:r w:rsidRPr="3069AACC">
        <w:rPr>
          <w:rFonts w:ascii="Times New Roman" w:eastAsia="Times New Roman" w:hAnsi="Times New Roman" w:cs="Times New Roman"/>
        </w:rPr>
        <w:t>Maley</w:t>
      </w:r>
      <w:proofErr w:type="spellEnd"/>
      <w:r w:rsidR="5B53590A" w:rsidRPr="3069AACC">
        <w:rPr>
          <w:rFonts w:ascii="Times New Roman" w:eastAsia="Times New Roman" w:hAnsi="Times New Roman" w:cs="Times New Roman"/>
        </w:rPr>
        <w:t xml:space="preserve"> </w:t>
      </w:r>
    </w:p>
    <w:p w14:paraId="46B896A9" w14:textId="7E87F151" w:rsidR="4F11786E"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S</w:t>
      </w:r>
      <w:r w:rsidR="3A72B435" w:rsidRPr="3069AACC">
        <w:rPr>
          <w:rFonts w:ascii="Times New Roman" w:eastAsia="Times New Roman" w:hAnsi="Times New Roman" w:cs="Times New Roman"/>
        </w:rPr>
        <w:t>uperintendent</w:t>
      </w:r>
    </w:p>
    <w:p w14:paraId="571B23A9" w14:textId="0C1A4A34"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M</w:t>
      </w:r>
      <w:r w:rsidR="694FAC59" w:rsidRPr="3069AACC">
        <w:rPr>
          <w:rFonts w:ascii="Times New Roman" w:eastAsia="Times New Roman" w:hAnsi="Times New Roman" w:cs="Times New Roman"/>
        </w:rPr>
        <w:t>inersville Area School District</w:t>
      </w:r>
    </w:p>
    <w:p w14:paraId="09B6E1F6" w14:textId="49D41E8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3C53A94" w14:textId="6FB4FC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DE38576" w14:textId="348E662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0D268C2" w14:textId="154335B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37BFA35" w14:textId="0B5299B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711198" w14:textId="2947274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8190B37" w14:textId="4BBA06D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536681B" w14:textId="4E59DA6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778A66" w14:textId="3C074CE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7073533" w14:textId="78B9C1E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31BF63C" w14:textId="461549F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C58218C" w14:textId="3F447E6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5A191D1" w14:textId="13717A0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AC7EFD4" w14:textId="53B91D0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FB4BD0" w14:textId="50C3FA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lastRenderedPageBreak/>
        <w:t xml:space="preserve"> </w:t>
      </w:r>
    </w:p>
    <w:p w14:paraId="10715497" w14:textId="125BC0E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08DCFF" w14:textId="0FEB17F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2542FB8" w14:textId="21348865" w:rsidR="3214825F" w:rsidRDefault="3214825F" w:rsidP="3214825F">
      <w:pPr>
        <w:rPr>
          <w:rFonts w:ascii="Times New Roman" w:eastAsia="Times New Roman" w:hAnsi="Times New Roman" w:cs="Times New Roman"/>
        </w:rPr>
      </w:pPr>
    </w:p>
    <w:sectPr w:rsidR="3214825F">
      <w:headerReference w:type="default" r:id="rId16"/>
      <w:foot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 w:author="Nannette Bentz" w:date="2024-06-03T11:36:00Z" w:initials="NB">
    <w:p w14:paraId="2BF3ECBB" w14:textId="3C6033AB" w:rsidR="000A3609" w:rsidRDefault="000A3609">
      <w:r>
        <w:t xml:space="preserve">Information provided by Todd - </w:t>
      </w:r>
      <w: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BF3ECBB"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9AD72F8" w16cex:dateUtc="2024-06-03T15:36:59.955Z"/>
</w16cex:commentsExtensible>
</file>

<file path=word/commentsIds.xml><?xml version="1.0" encoding="utf-8"?>
<w16cid:commentsIds xmlns:mc="http://schemas.openxmlformats.org/markup-compatibility/2006" xmlns:w16cid="http://schemas.microsoft.com/office/word/2016/wordml/cid" mc:Ignorable="w16cid">
  <w16cid:commentId w16cid:paraId="2BF3ECBB" w16cid:durableId="39AD72F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AD9C3" w14:textId="77777777" w:rsidR="0010523F" w:rsidRDefault="0010523F">
      <w:pPr>
        <w:spacing w:after="0" w:line="240" w:lineRule="auto"/>
      </w:pPr>
      <w:r>
        <w:separator/>
      </w:r>
    </w:p>
  </w:endnote>
  <w:endnote w:type="continuationSeparator" w:id="0">
    <w:p w14:paraId="0ACC5788" w14:textId="77777777" w:rsidR="0010523F" w:rsidRDefault="0010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0A3609" w14:paraId="730C54BC" w14:textId="77777777" w:rsidTr="3069AACC">
      <w:trPr>
        <w:trHeight w:val="300"/>
      </w:trPr>
      <w:tc>
        <w:tcPr>
          <w:tcW w:w="3120" w:type="dxa"/>
        </w:tcPr>
        <w:p w14:paraId="55F23365" w14:textId="67C22D82" w:rsidR="000A3609" w:rsidRDefault="000A3609" w:rsidP="3069AACC">
          <w:pPr>
            <w:pStyle w:val="Header"/>
            <w:ind w:left="-115"/>
          </w:pPr>
        </w:p>
      </w:tc>
      <w:tc>
        <w:tcPr>
          <w:tcW w:w="3120" w:type="dxa"/>
        </w:tcPr>
        <w:p w14:paraId="6ED68468" w14:textId="4156AE25" w:rsidR="000A3609" w:rsidRDefault="000A3609" w:rsidP="3069AACC">
          <w:pPr>
            <w:pStyle w:val="Header"/>
            <w:jc w:val="center"/>
          </w:pPr>
        </w:p>
      </w:tc>
      <w:tc>
        <w:tcPr>
          <w:tcW w:w="3120" w:type="dxa"/>
        </w:tcPr>
        <w:p w14:paraId="70EF9F05" w14:textId="0F63FD99" w:rsidR="000A3609" w:rsidRDefault="000A3609" w:rsidP="3069AACC">
          <w:pPr>
            <w:pStyle w:val="Header"/>
            <w:ind w:right="-115"/>
            <w:jc w:val="right"/>
          </w:pPr>
        </w:p>
      </w:tc>
    </w:tr>
  </w:tbl>
  <w:p w14:paraId="0B04000C" w14:textId="797C76E7" w:rsidR="000A3609" w:rsidRDefault="000A3609" w:rsidP="3069AA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16685" w14:textId="77777777" w:rsidR="0010523F" w:rsidRDefault="0010523F">
      <w:pPr>
        <w:spacing w:after="0" w:line="240" w:lineRule="auto"/>
      </w:pPr>
      <w:r>
        <w:separator/>
      </w:r>
    </w:p>
  </w:footnote>
  <w:footnote w:type="continuationSeparator" w:id="0">
    <w:p w14:paraId="1B3C928D" w14:textId="77777777" w:rsidR="0010523F" w:rsidRDefault="00105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0A3609" w14:paraId="42F3F4DB" w14:textId="77777777" w:rsidTr="3069AACC">
      <w:trPr>
        <w:trHeight w:val="300"/>
      </w:trPr>
      <w:tc>
        <w:tcPr>
          <w:tcW w:w="3120" w:type="dxa"/>
        </w:tcPr>
        <w:p w14:paraId="50B5A96B" w14:textId="0A5E5831" w:rsidR="000A3609" w:rsidRDefault="000A3609" w:rsidP="3069AACC">
          <w:pPr>
            <w:pStyle w:val="Header"/>
            <w:ind w:left="-115"/>
          </w:pPr>
        </w:p>
      </w:tc>
      <w:tc>
        <w:tcPr>
          <w:tcW w:w="3120" w:type="dxa"/>
        </w:tcPr>
        <w:p w14:paraId="22D8DA7D" w14:textId="19C1255A" w:rsidR="000A3609" w:rsidRDefault="000A3609" w:rsidP="3069AACC">
          <w:pPr>
            <w:pStyle w:val="Header"/>
            <w:jc w:val="center"/>
          </w:pPr>
        </w:p>
      </w:tc>
      <w:tc>
        <w:tcPr>
          <w:tcW w:w="3120" w:type="dxa"/>
        </w:tcPr>
        <w:p w14:paraId="0AC4C61E" w14:textId="25EFEB65" w:rsidR="000A3609" w:rsidRDefault="000A3609" w:rsidP="3069AACC">
          <w:pPr>
            <w:pStyle w:val="Header"/>
            <w:ind w:right="-115"/>
            <w:jc w:val="right"/>
          </w:pPr>
        </w:p>
      </w:tc>
    </w:tr>
  </w:tbl>
  <w:p w14:paraId="7E963FF6" w14:textId="393625D0" w:rsidR="000A3609" w:rsidRDefault="000A3609" w:rsidP="3069AACC">
    <w:pPr>
      <w:pStyle w:val="Header"/>
    </w:pPr>
  </w:p>
</w:hdr>
</file>

<file path=word/intelligence2.xml><?xml version="1.0" encoding="utf-8"?>
<int2:intelligence xmlns:int2="http://schemas.microsoft.com/office/intelligence/2020/intelligence">
  <int2:observations>
    <int2:textHash int2:hashCode="y6QYFBd79Bymaw" int2:id="ddc0kgHF">
      <int2:state int2:type="AugLoop_Text_Critique" int2:value="Rejected"/>
    </int2:textHash>
    <int2:textHash int2:hashCode="i69cJl6i7RzgiN" int2:id="Amk3SZ9V">
      <int2:state int2:type="AugLoop_Text_Critique" int2:value="Rejected"/>
    </int2:textHash>
    <int2:textHash int2:hashCode="mGe/tMFON8iKIt" int2:id="5h0yHkTV">
      <int2:state int2:type="AugLoop_Text_Critique" int2:value="Rejected"/>
    </int2:textHash>
    <int2:textHash int2:hashCode="bfUxC0TcckKBOy" int2:id="bFELH17E">
      <int2:state int2:type="AugLoop_Text_Critique" int2:value="Rejected"/>
    </int2:textHash>
    <int2:textHash int2:hashCode="eHyaOHGX3SZULN" int2:id="dbcDzpul">
      <int2:state int2:type="AugLoop_Text_Critique" int2:value="Rejected"/>
    </int2:textHash>
    <int2:textHash int2:hashCode="xVhgltNRzaoL3l" int2:id="0IY5SDDb">
      <int2:state int2:type="AugLoop_Text_Critique" int2:value="Rejected"/>
    </int2:textHash>
    <int2:bookmark int2:bookmarkName="_Int_v18zksJl" int2:invalidationBookmarkName="" int2:hashCode="9+2vMoLa+2CcfU" int2:id="QtdMUH8z">
      <int2:state int2:type="AugLoop_Text_Critique" int2:value="Rejected"/>
    </int2:bookmark>
    <int2:bookmark int2:bookmarkName="_Int_IBMvKLT0" int2:invalidationBookmarkName="" int2:hashCode="gekgnmS906UvoB" int2:id="kdVoxTN0">
      <int2:state int2:type="AugLoop_Text_Critique" int2:value="Rejected"/>
    </int2:bookmark>
    <int2:bookmark int2:bookmarkName="_Int_ql0relsS" int2:invalidationBookmarkName="" int2:hashCode="+zbw0K9m3cJYJT" int2:id="ppYIgqf8">
      <int2:state int2:type="AugLoop_Text_Critique" int2:value="Rejected"/>
    </int2:bookmark>
    <int2:bookmark int2:bookmarkName="_Int_X9jjcExH" int2:invalidationBookmarkName="" int2:hashCode="9+2vMoLa+2CcfU" int2:id="Lcc7UGXZ">
      <int2:state int2:type="AugLoop_Text_Critique" int2:value="Rejected"/>
    </int2:bookmark>
    <int2:bookmark int2:bookmarkName="_Int_Cn52AP9Z" int2:invalidationBookmarkName="" int2:hashCode="8WVa+WiUTLAN96" int2:id="lhMe1j8u">
      <int2:state int2:type="AugLoop_Text_Critique" int2:value="Rejected"/>
    </int2:bookmark>
    <int2:bookmark int2:bookmarkName="_Int_mcx1XJkN" int2:invalidationBookmarkName="" int2:hashCode="i5zSQUYLYfTD4Y" int2:id="BI0ptD4L">
      <int2:state int2:type="AugLoop_Text_Critique" int2:value="Rejected"/>
    </int2:bookmark>
    <int2:bookmark int2:bookmarkName="_Int_yhiLuraz" int2:invalidationBookmarkName="" int2:hashCode="patWQ0U/0UrtE0" int2:id="pOyJc1o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FCF"/>
    <w:multiLevelType w:val="multilevel"/>
    <w:tmpl w:val="EFECF1D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166E40E"/>
    <w:multiLevelType w:val="hybridMultilevel"/>
    <w:tmpl w:val="AB92A1E4"/>
    <w:lvl w:ilvl="0" w:tplc="24124804">
      <w:start w:val="1"/>
      <w:numFmt w:val="decimal"/>
      <w:lvlText w:val="%1."/>
      <w:lvlJc w:val="left"/>
      <w:pPr>
        <w:ind w:left="720" w:hanging="360"/>
      </w:pPr>
    </w:lvl>
    <w:lvl w:ilvl="1" w:tplc="3EFE2A94">
      <w:start w:val="1"/>
      <w:numFmt w:val="lowerLetter"/>
      <w:lvlText w:val="%2."/>
      <w:lvlJc w:val="left"/>
      <w:pPr>
        <w:ind w:left="1440" w:hanging="360"/>
      </w:pPr>
    </w:lvl>
    <w:lvl w:ilvl="2" w:tplc="DED2D35A">
      <w:start w:val="1"/>
      <w:numFmt w:val="lowerRoman"/>
      <w:lvlText w:val="%3."/>
      <w:lvlJc w:val="right"/>
      <w:pPr>
        <w:ind w:left="2160" w:hanging="180"/>
      </w:pPr>
    </w:lvl>
    <w:lvl w:ilvl="3" w:tplc="E01C407E">
      <w:start w:val="1"/>
      <w:numFmt w:val="decimal"/>
      <w:lvlText w:val="%4."/>
      <w:lvlJc w:val="left"/>
      <w:pPr>
        <w:ind w:left="2880" w:hanging="360"/>
      </w:pPr>
    </w:lvl>
    <w:lvl w:ilvl="4" w:tplc="85AC7B04">
      <w:start w:val="1"/>
      <w:numFmt w:val="lowerLetter"/>
      <w:lvlText w:val="%5."/>
      <w:lvlJc w:val="left"/>
      <w:pPr>
        <w:ind w:left="3600" w:hanging="360"/>
      </w:pPr>
    </w:lvl>
    <w:lvl w:ilvl="5" w:tplc="E2C2EE44">
      <w:start w:val="1"/>
      <w:numFmt w:val="lowerRoman"/>
      <w:lvlText w:val="%6."/>
      <w:lvlJc w:val="right"/>
      <w:pPr>
        <w:ind w:left="4320" w:hanging="180"/>
      </w:pPr>
    </w:lvl>
    <w:lvl w:ilvl="6" w:tplc="318AED7C">
      <w:start w:val="1"/>
      <w:numFmt w:val="decimal"/>
      <w:lvlText w:val="%7."/>
      <w:lvlJc w:val="left"/>
      <w:pPr>
        <w:ind w:left="5040" w:hanging="360"/>
      </w:pPr>
    </w:lvl>
    <w:lvl w:ilvl="7" w:tplc="398031EA">
      <w:start w:val="1"/>
      <w:numFmt w:val="lowerLetter"/>
      <w:lvlText w:val="%8."/>
      <w:lvlJc w:val="left"/>
      <w:pPr>
        <w:ind w:left="5760" w:hanging="360"/>
      </w:pPr>
    </w:lvl>
    <w:lvl w:ilvl="8" w:tplc="493E5B8E">
      <w:start w:val="1"/>
      <w:numFmt w:val="lowerRoman"/>
      <w:lvlText w:val="%9."/>
      <w:lvlJc w:val="right"/>
      <w:pPr>
        <w:ind w:left="6480" w:hanging="180"/>
      </w:pPr>
    </w:lvl>
  </w:abstractNum>
  <w:abstractNum w:abstractNumId="2" w15:restartNumberingAfterBreak="0">
    <w:nsid w:val="0175373A"/>
    <w:multiLevelType w:val="hybridMultilevel"/>
    <w:tmpl w:val="FDCC49C4"/>
    <w:lvl w:ilvl="0" w:tplc="5CCEE900">
      <w:start w:val="1"/>
      <w:numFmt w:val="bullet"/>
      <w:lvlText w:val="·"/>
      <w:lvlJc w:val="left"/>
      <w:pPr>
        <w:ind w:left="720" w:hanging="360"/>
      </w:pPr>
      <w:rPr>
        <w:rFonts w:ascii="Symbol" w:hAnsi="Symbol" w:hint="default"/>
      </w:rPr>
    </w:lvl>
    <w:lvl w:ilvl="1" w:tplc="6900AABC">
      <w:start w:val="1"/>
      <w:numFmt w:val="bullet"/>
      <w:lvlText w:val="o"/>
      <w:lvlJc w:val="left"/>
      <w:pPr>
        <w:ind w:left="1440" w:hanging="360"/>
      </w:pPr>
      <w:rPr>
        <w:rFonts w:ascii="Courier New" w:hAnsi="Courier New" w:hint="default"/>
      </w:rPr>
    </w:lvl>
    <w:lvl w:ilvl="2" w:tplc="9CBEC190">
      <w:start w:val="1"/>
      <w:numFmt w:val="bullet"/>
      <w:lvlText w:val=""/>
      <w:lvlJc w:val="left"/>
      <w:pPr>
        <w:ind w:left="2160" w:hanging="360"/>
      </w:pPr>
      <w:rPr>
        <w:rFonts w:ascii="Wingdings" w:hAnsi="Wingdings" w:hint="default"/>
      </w:rPr>
    </w:lvl>
    <w:lvl w:ilvl="3" w:tplc="43987DA4">
      <w:start w:val="1"/>
      <w:numFmt w:val="bullet"/>
      <w:lvlText w:val=""/>
      <w:lvlJc w:val="left"/>
      <w:pPr>
        <w:ind w:left="2880" w:hanging="360"/>
      </w:pPr>
      <w:rPr>
        <w:rFonts w:ascii="Symbol" w:hAnsi="Symbol" w:hint="default"/>
      </w:rPr>
    </w:lvl>
    <w:lvl w:ilvl="4" w:tplc="5C12991A">
      <w:start w:val="1"/>
      <w:numFmt w:val="bullet"/>
      <w:lvlText w:val="o"/>
      <w:lvlJc w:val="left"/>
      <w:pPr>
        <w:ind w:left="3600" w:hanging="360"/>
      </w:pPr>
      <w:rPr>
        <w:rFonts w:ascii="Courier New" w:hAnsi="Courier New" w:hint="default"/>
      </w:rPr>
    </w:lvl>
    <w:lvl w:ilvl="5" w:tplc="19FEAF48">
      <w:start w:val="1"/>
      <w:numFmt w:val="bullet"/>
      <w:lvlText w:val=""/>
      <w:lvlJc w:val="left"/>
      <w:pPr>
        <w:ind w:left="4320" w:hanging="360"/>
      </w:pPr>
      <w:rPr>
        <w:rFonts w:ascii="Wingdings" w:hAnsi="Wingdings" w:hint="default"/>
      </w:rPr>
    </w:lvl>
    <w:lvl w:ilvl="6" w:tplc="FA2ACEBA">
      <w:start w:val="1"/>
      <w:numFmt w:val="bullet"/>
      <w:lvlText w:val=""/>
      <w:lvlJc w:val="left"/>
      <w:pPr>
        <w:ind w:left="5040" w:hanging="360"/>
      </w:pPr>
      <w:rPr>
        <w:rFonts w:ascii="Symbol" w:hAnsi="Symbol" w:hint="default"/>
      </w:rPr>
    </w:lvl>
    <w:lvl w:ilvl="7" w:tplc="4412D0FE">
      <w:start w:val="1"/>
      <w:numFmt w:val="bullet"/>
      <w:lvlText w:val="o"/>
      <w:lvlJc w:val="left"/>
      <w:pPr>
        <w:ind w:left="5760" w:hanging="360"/>
      </w:pPr>
      <w:rPr>
        <w:rFonts w:ascii="Courier New" w:hAnsi="Courier New" w:hint="default"/>
      </w:rPr>
    </w:lvl>
    <w:lvl w:ilvl="8" w:tplc="4D24B484">
      <w:start w:val="1"/>
      <w:numFmt w:val="bullet"/>
      <w:lvlText w:val=""/>
      <w:lvlJc w:val="left"/>
      <w:pPr>
        <w:ind w:left="6480" w:hanging="360"/>
      </w:pPr>
      <w:rPr>
        <w:rFonts w:ascii="Wingdings" w:hAnsi="Wingdings" w:hint="default"/>
      </w:rPr>
    </w:lvl>
  </w:abstractNum>
  <w:abstractNum w:abstractNumId="3" w15:restartNumberingAfterBreak="0">
    <w:nsid w:val="02AED223"/>
    <w:multiLevelType w:val="hybridMultilevel"/>
    <w:tmpl w:val="5F56F3A6"/>
    <w:lvl w:ilvl="0" w:tplc="F140AA14">
      <w:start w:val="1"/>
      <w:numFmt w:val="bullet"/>
      <w:lvlText w:val=""/>
      <w:lvlJc w:val="left"/>
      <w:pPr>
        <w:ind w:left="720" w:hanging="360"/>
      </w:pPr>
      <w:rPr>
        <w:rFonts w:ascii="Symbol" w:hAnsi="Symbol" w:hint="default"/>
      </w:rPr>
    </w:lvl>
    <w:lvl w:ilvl="1" w:tplc="674AF65C">
      <w:start w:val="1"/>
      <w:numFmt w:val="bullet"/>
      <w:lvlText w:val="o"/>
      <w:lvlJc w:val="left"/>
      <w:pPr>
        <w:ind w:left="1440" w:hanging="360"/>
      </w:pPr>
      <w:rPr>
        <w:rFonts w:ascii="Courier New" w:hAnsi="Courier New" w:hint="default"/>
      </w:rPr>
    </w:lvl>
    <w:lvl w:ilvl="2" w:tplc="D8524E7C">
      <w:start w:val="1"/>
      <w:numFmt w:val="bullet"/>
      <w:lvlText w:val=""/>
      <w:lvlJc w:val="left"/>
      <w:pPr>
        <w:ind w:left="2160" w:hanging="360"/>
      </w:pPr>
      <w:rPr>
        <w:rFonts w:ascii="Wingdings" w:hAnsi="Wingdings" w:hint="default"/>
      </w:rPr>
    </w:lvl>
    <w:lvl w:ilvl="3" w:tplc="7ECCCD72">
      <w:start w:val="1"/>
      <w:numFmt w:val="bullet"/>
      <w:lvlText w:val=""/>
      <w:lvlJc w:val="left"/>
      <w:pPr>
        <w:ind w:left="2880" w:hanging="360"/>
      </w:pPr>
      <w:rPr>
        <w:rFonts w:ascii="Symbol" w:hAnsi="Symbol" w:hint="default"/>
      </w:rPr>
    </w:lvl>
    <w:lvl w:ilvl="4" w:tplc="32900BE8">
      <w:start w:val="1"/>
      <w:numFmt w:val="bullet"/>
      <w:lvlText w:val="o"/>
      <w:lvlJc w:val="left"/>
      <w:pPr>
        <w:ind w:left="3600" w:hanging="360"/>
      </w:pPr>
      <w:rPr>
        <w:rFonts w:ascii="Courier New" w:hAnsi="Courier New" w:hint="default"/>
      </w:rPr>
    </w:lvl>
    <w:lvl w:ilvl="5" w:tplc="09D45720">
      <w:start w:val="1"/>
      <w:numFmt w:val="bullet"/>
      <w:lvlText w:val=""/>
      <w:lvlJc w:val="left"/>
      <w:pPr>
        <w:ind w:left="4320" w:hanging="360"/>
      </w:pPr>
      <w:rPr>
        <w:rFonts w:ascii="Wingdings" w:hAnsi="Wingdings" w:hint="default"/>
      </w:rPr>
    </w:lvl>
    <w:lvl w:ilvl="6" w:tplc="F3082252">
      <w:start w:val="1"/>
      <w:numFmt w:val="bullet"/>
      <w:lvlText w:val=""/>
      <w:lvlJc w:val="left"/>
      <w:pPr>
        <w:ind w:left="5040" w:hanging="360"/>
      </w:pPr>
      <w:rPr>
        <w:rFonts w:ascii="Symbol" w:hAnsi="Symbol" w:hint="default"/>
      </w:rPr>
    </w:lvl>
    <w:lvl w:ilvl="7" w:tplc="24623704">
      <w:start w:val="1"/>
      <w:numFmt w:val="bullet"/>
      <w:lvlText w:val="o"/>
      <w:lvlJc w:val="left"/>
      <w:pPr>
        <w:ind w:left="5760" w:hanging="360"/>
      </w:pPr>
      <w:rPr>
        <w:rFonts w:ascii="Courier New" w:hAnsi="Courier New" w:hint="default"/>
      </w:rPr>
    </w:lvl>
    <w:lvl w:ilvl="8" w:tplc="E6CCC89C">
      <w:start w:val="1"/>
      <w:numFmt w:val="bullet"/>
      <w:lvlText w:val=""/>
      <w:lvlJc w:val="left"/>
      <w:pPr>
        <w:ind w:left="6480" w:hanging="360"/>
      </w:pPr>
      <w:rPr>
        <w:rFonts w:ascii="Wingdings" w:hAnsi="Wingdings" w:hint="default"/>
      </w:rPr>
    </w:lvl>
  </w:abstractNum>
  <w:abstractNum w:abstractNumId="4" w15:restartNumberingAfterBreak="0">
    <w:nsid w:val="04CA1047"/>
    <w:multiLevelType w:val="hybridMultilevel"/>
    <w:tmpl w:val="ECA8A768"/>
    <w:lvl w:ilvl="0" w:tplc="E19C9ACE">
      <w:start w:val="1"/>
      <w:numFmt w:val="decimal"/>
      <w:lvlText w:val="(%1)"/>
      <w:lvlJc w:val="left"/>
      <w:pPr>
        <w:ind w:left="720" w:hanging="360"/>
      </w:pPr>
    </w:lvl>
    <w:lvl w:ilvl="1" w:tplc="4F46956A">
      <w:start w:val="1"/>
      <w:numFmt w:val="lowerLetter"/>
      <w:lvlText w:val="%2."/>
      <w:lvlJc w:val="left"/>
      <w:pPr>
        <w:ind w:left="1440" w:hanging="360"/>
      </w:pPr>
    </w:lvl>
    <w:lvl w:ilvl="2" w:tplc="8B803F7C">
      <w:start w:val="1"/>
      <w:numFmt w:val="lowerRoman"/>
      <w:lvlText w:val="%3."/>
      <w:lvlJc w:val="right"/>
      <w:pPr>
        <w:ind w:left="2160" w:hanging="180"/>
      </w:pPr>
    </w:lvl>
    <w:lvl w:ilvl="3" w:tplc="F42E3078">
      <w:start w:val="1"/>
      <w:numFmt w:val="decimal"/>
      <w:lvlText w:val="%4."/>
      <w:lvlJc w:val="left"/>
      <w:pPr>
        <w:ind w:left="2880" w:hanging="360"/>
      </w:pPr>
    </w:lvl>
    <w:lvl w:ilvl="4" w:tplc="B3A66E50">
      <w:start w:val="1"/>
      <w:numFmt w:val="lowerLetter"/>
      <w:lvlText w:val="%5."/>
      <w:lvlJc w:val="left"/>
      <w:pPr>
        <w:ind w:left="3600" w:hanging="360"/>
      </w:pPr>
    </w:lvl>
    <w:lvl w:ilvl="5" w:tplc="7278CFF4">
      <w:start w:val="1"/>
      <w:numFmt w:val="lowerRoman"/>
      <w:lvlText w:val="%6."/>
      <w:lvlJc w:val="right"/>
      <w:pPr>
        <w:ind w:left="4320" w:hanging="180"/>
      </w:pPr>
    </w:lvl>
    <w:lvl w:ilvl="6" w:tplc="7A188D96">
      <w:start w:val="1"/>
      <w:numFmt w:val="decimal"/>
      <w:lvlText w:val="%7."/>
      <w:lvlJc w:val="left"/>
      <w:pPr>
        <w:ind w:left="5040" w:hanging="360"/>
      </w:pPr>
    </w:lvl>
    <w:lvl w:ilvl="7" w:tplc="2620FB66">
      <w:start w:val="1"/>
      <w:numFmt w:val="lowerLetter"/>
      <w:lvlText w:val="%8."/>
      <w:lvlJc w:val="left"/>
      <w:pPr>
        <w:ind w:left="5760" w:hanging="360"/>
      </w:pPr>
    </w:lvl>
    <w:lvl w:ilvl="8" w:tplc="1728A790">
      <w:start w:val="1"/>
      <w:numFmt w:val="lowerRoman"/>
      <w:lvlText w:val="%9."/>
      <w:lvlJc w:val="right"/>
      <w:pPr>
        <w:ind w:left="6480" w:hanging="180"/>
      </w:pPr>
    </w:lvl>
  </w:abstractNum>
  <w:abstractNum w:abstractNumId="5" w15:restartNumberingAfterBreak="0">
    <w:nsid w:val="04EFB4B7"/>
    <w:multiLevelType w:val="hybridMultilevel"/>
    <w:tmpl w:val="A91417E2"/>
    <w:lvl w:ilvl="0" w:tplc="B48E28CA">
      <w:start w:val="1"/>
      <w:numFmt w:val="bullet"/>
      <w:lvlText w:val="·"/>
      <w:lvlJc w:val="left"/>
      <w:pPr>
        <w:ind w:left="1080" w:hanging="360"/>
      </w:pPr>
      <w:rPr>
        <w:rFonts w:ascii="Symbol" w:hAnsi="Symbol" w:hint="default"/>
      </w:rPr>
    </w:lvl>
    <w:lvl w:ilvl="1" w:tplc="3B546796">
      <w:start w:val="1"/>
      <w:numFmt w:val="bullet"/>
      <w:lvlText w:val="o"/>
      <w:lvlJc w:val="left"/>
      <w:pPr>
        <w:ind w:left="1800" w:hanging="360"/>
      </w:pPr>
      <w:rPr>
        <w:rFonts w:ascii="Courier New" w:hAnsi="Courier New" w:hint="default"/>
      </w:rPr>
    </w:lvl>
    <w:lvl w:ilvl="2" w:tplc="81F2898C">
      <w:start w:val="1"/>
      <w:numFmt w:val="bullet"/>
      <w:lvlText w:val=""/>
      <w:lvlJc w:val="left"/>
      <w:pPr>
        <w:ind w:left="2520" w:hanging="360"/>
      </w:pPr>
      <w:rPr>
        <w:rFonts w:ascii="Wingdings" w:hAnsi="Wingdings" w:hint="default"/>
      </w:rPr>
    </w:lvl>
    <w:lvl w:ilvl="3" w:tplc="494EB82A">
      <w:start w:val="1"/>
      <w:numFmt w:val="bullet"/>
      <w:lvlText w:val=""/>
      <w:lvlJc w:val="left"/>
      <w:pPr>
        <w:ind w:left="3240" w:hanging="360"/>
      </w:pPr>
      <w:rPr>
        <w:rFonts w:ascii="Symbol" w:hAnsi="Symbol" w:hint="default"/>
      </w:rPr>
    </w:lvl>
    <w:lvl w:ilvl="4" w:tplc="D39E0636">
      <w:start w:val="1"/>
      <w:numFmt w:val="bullet"/>
      <w:lvlText w:val="o"/>
      <w:lvlJc w:val="left"/>
      <w:pPr>
        <w:ind w:left="3960" w:hanging="360"/>
      </w:pPr>
      <w:rPr>
        <w:rFonts w:ascii="Courier New" w:hAnsi="Courier New" w:hint="default"/>
      </w:rPr>
    </w:lvl>
    <w:lvl w:ilvl="5" w:tplc="83B65060">
      <w:start w:val="1"/>
      <w:numFmt w:val="bullet"/>
      <w:lvlText w:val=""/>
      <w:lvlJc w:val="left"/>
      <w:pPr>
        <w:ind w:left="4680" w:hanging="360"/>
      </w:pPr>
      <w:rPr>
        <w:rFonts w:ascii="Wingdings" w:hAnsi="Wingdings" w:hint="default"/>
      </w:rPr>
    </w:lvl>
    <w:lvl w:ilvl="6" w:tplc="DC486F3A">
      <w:start w:val="1"/>
      <w:numFmt w:val="bullet"/>
      <w:lvlText w:val=""/>
      <w:lvlJc w:val="left"/>
      <w:pPr>
        <w:ind w:left="5400" w:hanging="360"/>
      </w:pPr>
      <w:rPr>
        <w:rFonts w:ascii="Symbol" w:hAnsi="Symbol" w:hint="default"/>
      </w:rPr>
    </w:lvl>
    <w:lvl w:ilvl="7" w:tplc="64C691AC">
      <w:start w:val="1"/>
      <w:numFmt w:val="bullet"/>
      <w:lvlText w:val="o"/>
      <w:lvlJc w:val="left"/>
      <w:pPr>
        <w:ind w:left="6120" w:hanging="360"/>
      </w:pPr>
      <w:rPr>
        <w:rFonts w:ascii="Courier New" w:hAnsi="Courier New" w:hint="default"/>
      </w:rPr>
    </w:lvl>
    <w:lvl w:ilvl="8" w:tplc="DF320C2C">
      <w:start w:val="1"/>
      <w:numFmt w:val="bullet"/>
      <w:lvlText w:val=""/>
      <w:lvlJc w:val="left"/>
      <w:pPr>
        <w:ind w:left="6840" w:hanging="360"/>
      </w:pPr>
      <w:rPr>
        <w:rFonts w:ascii="Wingdings" w:hAnsi="Wingdings" w:hint="default"/>
      </w:rPr>
    </w:lvl>
  </w:abstractNum>
  <w:abstractNum w:abstractNumId="6" w15:restartNumberingAfterBreak="0">
    <w:nsid w:val="06DB69E3"/>
    <w:multiLevelType w:val="hybridMultilevel"/>
    <w:tmpl w:val="C22457CA"/>
    <w:lvl w:ilvl="0" w:tplc="44AC05F4">
      <w:start w:val="1"/>
      <w:numFmt w:val="bullet"/>
      <w:lvlText w:val=""/>
      <w:lvlJc w:val="left"/>
      <w:pPr>
        <w:ind w:left="720" w:hanging="360"/>
      </w:pPr>
      <w:rPr>
        <w:rFonts w:ascii="Symbol" w:hAnsi="Symbol" w:hint="default"/>
      </w:rPr>
    </w:lvl>
    <w:lvl w:ilvl="1" w:tplc="A00803CA">
      <w:start w:val="1"/>
      <w:numFmt w:val="bullet"/>
      <w:lvlText w:val="o"/>
      <w:lvlJc w:val="left"/>
      <w:pPr>
        <w:ind w:left="1440" w:hanging="360"/>
      </w:pPr>
      <w:rPr>
        <w:rFonts w:ascii="Courier New" w:hAnsi="Courier New" w:hint="default"/>
      </w:rPr>
    </w:lvl>
    <w:lvl w:ilvl="2" w:tplc="D15EA63C">
      <w:start w:val="1"/>
      <w:numFmt w:val="bullet"/>
      <w:lvlText w:val=""/>
      <w:lvlJc w:val="left"/>
      <w:pPr>
        <w:ind w:left="2160" w:hanging="360"/>
      </w:pPr>
      <w:rPr>
        <w:rFonts w:ascii="Wingdings" w:hAnsi="Wingdings" w:hint="default"/>
      </w:rPr>
    </w:lvl>
    <w:lvl w:ilvl="3" w:tplc="E1C61E7A">
      <w:start w:val="1"/>
      <w:numFmt w:val="bullet"/>
      <w:lvlText w:val=""/>
      <w:lvlJc w:val="left"/>
      <w:pPr>
        <w:ind w:left="2880" w:hanging="360"/>
      </w:pPr>
      <w:rPr>
        <w:rFonts w:ascii="Symbol" w:hAnsi="Symbol" w:hint="default"/>
      </w:rPr>
    </w:lvl>
    <w:lvl w:ilvl="4" w:tplc="7DD8244E">
      <w:start w:val="1"/>
      <w:numFmt w:val="bullet"/>
      <w:lvlText w:val="o"/>
      <w:lvlJc w:val="left"/>
      <w:pPr>
        <w:ind w:left="3600" w:hanging="360"/>
      </w:pPr>
      <w:rPr>
        <w:rFonts w:ascii="Courier New" w:hAnsi="Courier New" w:hint="default"/>
      </w:rPr>
    </w:lvl>
    <w:lvl w:ilvl="5" w:tplc="3BDA8C40">
      <w:start w:val="1"/>
      <w:numFmt w:val="bullet"/>
      <w:lvlText w:val=""/>
      <w:lvlJc w:val="left"/>
      <w:pPr>
        <w:ind w:left="4320" w:hanging="360"/>
      </w:pPr>
      <w:rPr>
        <w:rFonts w:ascii="Wingdings" w:hAnsi="Wingdings" w:hint="default"/>
      </w:rPr>
    </w:lvl>
    <w:lvl w:ilvl="6" w:tplc="E34C5578">
      <w:start w:val="1"/>
      <w:numFmt w:val="bullet"/>
      <w:lvlText w:val=""/>
      <w:lvlJc w:val="left"/>
      <w:pPr>
        <w:ind w:left="5040" w:hanging="360"/>
      </w:pPr>
      <w:rPr>
        <w:rFonts w:ascii="Symbol" w:hAnsi="Symbol" w:hint="default"/>
      </w:rPr>
    </w:lvl>
    <w:lvl w:ilvl="7" w:tplc="2E38A778">
      <w:start w:val="1"/>
      <w:numFmt w:val="bullet"/>
      <w:lvlText w:val="o"/>
      <w:lvlJc w:val="left"/>
      <w:pPr>
        <w:ind w:left="5760" w:hanging="360"/>
      </w:pPr>
      <w:rPr>
        <w:rFonts w:ascii="Courier New" w:hAnsi="Courier New" w:hint="default"/>
      </w:rPr>
    </w:lvl>
    <w:lvl w:ilvl="8" w:tplc="4DC00E62">
      <w:start w:val="1"/>
      <w:numFmt w:val="bullet"/>
      <w:lvlText w:val=""/>
      <w:lvlJc w:val="left"/>
      <w:pPr>
        <w:ind w:left="6480" w:hanging="360"/>
      </w:pPr>
      <w:rPr>
        <w:rFonts w:ascii="Wingdings" w:hAnsi="Wingdings" w:hint="default"/>
      </w:rPr>
    </w:lvl>
  </w:abstractNum>
  <w:abstractNum w:abstractNumId="7" w15:restartNumberingAfterBreak="0">
    <w:nsid w:val="0A6D9159"/>
    <w:multiLevelType w:val="hybridMultilevel"/>
    <w:tmpl w:val="D18C787C"/>
    <w:lvl w:ilvl="0" w:tplc="9940A864">
      <w:start w:val="1"/>
      <w:numFmt w:val="decimal"/>
      <w:lvlText w:val="%1."/>
      <w:lvlJc w:val="left"/>
      <w:pPr>
        <w:ind w:left="720" w:hanging="360"/>
      </w:pPr>
    </w:lvl>
    <w:lvl w:ilvl="1" w:tplc="9BD4A9EA">
      <w:start w:val="1"/>
      <w:numFmt w:val="lowerLetter"/>
      <w:lvlText w:val="%2."/>
      <w:lvlJc w:val="left"/>
      <w:pPr>
        <w:ind w:left="1440" w:hanging="360"/>
      </w:pPr>
    </w:lvl>
    <w:lvl w:ilvl="2" w:tplc="F6D637C6">
      <w:start w:val="1"/>
      <w:numFmt w:val="lowerRoman"/>
      <w:lvlText w:val="%3."/>
      <w:lvlJc w:val="right"/>
      <w:pPr>
        <w:ind w:left="2160" w:hanging="180"/>
      </w:pPr>
    </w:lvl>
    <w:lvl w:ilvl="3" w:tplc="FE62BB3C">
      <w:start w:val="1"/>
      <w:numFmt w:val="decimal"/>
      <w:lvlText w:val="%4."/>
      <w:lvlJc w:val="left"/>
      <w:pPr>
        <w:ind w:left="2880" w:hanging="360"/>
      </w:pPr>
    </w:lvl>
    <w:lvl w:ilvl="4" w:tplc="780C0108">
      <w:start w:val="1"/>
      <w:numFmt w:val="lowerLetter"/>
      <w:lvlText w:val="%5."/>
      <w:lvlJc w:val="left"/>
      <w:pPr>
        <w:ind w:left="3600" w:hanging="360"/>
      </w:pPr>
    </w:lvl>
    <w:lvl w:ilvl="5" w:tplc="D402C686">
      <w:start w:val="1"/>
      <w:numFmt w:val="lowerRoman"/>
      <w:lvlText w:val="%6."/>
      <w:lvlJc w:val="right"/>
      <w:pPr>
        <w:ind w:left="4320" w:hanging="180"/>
      </w:pPr>
    </w:lvl>
    <w:lvl w:ilvl="6" w:tplc="A7BC59DE">
      <w:start w:val="1"/>
      <w:numFmt w:val="decimal"/>
      <w:lvlText w:val="%7."/>
      <w:lvlJc w:val="left"/>
      <w:pPr>
        <w:ind w:left="5040" w:hanging="360"/>
      </w:pPr>
    </w:lvl>
    <w:lvl w:ilvl="7" w:tplc="2A70697E">
      <w:start w:val="1"/>
      <w:numFmt w:val="lowerLetter"/>
      <w:lvlText w:val="%8."/>
      <w:lvlJc w:val="left"/>
      <w:pPr>
        <w:ind w:left="5760" w:hanging="360"/>
      </w:pPr>
    </w:lvl>
    <w:lvl w:ilvl="8" w:tplc="872C396E">
      <w:start w:val="1"/>
      <w:numFmt w:val="lowerRoman"/>
      <w:lvlText w:val="%9."/>
      <w:lvlJc w:val="right"/>
      <w:pPr>
        <w:ind w:left="6480" w:hanging="180"/>
      </w:pPr>
    </w:lvl>
  </w:abstractNum>
  <w:abstractNum w:abstractNumId="8" w15:restartNumberingAfterBreak="0">
    <w:nsid w:val="0C1D5DF1"/>
    <w:multiLevelType w:val="multilevel"/>
    <w:tmpl w:val="8478594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2EEF665"/>
    <w:multiLevelType w:val="hybridMultilevel"/>
    <w:tmpl w:val="B61E1E28"/>
    <w:lvl w:ilvl="0" w:tplc="48DA391A">
      <w:start w:val="1"/>
      <w:numFmt w:val="decimal"/>
      <w:lvlText w:val="%1."/>
      <w:lvlJc w:val="left"/>
      <w:pPr>
        <w:ind w:left="720" w:hanging="360"/>
      </w:pPr>
    </w:lvl>
    <w:lvl w:ilvl="1" w:tplc="0DDAD352">
      <w:start w:val="1"/>
      <w:numFmt w:val="lowerLetter"/>
      <w:lvlText w:val="%2."/>
      <w:lvlJc w:val="left"/>
      <w:pPr>
        <w:ind w:left="1440" w:hanging="360"/>
      </w:pPr>
    </w:lvl>
    <w:lvl w:ilvl="2" w:tplc="95BA6CBC">
      <w:start w:val="1"/>
      <w:numFmt w:val="lowerRoman"/>
      <w:lvlText w:val="%3."/>
      <w:lvlJc w:val="right"/>
      <w:pPr>
        <w:ind w:left="2160" w:hanging="180"/>
      </w:pPr>
    </w:lvl>
    <w:lvl w:ilvl="3" w:tplc="C100B880">
      <w:start w:val="1"/>
      <w:numFmt w:val="decimal"/>
      <w:lvlText w:val="%4."/>
      <w:lvlJc w:val="left"/>
      <w:pPr>
        <w:ind w:left="2880" w:hanging="360"/>
      </w:pPr>
    </w:lvl>
    <w:lvl w:ilvl="4" w:tplc="A7E23C58">
      <w:start w:val="1"/>
      <w:numFmt w:val="lowerLetter"/>
      <w:lvlText w:val="%5."/>
      <w:lvlJc w:val="left"/>
      <w:pPr>
        <w:ind w:left="3600" w:hanging="360"/>
      </w:pPr>
    </w:lvl>
    <w:lvl w:ilvl="5" w:tplc="663CA744">
      <w:start w:val="1"/>
      <w:numFmt w:val="lowerRoman"/>
      <w:lvlText w:val="%6."/>
      <w:lvlJc w:val="right"/>
      <w:pPr>
        <w:ind w:left="4320" w:hanging="180"/>
      </w:pPr>
    </w:lvl>
    <w:lvl w:ilvl="6" w:tplc="53EAB7DC">
      <w:start w:val="1"/>
      <w:numFmt w:val="decimal"/>
      <w:lvlText w:val="%7."/>
      <w:lvlJc w:val="left"/>
      <w:pPr>
        <w:ind w:left="5040" w:hanging="360"/>
      </w:pPr>
    </w:lvl>
    <w:lvl w:ilvl="7" w:tplc="0F2A0AF0">
      <w:start w:val="1"/>
      <w:numFmt w:val="lowerLetter"/>
      <w:lvlText w:val="%8."/>
      <w:lvlJc w:val="left"/>
      <w:pPr>
        <w:ind w:left="5760" w:hanging="360"/>
      </w:pPr>
    </w:lvl>
    <w:lvl w:ilvl="8" w:tplc="17907104">
      <w:start w:val="1"/>
      <w:numFmt w:val="lowerRoman"/>
      <w:lvlText w:val="%9."/>
      <w:lvlJc w:val="right"/>
      <w:pPr>
        <w:ind w:left="6480" w:hanging="180"/>
      </w:pPr>
    </w:lvl>
  </w:abstractNum>
  <w:abstractNum w:abstractNumId="10" w15:restartNumberingAfterBreak="0">
    <w:nsid w:val="1438B2CF"/>
    <w:multiLevelType w:val="hybridMultilevel"/>
    <w:tmpl w:val="A2A89E00"/>
    <w:lvl w:ilvl="0" w:tplc="0DE2151C">
      <w:start w:val="1"/>
      <w:numFmt w:val="decimal"/>
      <w:lvlText w:val="%1."/>
      <w:lvlJc w:val="left"/>
      <w:pPr>
        <w:ind w:left="720" w:hanging="360"/>
      </w:pPr>
    </w:lvl>
    <w:lvl w:ilvl="1" w:tplc="40DA4B9E">
      <w:start w:val="1"/>
      <w:numFmt w:val="lowerLetter"/>
      <w:lvlText w:val="%2."/>
      <w:lvlJc w:val="left"/>
      <w:pPr>
        <w:ind w:left="1440" w:hanging="360"/>
      </w:pPr>
    </w:lvl>
    <w:lvl w:ilvl="2" w:tplc="60446DAE">
      <w:start w:val="1"/>
      <w:numFmt w:val="lowerRoman"/>
      <w:lvlText w:val="%3."/>
      <w:lvlJc w:val="right"/>
      <w:pPr>
        <w:ind w:left="2160" w:hanging="180"/>
      </w:pPr>
    </w:lvl>
    <w:lvl w:ilvl="3" w:tplc="13BECBAE">
      <w:start w:val="1"/>
      <w:numFmt w:val="decimal"/>
      <w:lvlText w:val="%4."/>
      <w:lvlJc w:val="left"/>
      <w:pPr>
        <w:ind w:left="2880" w:hanging="360"/>
      </w:pPr>
    </w:lvl>
    <w:lvl w:ilvl="4" w:tplc="748806BA">
      <w:start w:val="1"/>
      <w:numFmt w:val="lowerLetter"/>
      <w:lvlText w:val="%5."/>
      <w:lvlJc w:val="left"/>
      <w:pPr>
        <w:ind w:left="3600" w:hanging="360"/>
      </w:pPr>
    </w:lvl>
    <w:lvl w:ilvl="5" w:tplc="6E868EB8">
      <w:start w:val="1"/>
      <w:numFmt w:val="lowerRoman"/>
      <w:lvlText w:val="%6."/>
      <w:lvlJc w:val="right"/>
      <w:pPr>
        <w:ind w:left="4320" w:hanging="180"/>
      </w:pPr>
    </w:lvl>
    <w:lvl w:ilvl="6" w:tplc="90D494DE">
      <w:start w:val="1"/>
      <w:numFmt w:val="decimal"/>
      <w:lvlText w:val="%7."/>
      <w:lvlJc w:val="left"/>
      <w:pPr>
        <w:ind w:left="5040" w:hanging="360"/>
      </w:pPr>
    </w:lvl>
    <w:lvl w:ilvl="7" w:tplc="9308222C">
      <w:start w:val="1"/>
      <w:numFmt w:val="lowerLetter"/>
      <w:lvlText w:val="%8."/>
      <w:lvlJc w:val="left"/>
      <w:pPr>
        <w:ind w:left="5760" w:hanging="360"/>
      </w:pPr>
    </w:lvl>
    <w:lvl w:ilvl="8" w:tplc="7CA082AC">
      <w:start w:val="1"/>
      <w:numFmt w:val="lowerRoman"/>
      <w:lvlText w:val="%9."/>
      <w:lvlJc w:val="right"/>
      <w:pPr>
        <w:ind w:left="6480" w:hanging="180"/>
      </w:pPr>
    </w:lvl>
  </w:abstractNum>
  <w:abstractNum w:abstractNumId="11" w15:restartNumberingAfterBreak="0">
    <w:nsid w:val="159401A6"/>
    <w:multiLevelType w:val="multilevel"/>
    <w:tmpl w:val="DF24FF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83D12D1"/>
    <w:multiLevelType w:val="multilevel"/>
    <w:tmpl w:val="2FF8C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5410FF"/>
    <w:multiLevelType w:val="multilevel"/>
    <w:tmpl w:val="8EA86A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390159"/>
    <w:multiLevelType w:val="multilevel"/>
    <w:tmpl w:val="A5C85B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57778FC"/>
    <w:multiLevelType w:val="multilevel"/>
    <w:tmpl w:val="61C89DA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6CA6983"/>
    <w:multiLevelType w:val="hybridMultilevel"/>
    <w:tmpl w:val="CADE625A"/>
    <w:lvl w:ilvl="0" w:tplc="8910D4D6">
      <w:start w:val="1"/>
      <w:numFmt w:val="decimal"/>
      <w:lvlText w:val="%1."/>
      <w:lvlJc w:val="left"/>
      <w:pPr>
        <w:ind w:left="720" w:hanging="360"/>
      </w:pPr>
    </w:lvl>
    <w:lvl w:ilvl="1" w:tplc="D618FAD8">
      <w:start w:val="1"/>
      <w:numFmt w:val="lowerLetter"/>
      <w:lvlText w:val="%2."/>
      <w:lvlJc w:val="left"/>
      <w:pPr>
        <w:ind w:left="1440" w:hanging="360"/>
      </w:pPr>
    </w:lvl>
    <w:lvl w:ilvl="2" w:tplc="F0A0C524">
      <w:start w:val="1"/>
      <w:numFmt w:val="lowerRoman"/>
      <w:lvlText w:val="%3."/>
      <w:lvlJc w:val="right"/>
      <w:pPr>
        <w:ind w:left="2160" w:hanging="180"/>
      </w:pPr>
    </w:lvl>
    <w:lvl w:ilvl="3" w:tplc="68002B0C">
      <w:start w:val="1"/>
      <w:numFmt w:val="decimal"/>
      <w:lvlText w:val="%4."/>
      <w:lvlJc w:val="left"/>
      <w:pPr>
        <w:ind w:left="2880" w:hanging="360"/>
      </w:pPr>
    </w:lvl>
    <w:lvl w:ilvl="4" w:tplc="FA1C8E16">
      <w:start w:val="1"/>
      <w:numFmt w:val="lowerLetter"/>
      <w:lvlText w:val="%5."/>
      <w:lvlJc w:val="left"/>
      <w:pPr>
        <w:ind w:left="3600" w:hanging="360"/>
      </w:pPr>
    </w:lvl>
    <w:lvl w:ilvl="5" w:tplc="6D223B9E">
      <w:start w:val="1"/>
      <w:numFmt w:val="lowerRoman"/>
      <w:lvlText w:val="%6."/>
      <w:lvlJc w:val="right"/>
      <w:pPr>
        <w:ind w:left="4320" w:hanging="180"/>
      </w:pPr>
    </w:lvl>
    <w:lvl w:ilvl="6" w:tplc="667C0A4E">
      <w:start w:val="1"/>
      <w:numFmt w:val="decimal"/>
      <w:lvlText w:val="%7."/>
      <w:lvlJc w:val="left"/>
      <w:pPr>
        <w:ind w:left="5040" w:hanging="360"/>
      </w:pPr>
    </w:lvl>
    <w:lvl w:ilvl="7" w:tplc="94CA78D2">
      <w:start w:val="1"/>
      <w:numFmt w:val="lowerLetter"/>
      <w:lvlText w:val="%8."/>
      <w:lvlJc w:val="left"/>
      <w:pPr>
        <w:ind w:left="5760" w:hanging="360"/>
      </w:pPr>
    </w:lvl>
    <w:lvl w:ilvl="8" w:tplc="94FAB538">
      <w:start w:val="1"/>
      <w:numFmt w:val="lowerRoman"/>
      <w:lvlText w:val="%9."/>
      <w:lvlJc w:val="right"/>
      <w:pPr>
        <w:ind w:left="6480" w:hanging="180"/>
      </w:pPr>
    </w:lvl>
  </w:abstractNum>
  <w:abstractNum w:abstractNumId="17" w15:restartNumberingAfterBreak="0">
    <w:nsid w:val="27CA32BA"/>
    <w:multiLevelType w:val="multilevel"/>
    <w:tmpl w:val="925414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A67AD2"/>
    <w:multiLevelType w:val="hybridMultilevel"/>
    <w:tmpl w:val="8F5EA4A2"/>
    <w:lvl w:ilvl="0" w:tplc="811EDCAC">
      <w:start w:val="1"/>
      <w:numFmt w:val="decimal"/>
      <w:lvlText w:val="%1."/>
      <w:lvlJc w:val="left"/>
      <w:pPr>
        <w:ind w:left="720" w:hanging="360"/>
      </w:pPr>
      <w:rPr>
        <w:rFonts w:ascii="Times New Roman" w:eastAsia="Times New Roman" w:hAnsi="Times New Roman" w:cs="Times New Roman"/>
      </w:rPr>
    </w:lvl>
    <w:lvl w:ilvl="1" w:tplc="10A4D6CC">
      <w:start w:val="1"/>
      <w:numFmt w:val="lowerLetter"/>
      <w:lvlText w:val="%2."/>
      <w:lvlJc w:val="left"/>
      <w:pPr>
        <w:ind w:left="1440" w:hanging="360"/>
      </w:pPr>
    </w:lvl>
    <w:lvl w:ilvl="2" w:tplc="CD76B800">
      <w:start w:val="1"/>
      <w:numFmt w:val="lowerRoman"/>
      <w:lvlText w:val="%3."/>
      <w:lvlJc w:val="right"/>
      <w:pPr>
        <w:ind w:left="2160" w:hanging="180"/>
      </w:pPr>
    </w:lvl>
    <w:lvl w:ilvl="3" w:tplc="6ECC234A">
      <w:start w:val="1"/>
      <w:numFmt w:val="decimal"/>
      <w:lvlText w:val="%4."/>
      <w:lvlJc w:val="left"/>
      <w:pPr>
        <w:ind w:left="2880" w:hanging="360"/>
      </w:pPr>
    </w:lvl>
    <w:lvl w:ilvl="4" w:tplc="2FB6C50C">
      <w:start w:val="1"/>
      <w:numFmt w:val="lowerLetter"/>
      <w:lvlText w:val="%5."/>
      <w:lvlJc w:val="left"/>
      <w:pPr>
        <w:ind w:left="3600" w:hanging="360"/>
      </w:pPr>
    </w:lvl>
    <w:lvl w:ilvl="5" w:tplc="1098EF16">
      <w:start w:val="1"/>
      <w:numFmt w:val="lowerRoman"/>
      <w:lvlText w:val="%6."/>
      <w:lvlJc w:val="right"/>
      <w:pPr>
        <w:ind w:left="4320" w:hanging="180"/>
      </w:pPr>
    </w:lvl>
    <w:lvl w:ilvl="6" w:tplc="9ED6E3B4">
      <w:start w:val="1"/>
      <w:numFmt w:val="decimal"/>
      <w:lvlText w:val="%7."/>
      <w:lvlJc w:val="left"/>
      <w:pPr>
        <w:ind w:left="5040" w:hanging="360"/>
      </w:pPr>
    </w:lvl>
    <w:lvl w:ilvl="7" w:tplc="34F4C926">
      <w:start w:val="1"/>
      <w:numFmt w:val="lowerLetter"/>
      <w:lvlText w:val="%8."/>
      <w:lvlJc w:val="left"/>
      <w:pPr>
        <w:ind w:left="5760" w:hanging="360"/>
      </w:pPr>
    </w:lvl>
    <w:lvl w:ilvl="8" w:tplc="3BE8A3D4">
      <w:start w:val="1"/>
      <w:numFmt w:val="lowerRoman"/>
      <w:lvlText w:val="%9."/>
      <w:lvlJc w:val="right"/>
      <w:pPr>
        <w:ind w:left="6480" w:hanging="180"/>
      </w:pPr>
    </w:lvl>
  </w:abstractNum>
  <w:abstractNum w:abstractNumId="19" w15:restartNumberingAfterBreak="0">
    <w:nsid w:val="2F94049D"/>
    <w:multiLevelType w:val="hybridMultilevel"/>
    <w:tmpl w:val="00F88D96"/>
    <w:lvl w:ilvl="0" w:tplc="286400CE">
      <w:start w:val="1"/>
      <w:numFmt w:val="decimal"/>
      <w:lvlText w:val="%1."/>
      <w:lvlJc w:val="left"/>
      <w:pPr>
        <w:ind w:left="720" w:hanging="360"/>
      </w:pPr>
    </w:lvl>
    <w:lvl w:ilvl="1" w:tplc="59EACF88">
      <w:start w:val="1"/>
      <w:numFmt w:val="lowerLetter"/>
      <w:lvlText w:val="%2."/>
      <w:lvlJc w:val="left"/>
      <w:pPr>
        <w:ind w:left="1440" w:hanging="360"/>
      </w:pPr>
    </w:lvl>
    <w:lvl w:ilvl="2" w:tplc="223A59B0">
      <w:start w:val="1"/>
      <w:numFmt w:val="lowerRoman"/>
      <w:lvlText w:val="%3."/>
      <w:lvlJc w:val="right"/>
      <w:pPr>
        <w:ind w:left="2160" w:hanging="180"/>
      </w:pPr>
    </w:lvl>
    <w:lvl w:ilvl="3" w:tplc="2B2A6340">
      <w:start w:val="1"/>
      <w:numFmt w:val="decimal"/>
      <w:lvlText w:val="%4."/>
      <w:lvlJc w:val="left"/>
      <w:pPr>
        <w:ind w:left="2880" w:hanging="360"/>
      </w:pPr>
    </w:lvl>
    <w:lvl w:ilvl="4" w:tplc="1BB2C8DC">
      <w:start w:val="1"/>
      <w:numFmt w:val="lowerLetter"/>
      <w:lvlText w:val="%5."/>
      <w:lvlJc w:val="left"/>
      <w:pPr>
        <w:ind w:left="3600" w:hanging="360"/>
      </w:pPr>
    </w:lvl>
    <w:lvl w:ilvl="5" w:tplc="3348C84A">
      <w:start w:val="1"/>
      <w:numFmt w:val="lowerRoman"/>
      <w:lvlText w:val="%6."/>
      <w:lvlJc w:val="right"/>
      <w:pPr>
        <w:ind w:left="4320" w:hanging="180"/>
      </w:pPr>
    </w:lvl>
    <w:lvl w:ilvl="6" w:tplc="63BEF788">
      <w:start w:val="1"/>
      <w:numFmt w:val="decimal"/>
      <w:lvlText w:val="%7."/>
      <w:lvlJc w:val="left"/>
      <w:pPr>
        <w:ind w:left="5040" w:hanging="360"/>
      </w:pPr>
    </w:lvl>
    <w:lvl w:ilvl="7" w:tplc="CCF08B74">
      <w:start w:val="1"/>
      <w:numFmt w:val="lowerLetter"/>
      <w:lvlText w:val="%8."/>
      <w:lvlJc w:val="left"/>
      <w:pPr>
        <w:ind w:left="5760" w:hanging="360"/>
      </w:pPr>
    </w:lvl>
    <w:lvl w:ilvl="8" w:tplc="67F47266">
      <w:start w:val="1"/>
      <w:numFmt w:val="lowerRoman"/>
      <w:lvlText w:val="%9."/>
      <w:lvlJc w:val="right"/>
      <w:pPr>
        <w:ind w:left="6480" w:hanging="180"/>
      </w:pPr>
    </w:lvl>
  </w:abstractNum>
  <w:abstractNum w:abstractNumId="20" w15:restartNumberingAfterBreak="0">
    <w:nsid w:val="3225D0E4"/>
    <w:multiLevelType w:val="hybridMultilevel"/>
    <w:tmpl w:val="8F9001FE"/>
    <w:lvl w:ilvl="0" w:tplc="CC3C9F0C">
      <w:start w:val="1"/>
      <w:numFmt w:val="bullet"/>
      <w:lvlText w:val="·"/>
      <w:lvlJc w:val="left"/>
      <w:pPr>
        <w:ind w:left="720" w:hanging="360"/>
      </w:pPr>
      <w:rPr>
        <w:rFonts w:ascii="Symbol" w:hAnsi="Symbol" w:hint="default"/>
      </w:rPr>
    </w:lvl>
    <w:lvl w:ilvl="1" w:tplc="1BE8F1FE">
      <w:start w:val="1"/>
      <w:numFmt w:val="bullet"/>
      <w:lvlText w:val="o"/>
      <w:lvlJc w:val="left"/>
      <w:pPr>
        <w:ind w:left="1440" w:hanging="360"/>
      </w:pPr>
      <w:rPr>
        <w:rFonts w:ascii="Courier New" w:hAnsi="Courier New" w:hint="default"/>
      </w:rPr>
    </w:lvl>
    <w:lvl w:ilvl="2" w:tplc="418CED78">
      <w:start w:val="1"/>
      <w:numFmt w:val="bullet"/>
      <w:lvlText w:val=""/>
      <w:lvlJc w:val="left"/>
      <w:pPr>
        <w:ind w:left="2160" w:hanging="360"/>
      </w:pPr>
      <w:rPr>
        <w:rFonts w:ascii="Wingdings" w:hAnsi="Wingdings" w:hint="default"/>
      </w:rPr>
    </w:lvl>
    <w:lvl w:ilvl="3" w:tplc="C11CF91A">
      <w:start w:val="1"/>
      <w:numFmt w:val="bullet"/>
      <w:lvlText w:val=""/>
      <w:lvlJc w:val="left"/>
      <w:pPr>
        <w:ind w:left="2880" w:hanging="360"/>
      </w:pPr>
      <w:rPr>
        <w:rFonts w:ascii="Symbol" w:hAnsi="Symbol" w:hint="default"/>
      </w:rPr>
    </w:lvl>
    <w:lvl w:ilvl="4" w:tplc="EE446E68">
      <w:start w:val="1"/>
      <w:numFmt w:val="bullet"/>
      <w:lvlText w:val="o"/>
      <w:lvlJc w:val="left"/>
      <w:pPr>
        <w:ind w:left="3600" w:hanging="360"/>
      </w:pPr>
      <w:rPr>
        <w:rFonts w:ascii="Courier New" w:hAnsi="Courier New" w:hint="default"/>
      </w:rPr>
    </w:lvl>
    <w:lvl w:ilvl="5" w:tplc="08B66F5A">
      <w:start w:val="1"/>
      <w:numFmt w:val="bullet"/>
      <w:lvlText w:val=""/>
      <w:lvlJc w:val="left"/>
      <w:pPr>
        <w:ind w:left="4320" w:hanging="360"/>
      </w:pPr>
      <w:rPr>
        <w:rFonts w:ascii="Wingdings" w:hAnsi="Wingdings" w:hint="default"/>
      </w:rPr>
    </w:lvl>
    <w:lvl w:ilvl="6" w:tplc="2B4C79FC">
      <w:start w:val="1"/>
      <w:numFmt w:val="bullet"/>
      <w:lvlText w:val=""/>
      <w:lvlJc w:val="left"/>
      <w:pPr>
        <w:ind w:left="5040" w:hanging="360"/>
      </w:pPr>
      <w:rPr>
        <w:rFonts w:ascii="Symbol" w:hAnsi="Symbol" w:hint="default"/>
      </w:rPr>
    </w:lvl>
    <w:lvl w:ilvl="7" w:tplc="4456E9AC">
      <w:start w:val="1"/>
      <w:numFmt w:val="bullet"/>
      <w:lvlText w:val="o"/>
      <w:lvlJc w:val="left"/>
      <w:pPr>
        <w:ind w:left="5760" w:hanging="360"/>
      </w:pPr>
      <w:rPr>
        <w:rFonts w:ascii="Courier New" w:hAnsi="Courier New" w:hint="default"/>
      </w:rPr>
    </w:lvl>
    <w:lvl w:ilvl="8" w:tplc="2886E572">
      <w:start w:val="1"/>
      <w:numFmt w:val="bullet"/>
      <w:lvlText w:val=""/>
      <w:lvlJc w:val="left"/>
      <w:pPr>
        <w:ind w:left="6480" w:hanging="360"/>
      </w:pPr>
      <w:rPr>
        <w:rFonts w:ascii="Wingdings" w:hAnsi="Wingdings" w:hint="default"/>
      </w:rPr>
    </w:lvl>
  </w:abstractNum>
  <w:abstractNum w:abstractNumId="21" w15:restartNumberingAfterBreak="0">
    <w:nsid w:val="32B2051A"/>
    <w:multiLevelType w:val="hybridMultilevel"/>
    <w:tmpl w:val="F21499D2"/>
    <w:lvl w:ilvl="0" w:tplc="BD5278A0">
      <w:start w:val="1"/>
      <w:numFmt w:val="decimal"/>
      <w:lvlText w:val="%1."/>
      <w:lvlJc w:val="left"/>
      <w:pPr>
        <w:ind w:left="720" w:hanging="360"/>
      </w:pPr>
    </w:lvl>
    <w:lvl w:ilvl="1" w:tplc="3840489C">
      <w:start w:val="1"/>
      <w:numFmt w:val="lowerLetter"/>
      <w:lvlText w:val="%2."/>
      <w:lvlJc w:val="left"/>
      <w:pPr>
        <w:ind w:left="1440" w:hanging="360"/>
      </w:pPr>
    </w:lvl>
    <w:lvl w:ilvl="2" w:tplc="FA0E934A">
      <w:start w:val="1"/>
      <w:numFmt w:val="lowerRoman"/>
      <w:lvlText w:val="%3."/>
      <w:lvlJc w:val="right"/>
      <w:pPr>
        <w:ind w:left="2160" w:hanging="180"/>
      </w:pPr>
    </w:lvl>
    <w:lvl w:ilvl="3" w:tplc="FC5E3426">
      <w:start w:val="1"/>
      <w:numFmt w:val="decimal"/>
      <w:lvlText w:val="%4."/>
      <w:lvlJc w:val="left"/>
      <w:pPr>
        <w:ind w:left="2880" w:hanging="360"/>
      </w:pPr>
    </w:lvl>
    <w:lvl w:ilvl="4" w:tplc="0186D998">
      <w:start w:val="1"/>
      <w:numFmt w:val="lowerLetter"/>
      <w:lvlText w:val="%5."/>
      <w:lvlJc w:val="left"/>
      <w:pPr>
        <w:ind w:left="3600" w:hanging="360"/>
      </w:pPr>
    </w:lvl>
    <w:lvl w:ilvl="5" w:tplc="1DFEFC96">
      <w:start w:val="1"/>
      <w:numFmt w:val="lowerRoman"/>
      <w:lvlText w:val="%6."/>
      <w:lvlJc w:val="right"/>
      <w:pPr>
        <w:ind w:left="4320" w:hanging="180"/>
      </w:pPr>
    </w:lvl>
    <w:lvl w:ilvl="6" w:tplc="A808B310">
      <w:start w:val="1"/>
      <w:numFmt w:val="decimal"/>
      <w:lvlText w:val="%7."/>
      <w:lvlJc w:val="left"/>
      <w:pPr>
        <w:ind w:left="5040" w:hanging="360"/>
      </w:pPr>
    </w:lvl>
    <w:lvl w:ilvl="7" w:tplc="E542B11A">
      <w:start w:val="1"/>
      <w:numFmt w:val="lowerLetter"/>
      <w:lvlText w:val="%8."/>
      <w:lvlJc w:val="left"/>
      <w:pPr>
        <w:ind w:left="5760" w:hanging="360"/>
      </w:pPr>
    </w:lvl>
    <w:lvl w:ilvl="8" w:tplc="CB8C322E">
      <w:start w:val="1"/>
      <w:numFmt w:val="lowerRoman"/>
      <w:lvlText w:val="%9."/>
      <w:lvlJc w:val="right"/>
      <w:pPr>
        <w:ind w:left="6480" w:hanging="180"/>
      </w:pPr>
    </w:lvl>
  </w:abstractNum>
  <w:abstractNum w:abstractNumId="22" w15:restartNumberingAfterBreak="0">
    <w:nsid w:val="383E7896"/>
    <w:multiLevelType w:val="hybridMultilevel"/>
    <w:tmpl w:val="F17A866E"/>
    <w:lvl w:ilvl="0" w:tplc="C7CA0852">
      <w:start w:val="1"/>
      <w:numFmt w:val="bullet"/>
      <w:lvlText w:val="·"/>
      <w:lvlJc w:val="left"/>
      <w:pPr>
        <w:ind w:left="720" w:hanging="360"/>
      </w:pPr>
      <w:rPr>
        <w:rFonts w:ascii="Symbol" w:hAnsi="Symbol" w:hint="default"/>
      </w:rPr>
    </w:lvl>
    <w:lvl w:ilvl="1" w:tplc="954E4142">
      <w:start w:val="1"/>
      <w:numFmt w:val="bullet"/>
      <w:lvlText w:val="o"/>
      <w:lvlJc w:val="left"/>
      <w:pPr>
        <w:ind w:left="1440" w:hanging="360"/>
      </w:pPr>
      <w:rPr>
        <w:rFonts w:ascii="Courier New" w:hAnsi="Courier New" w:hint="default"/>
      </w:rPr>
    </w:lvl>
    <w:lvl w:ilvl="2" w:tplc="D206EF9E">
      <w:start w:val="1"/>
      <w:numFmt w:val="bullet"/>
      <w:lvlText w:val=""/>
      <w:lvlJc w:val="left"/>
      <w:pPr>
        <w:ind w:left="2160" w:hanging="360"/>
      </w:pPr>
      <w:rPr>
        <w:rFonts w:ascii="Wingdings" w:hAnsi="Wingdings" w:hint="default"/>
      </w:rPr>
    </w:lvl>
    <w:lvl w:ilvl="3" w:tplc="2E9A1456">
      <w:start w:val="1"/>
      <w:numFmt w:val="bullet"/>
      <w:lvlText w:val=""/>
      <w:lvlJc w:val="left"/>
      <w:pPr>
        <w:ind w:left="2880" w:hanging="360"/>
      </w:pPr>
      <w:rPr>
        <w:rFonts w:ascii="Symbol" w:hAnsi="Symbol" w:hint="default"/>
      </w:rPr>
    </w:lvl>
    <w:lvl w:ilvl="4" w:tplc="6B34378A">
      <w:start w:val="1"/>
      <w:numFmt w:val="bullet"/>
      <w:lvlText w:val="o"/>
      <w:lvlJc w:val="left"/>
      <w:pPr>
        <w:ind w:left="3600" w:hanging="360"/>
      </w:pPr>
      <w:rPr>
        <w:rFonts w:ascii="Courier New" w:hAnsi="Courier New" w:hint="default"/>
      </w:rPr>
    </w:lvl>
    <w:lvl w:ilvl="5" w:tplc="0D7A3CB8">
      <w:start w:val="1"/>
      <w:numFmt w:val="bullet"/>
      <w:lvlText w:val=""/>
      <w:lvlJc w:val="left"/>
      <w:pPr>
        <w:ind w:left="4320" w:hanging="360"/>
      </w:pPr>
      <w:rPr>
        <w:rFonts w:ascii="Wingdings" w:hAnsi="Wingdings" w:hint="default"/>
      </w:rPr>
    </w:lvl>
    <w:lvl w:ilvl="6" w:tplc="DE004EC2">
      <w:start w:val="1"/>
      <w:numFmt w:val="bullet"/>
      <w:lvlText w:val=""/>
      <w:lvlJc w:val="left"/>
      <w:pPr>
        <w:ind w:left="5040" w:hanging="360"/>
      </w:pPr>
      <w:rPr>
        <w:rFonts w:ascii="Symbol" w:hAnsi="Symbol" w:hint="default"/>
      </w:rPr>
    </w:lvl>
    <w:lvl w:ilvl="7" w:tplc="CEA06BE0">
      <w:start w:val="1"/>
      <w:numFmt w:val="bullet"/>
      <w:lvlText w:val="o"/>
      <w:lvlJc w:val="left"/>
      <w:pPr>
        <w:ind w:left="5760" w:hanging="360"/>
      </w:pPr>
      <w:rPr>
        <w:rFonts w:ascii="Courier New" w:hAnsi="Courier New" w:hint="default"/>
      </w:rPr>
    </w:lvl>
    <w:lvl w:ilvl="8" w:tplc="C960132C">
      <w:start w:val="1"/>
      <w:numFmt w:val="bullet"/>
      <w:lvlText w:val=""/>
      <w:lvlJc w:val="left"/>
      <w:pPr>
        <w:ind w:left="6480" w:hanging="360"/>
      </w:pPr>
      <w:rPr>
        <w:rFonts w:ascii="Wingdings" w:hAnsi="Wingdings" w:hint="default"/>
      </w:rPr>
    </w:lvl>
  </w:abstractNum>
  <w:abstractNum w:abstractNumId="23" w15:restartNumberingAfterBreak="0">
    <w:nsid w:val="391AB9C1"/>
    <w:multiLevelType w:val="hybridMultilevel"/>
    <w:tmpl w:val="7C8A22F2"/>
    <w:lvl w:ilvl="0" w:tplc="0EDEB570">
      <w:start w:val="1"/>
      <w:numFmt w:val="bullet"/>
      <w:lvlText w:val="·"/>
      <w:lvlJc w:val="left"/>
      <w:pPr>
        <w:ind w:left="720" w:hanging="360"/>
      </w:pPr>
      <w:rPr>
        <w:rFonts w:ascii="Symbol" w:hAnsi="Symbol" w:hint="default"/>
      </w:rPr>
    </w:lvl>
    <w:lvl w:ilvl="1" w:tplc="3BAA65FC">
      <w:start w:val="1"/>
      <w:numFmt w:val="bullet"/>
      <w:lvlText w:val="o"/>
      <w:lvlJc w:val="left"/>
      <w:pPr>
        <w:ind w:left="1440" w:hanging="360"/>
      </w:pPr>
      <w:rPr>
        <w:rFonts w:ascii="Courier New" w:hAnsi="Courier New" w:hint="default"/>
      </w:rPr>
    </w:lvl>
    <w:lvl w:ilvl="2" w:tplc="016CDB38">
      <w:start w:val="1"/>
      <w:numFmt w:val="bullet"/>
      <w:lvlText w:val=""/>
      <w:lvlJc w:val="left"/>
      <w:pPr>
        <w:ind w:left="2160" w:hanging="360"/>
      </w:pPr>
      <w:rPr>
        <w:rFonts w:ascii="Wingdings" w:hAnsi="Wingdings" w:hint="default"/>
      </w:rPr>
    </w:lvl>
    <w:lvl w:ilvl="3" w:tplc="A9CA44A4">
      <w:start w:val="1"/>
      <w:numFmt w:val="bullet"/>
      <w:lvlText w:val=""/>
      <w:lvlJc w:val="left"/>
      <w:pPr>
        <w:ind w:left="2880" w:hanging="360"/>
      </w:pPr>
      <w:rPr>
        <w:rFonts w:ascii="Symbol" w:hAnsi="Symbol" w:hint="default"/>
      </w:rPr>
    </w:lvl>
    <w:lvl w:ilvl="4" w:tplc="B78629A2">
      <w:start w:val="1"/>
      <w:numFmt w:val="bullet"/>
      <w:lvlText w:val="o"/>
      <w:lvlJc w:val="left"/>
      <w:pPr>
        <w:ind w:left="3600" w:hanging="360"/>
      </w:pPr>
      <w:rPr>
        <w:rFonts w:ascii="Courier New" w:hAnsi="Courier New" w:hint="default"/>
      </w:rPr>
    </w:lvl>
    <w:lvl w:ilvl="5" w:tplc="AC8AAC16">
      <w:start w:val="1"/>
      <w:numFmt w:val="bullet"/>
      <w:lvlText w:val=""/>
      <w:lvlJc w:val="left"/>
      <w:pPr>
        <w:ind w:left="4320" w:hanging="360"/>
      </w:pPr>
      <w:rPr>
        <w:rFonts w:ascii="Wingdings" w:hAnsi="Wingdings" w:hint="default"/>
      </w:rPr>
    </w:lvl>
    <w:lvl w:ilvl="6" w:tplc="6DA608C4">
      <w:start w:val="1"/>
      <w:numFmt w:val="bullet"/>
      <w:lvlText w:val=""/>
      <w:lvlJc w:val="left"/>
      <w:pPr>
        <w:ind w:left="5040" w:hanging="360"/>
      </w:pPr>
      <w:rPr>
        <w:rFonts w:ascii="Symbol" w:hAnsi="Symbol" w:hint="default"/>
      </w:rPr>
    </w:lvl>
    <w:lvl w:ilvl="7" w:tplc="A2EE20BE">
      <w:start w:val="1"/>
      <w:numFmt w:val="bullet"/>
      <w:lvlText w:val="o"/>
      <w:lvlJc w:val="left"/>
      <w:pPr>
        <w:ind w:left="5760" w:hanging="360"/>
      </w:pPr>
      <w:rPr>
        <w:rFonts w:ascii="Courier New" w:hAnsi="Courier New" w:hint="default"/>
      </w:rPr>
    </w:lvl>
    <w:lvl w:ilvl="8" w:tplc="9F5AB082">
      <w:start w:val="1"/>
      <w:numFmt w:val="bullet"/>
      <w:lvlText w:val=""/>
      <w:lvlJc w:val="left"/>
      <w:pPr>
        <w:ind w:left="6480" w:hanging="360"/>
      </w:pPr>
      <w:rPr>
        <w:rFonts w:ascii="Wingdings" w:hAnsi="Wingdings" w:hint="default"/>
      </w:rPr>
    </w:lvl>
  </w:abstractNum>
  <w:abstractNum w:abstractNumId="24" w15:restartNumberingAfterBreak="0">
    <w:nsid w:val="3EF5CB8D"/>
    <w:multiLevelType w:val="hybridMultilevel"/>
    <w:tmpl w:val="2FAC2B94"/>
    <w:lvl w:ilvl="0" w:tplc="4A7267EC">
      <w:start w:val="1"/>
      <w:numFmt w:val="bullet"/>
      <w:lvlText w:val="·"/>
      <w:lvlJc w:val="left"/>
      <w:pPr>
        <w:ind w:left="720" w:hanging="360"/>
      </w:pPr>
      <w:rPr>
        <w:rFonts w:ascii="Symbol" w:hAnsi="Symbol" w:hint="default"/>
      </w:rPr>
    </w:lvl>
    <w:lvl w:ilvl="1" w:tplc="66C61524">
      <w:start w:val="1"/>
      <w:numFmt w:val="bullet"/>
      <w:lvlText w:val="o"/>
      <w:lvlJc w:val="left"/>
      <w:pPr>
        <w:ind w:left="1440" w:hanging="360"/>
      </w:pPr>
      <w:rPr>
        <w:rFonts w:ascii="Courier New" w:hAnsi="Courier New" w:hint="default"/>
      </w:rPr>
    </w:lvl>
    <w:lvl w:ilvl="2" w:tplc="6368FC9E">
      <w:start w:val="1"/>
      <w:numFmt w:val="bullet"/>
      <w:lvlText w:val=""/>
      <w:lvlJc w:val="left"/>
      <w:pPr>
        <w:ind w:left="2160" w:hanging="360"/>
      </w:pPr>
      <w:rPr>
        <w:rFonts w:ascii="Wingdings" w:hAnsi="Wingdings" w:hint="default"/>
      </w:rPr>
    </w:lvl>
    <w:lvl w:ilvl="3" w:tplc="CCD24998">
      <w:start w:val="1"/>
      <w:numFmt w:val="bullet"/>
      <w:lvlText w:val=""/>
      <w:lvlJc w:val="left"/>
      <w:pPr>
        <w:ind w:left="2880" w:hanging="360"/>
      </w:pPr>
      <w:rPr>
        <w:rFonts w:ascii="Symbol" w:hAnsi="Symbol" w:hint="default"/>
      </w:rPr>
    </w:lvl>
    <w:lvl w:ilvl="4" w:tplc="B14ADF10">
      <w:start w:val="1"/>
      <w:numFmt w:val="bullet"/>
      <w:lvlText w:val="o"/>
      <w:lvlJc w:val="left"/>
      <w:pPr>
        <w:ind w:left="3600" w:hanging="360"/>
      </w:pPr>
      <w:rPr>
        <w:rFonts w:ascii="Courier New" w:hAnsi="Courier New" w:hint="default"/>
      </w:rPr>
    </w:lvl>
    <w:lvl w:ilvl="5" w:tplc="EBA0F998">
      <w:start w:val="1"/>
      <w:numFmt w:val="bullet"/>
      <w:lvlText w:val=""/>
      <w:lvlJc w:val="left"/>
      <w:pPr>
        <w:ind w:left="4320" w:hanging="360"/>
      </w:pPr>
      <w:rPr>
        <w:rFonts w:ascii="Wingdings" w:hAnsi="Wingdings" w:hint="default"/>
      </w:rPr>
    </w:lvl>
    <w:lvl w:ilvl="6" w:tplc="C2A48730">
      <w:start w:val="1"/>
      <w:numFmt w:val="bullet"/>
      <w:lvlText w:val=""/>
      <w:lvlJc w:val="left"/>
      <w:pPr>
        <w:ind w:left="5040" w:hanging="360"/>
      </w:pPr>
      <w:rPr>
        <w:rFonts w:ascii="Symbol" w:hAnsi="Symbol" w:hint="default"/>
      </w:rPr>
    </w:lvl>
    <w:lvl w:ilvl="7" w:tplc="C9BCA6BE">
      <w:start w:val="1"/>
      <w:numFmt w:val="bullet"/>
      <w:lvlText w:val="o"/>
      <w:lvlJc w:val="left"/>
      <w:pPr>
        <w:ind w:left="5760" w:hanging="360"/>
      </w:pPr>
      <w:rPr>
        <w:rFonts w:ascii="Courier New" w:hAnsi="Courier New" w:hint="default"/>
      </w:rPr>
    </w:lvl>
    <w:lvl w:ilvl="8" w:tplc="6E983B74">
      <w:start w:val="1"/>
      <w:numFmt w:val="bullet"/>
      <w:lvlText w:val=""/>
      <w:lvlJc w:val="left"/>
      <w:pPr>
        <w:ind w:left="6480" w:hanging="360"/>
      </w:pPr>
      <w:rPr>
        <w:rFonts w:ascii="Wingdings" w:hAnsi="Wingdings" w:hint="default"/>
      </w:rPr>
    </w:lvl>
  </w:abstractNum>
  <w:abstractNum w:abstractNumId="25" w15:restartNumberingAfterBreak="0">
    <w:nsid w:val="408A5F05"/>
    <w:multiLevelType w:val="hybridMultilevel"/>
    <w:tmpl w:val="9CF049D4"/>
    <w:lvl w:ilvl="0" w:tplc="99E2F1BE">
      <w:start w:val="1"/>
      <w:numFmt w:val="decimal"/>
      <w:lvlText w:val="%1."/>
      <w:lvlJc w:val="left"/>
      <w:pPr>
        <w:ind w:left="720" w:hanging="360"/>
      </w:pPr>
    </w:lvl>
    <w:lvl w:ilvl="1" w:tplc="BA946AFC">
      <w:start w:val="1"/>
      <w:numFmt w:val="lowerLetter"/>
      <w:lvlText w:val="%2."/>
      <w:lvlJc w:val="left"/>
      <w:pPr>
        <w:ind w:left="1440" w:hanging="360"/>
      </w:pPr>
    </w:lvl>
    <w:lvl w:ilvl="2" w:tplc="B6962624">
      <w:start w:val="1"/>
      <w:numFmt w:val="lowerRoman"/>
      <w:lvlText w:val="%3."/>
      <w:lvlJc w:val="right"/>
      <w:pPr>
        <w:ind w:left="2160" w:hanging="180"/>
      </w:pPr>
    </w:lvl>
    <w:lvl w:ilvl="3" w:tplc="97F4F2D4">
      <w:start w:val="1"/>
      <w:numFmt w:val="decimal"/>
      <w:lvlText w:val="%4."/>
      <w:lvlJc w:val="left"/>
      <w:pPr>
        <w:ind w:left="2880" w:hanging="360"/>
      </w:pPr>
    </w:lvl>
    <w:lvl w:ilvl="4" w:tplc="75524EA4">
      <w:start w:val="1"/>
      <w:numFmt w:val="lowerLetter"/>
      <w:lvlText w:val="%5."/>
      <w:lvlJc w:val="left"/>
      <w:pPr>
        <w:ind w:left="3600" w:hanging="360"/>
      </w:pPr>
    </w:lvl>
    <w:lvl w:ilvl="5" w:tplc="5E60ECC6">
      <w:start w:val="1"/>
      <w:numFmt w:val="lowerRoman"/>
      <w:lvlText w:val="%6."/>
      <w:lvlJc w:val="right"/>
      <w:pPr>
        <w:ind w:left="4320" w:hanging="180"/>
      </w:pPr>
    </w:lvl>
    <w:lvl w:ilvl="6" w:tplc="18689CD8">
      <w:start w:val="1"/>
      <w:numFmt w:val="decimal"/>
      <w:lvlText w:val="%7."/>
      <w:lvlJc w:val="left"/>
      <w:pPr>
        <w:ind w:left="5040" w:hanging="360"/>
      </w:pPr>
    </w:lvl>
    <w:lvl w:ilvl="7" w:tplc="88583CC8">
      <w:start w:val="1"/>
      <w:numFmt w:val="lowerLetter"/>
      <w:lvlText w:val="%8."/>
      <w:lvlJc w:val="left"/>
      <w:pPr>
        <w:ind w:left="5760" w:hanging="360"/>
      </w:pPr>
    </w:lvl>
    <w:lvl w:ilvl="8" w:tplc="49A6C26A">
      <w:start w:val="1"/>
      <w:numFmt w:val="lowerRoman"/>
      <w:lvlText w:val="%9."/>
      <w:lvlJc w:val="right"/>
      <w:pPr>
        <w:ind w:left="6480" w:hanging="180"/>
      </w:pPr>
    </w:lvl>
  </w:abstractNum>
  <w:abstractNum w:abstractNumId="26" w15:restartNumberingAfterBreak="0">
    <w:nsid w:val="4549B02D"/>
    <w:multiLevelType w:val="hybridMultilevel"/>
    <w:tmpl w:val="965A878C"/>
    <w:lvl w:ilvl="0" w:tplc="8F08A25C">
      <w:start w:val="1"/>
      <w:numFmt w:val="decimal"/>
      <w:lvlText w:val="%1."/>
      <w:lvlJc w:val="left"/>
      <w:pPr>
        <w:ind w:left="720" w:hanging="360"/>
      </w:pPr>
    </w:lvl>
    <w:lvl w:ilvl="1" w:tplc="3B1AE6FA">
      <w:start w:val="1"/>
      <w:numFmt w:val="lowerLetter"/>
      <w:lvlText w:val="%2."/>
      <w:lvlJc w:val="left"/>
      <w:pPr>
        <w:ind w:left="1440" w:hanging="360"/>
      </w:pPr>
    </w:lvl>
    <w:lvl w:ilvl="2" w:tplc="A2A4FC34">
      <w:start w:val="1"/>
      <w:numFmt w:val="lowerRoman"/>
      <w:lvlText w:val="%3."/>
      <w:lvlJc w:val="right"/>
      <w:pPr>
        <w:ind w:left="2160" w:hanging="180"/>
      </w:pPr>
    </w:lvl>
    <w:lvl w:ilvl="3" w:tplc="048245A6">
      <w:start w:val="1"/>
      <w:numFmt w:val="decimal"/>
      <w:lvlText w:val="%4."/>
      <w:lvlJc w:val="left"/>
      <w:pPr>
        <w:ind w:left="2880" w:hanging="360"/>
      </w:pPr>
    </w:lvl>
    <w:lvl w:ilvl="4" w:tplc="72EC485C">
      <w:start w:val="1"/>
      <w:numFmt w:val="lowerLetter"/>
      <w:lvlText w:val="%5."/>
      <w:lvlJc w:val="left"/>
      <w:pPr>
        <w:ind w:left="3600" w:hanging="360"/>
      </w:pPr>
    </w:lvl>
    <w:lvl w:ilvl="5" w:tplc="5BBA74C6">
      <w:start w:val="1"/>
      <w:numFmt w:val="lowerRoman"/>
      <w:lvlText w:val="%6."/>
      <w:lvlJc w:val="right"/>
      <w:pPr>
        <w:ind w:left="4320" w:hanging="180"/>
      </w:pPr>
    </w:lvl>
    <w:lvl w:ilvl="6" w:tplc="3C84E75E">
      <w:start w:val="1"/>
      <w:numFmt w:val="decimal"/>
      <w:lvlText w:val="%7."/>
      <w:lvlJc w:val="left"/>
      <w:pPr>
        <w:ind w:left="5040" w:hanging="360"/>
      </w:pPr>
    </w:lvl>
    <w:lvl w:ilvl="7" w:tplc="B2EA52A6">
      <w:start w:val="1"/>
      <w:numFmt w:val="lowerLetter"/>
      <w:lvlText w:val="%8."/>
      <w:lvlJc w:val="left"/>
      <w:pPr>
        <w:ind w:left="5760" w:hanging="360"/>
      </w:pPr>
    </w:lvl>
    <w:lvl w:ilvl="8" w:tplc="37CAA42C">
      <w:start w:val="1"/>
      <w:numFmt w:val="lowerRoman"/>
      <w:lvlText w:val="%9."/>
      <w:lvlJc w:val="right"/>
      <w:pPr>
        <w:ind w:left="6480" w:hanging="180"/>
      </w:pPr>
    </w:lvl>
  </w:abstractNum>
  <w:abstractNum w:abstractNumId="27" w15:restartNumberingAfterBreak="0">
    <w:nsid w:val="484954B5"/>
    <w:multiLevelType w:val="multilevel"/>
    <w:tmpl w:val="CBF4C7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E52F642"/>
    <w:multiLevelType w:val="hybridMultilevel"/>
    <w:tmpl w:val="7B888B3C"/>
    <w:lvl w:ilvl="0" w:tplc="2876C438">
      <w:start w:val="1"/>
      <w:numFmt w:val="bullet"/>
      <w:lvlText w:val="·"/>
      <w:lvlJc w:val="left"/>
      <w:pPr>
        <w:ind w:left="720" w:hanging="360"/>
      </w:pPr>
      <w:rPr>
        <w:rFonts w:ascii="Symbol" w:hAnsi="Symbol" w:hint="default"/>
      </w:rPr>
    </w:lvl>
    <w:lvl w:ilvl="1" w:tplc="2E26EE02">
      <w:start w:val="1"/>
      <w:numFmt w:val="bullet"/>
      <w:lvlText w:val="o"/>
      <w:lvlJc w:val="left"/>
      <w:pPr>
        <w:ind w:left="1440" w:hanging="360"/>
      </w:pPr>
      <w:rPr>
        <w:rFonts w:ascii="Courier New" w:hAnsi="Courier New" w:hint="default"/>
      </w:rPr>
    </w:lvl>
    <w:lvl w:ilvl="2" w:tplc="6B62F704">
      <w:start w:val="1"/>
      <w:numFmt w:val="bullet"/>
      <w:lvlText w:val=""/>
      <w:lvlJc w:val="left"/>
      <w:pPr>
        <w:ind w:left="2160" w:hanging="360"/>
      </w:pPr>
      <w:rPr>
        <w:rFonts w:ascii="Wingdings" w:hAnsi="Wingdings" w:hint="default"/>
      </w:rPr>
    </w:lvl>
    <w:lvl w:ilvl="3" w:tplc="DDEAF5F6">
      <w:start w:val="1"/>
      <w:numFmt w:val="bullet"/>
      <w:lvlText w:val=""/>
      <w:lvlJc w:val="left"/>
      <w:pPr>
        <w:ind w:left="2880" w:hanging="360"/>
      </w:pPr>
      <w:rPr>
        <w:rFonts w:ascii="Symbol" w:hAnsi="Symbol" w:hint="default"/>
      </w:rPr>
    </w:lvl>
    <w:lvl w:ilvl="4" w:tplc="8D764B42">
      <w:start w:val="1"/>
      <w:numFmt w:val="bullet"/>
      <w:lvlText w:val="o"/>
      <w:lvlJc w:val="left"/>
      <w:pPr>
        <w:ind w:left="3600" w:hanging="360"/>
      </w:pPr>
      <w:rPr>
        <w:rFonts w:ascii="Courier New" w:hAnsi="Courier New" w:hint="default"/>
      </w:rPr>
    </w:lvl>
    <w:lvl w:ilvl="5" w:tplc="ADD44FBE">
      <w:start w:val="1"/>
      <w:numFmt w:val="bullet"/>
      <w:lvlText w:val=""/>
      <w:lvlJc w:val="left"/>
      <w:pPr>
        <w:ind w:left="4320" w:hanging="360"/>
      </w:pPr>
      <w:rPr>
        <w:rFonts w:ascii="Wingdings" w:hAnsi="Wingdings" w:hint="default"/>
      </w:rPr>
    </w:lvl>
    <w:lvl w:ilvl="6" w:tplc="7DB63904">
      <w:start w:val="1"/>
      <w:numFmt w:val="bullet"/>
      <w:lvlText w:val=""/>
      <w:lvlJc w:val="left"/>
      <w:pPr>
        <w:ind w:left="5040" w:hanging="360"/>
      </w:pPr>
      <w:rPr>
        <w:rFonts w:ascii="Symbol" w:hAnsi="Symbol" w:hint="default"/>
      </w:rPr>
    </w:lvl>
    <w:lvl w:ilvl="7" w:tplc="D9F41B8C">
      <w:start w:val="1"/>
      <w:numFmt w:val="bullet"/>
      <w:lvlText w:val="o"/>
      <w:lvlJc w:val="left"/>
      <w:pPr>
        <w:ind w:left="5760" w:hanging="360"/>
      </w:pPr>
      <w:rPr>
        <w:rFonts w:ascii="Courier New" w:hAnsi="Courier New" w:hint="default"/>
      </w:rPr>
    </w:lvl>
    <w:lvl w:ilvl="8" w:tplc="26EEF5D6">
      <w:start w:val="1"/>
      <w:numFmt w:val="bullet"/>
      <w:lvlText w:val=""/>
      <w:lvlJc w:val="left"/>
      <w:pPr>
        <w:ind w:left="6480" w:hanging="360"/>
      </w:pPr>
      <w:rPr>
        <w:rFonts w:ascii="Wingdings" w:hAnsi="Wingdings" w:hint="default"/>
      </w:rPr>
    </w:lvl>
  </w:abstractNum>
  <w:abstractNum w:abstractNumId="29" w15:restartNumberingAfterBreak="0">
    <w:nsid w:val="5056A405"/>
    <w:multiLevelType w:val="hybridMultilevel"/>
    <w:tmpl w:val="82E29094"/>
    <w:lvl w:ilvl="0" w:tplc="F35243E0">
      <w:start w:val="1"/>
      <w:numFmt w:val="bullet"/>
      <w:lvlText w:val=""/>
      <w:lvlJc w:val="left"/>
      <w:pPr>
        <w:ind w:left="720" w:hanging="360"/>
      </w:pPr>
      <w:rPr>
        <w:rFonts w:ascii="Symbol" w:hAnsi="Symbol" w:hint="default"/>
      </w:rPr>
    </w:lvl>
    <w:lvl w:ilvl="1" w:tplc="3C9219D8">
      <w:start w:val="1"/>
      <w:numFmt w:val="bullet"/>
      <w:lvlText w:val="o"/>
      <w:lvlJc w:val="left"/>
      <w:pPr>
        <w:ind w:left="1440" w:hanging="360"/>
      </w:pPr>
      <w:rPr>
        <w:rFonts w:ascii="Courier New" w:hAnsi="Courier New" w:hint="default"/>
      </w:rPr>
    </w:lvl>
    <w:lvl w:ilvl="2" w:tplc="D77675D2">
      <w:start w:val="1"/>
      <w:numFmt w:val="bullet"/>
      <w:lvlText w:val=""/>
      <w:lvlJc w:val="left"/>
      <w:pPr>
        <w:ind w:left="2160" w:hanging="360"/>
      </w:pPr>
      <w:rPr>
        <w:rFonts w:ascii="Wingdings" w:hAnsi="Wingdings" w:hint="default"/>
      </w:rPr>
    </w:lvl>
    <w:lvl w:ilvl="3" w:tplc="796E1508">
      <w:start w:val="1"/>
      <w:numFmt w:val="bullet"/>
      <w:lvlText w:val=""/>
      <w:lvlJc w:val="left"/>
      <w:pPr>
        <w:ind w:left="2880" w:hanging="360"/>
      </w:pPr>
      <w:rPr>
        <w:rFonts w:ascii="Symbol" w:hAnsi="Symbol" w:hint="default"/>
      </w:rPr>
    </w:lvl>
    <w:lvl w:ilvl="4" w:tplc="4DA057C4">
      <w:start w:val="1"/>
      <w:numFmt w:val="bullet"/>
      <w:lvlText w:val="o"/>
      <w:lvlJc w:val="left"/>
      <w:pPr>
        <w:ind w:left="3600" w:hanging="360"/>
      </w:pPr>
      <w:rPr>
        <w:rFonts w:ascii="Courier New" w:hAnsi="Courier New" w:hint="default"/>
      </w:rPr>
    </w:lvl>
    <w:lvl w:ilvl="5" w:tplc="6FB4C070">
      <w:start w:val="1"/>
      <w:numFmt w:val="bullet"/>
      <w:lvlText w:val=""/>
      <w:lvlJc w:val="left"/>
      <w:pPr>
        <w:ind w:left="4320" w:hanging="360"/>
      </w:pPr>
      <w:rPr>
        <w:rFonts w:ascii="Wingdings" w:hAnsi="Wingdings" w:hint="default"/>
      </w:rPr>
    </w:lvl>
    <w:lvl w:ilvl="6" w:tplc="200479D2">
      <w:start w:val="1"/>
      <w:numFmt w:val="bullet"/>
      <w:lvlText w:val=""/>
      <w:lvlJc w:val="left"/>
      <w:pPr>
        <w:ind w:left="5040" w:hanging="360"/>
      </w:pPr>
      <w:rPr>
        <w:rFonts w:ascii="Symbol" w:hAnsi="Symbol" w:hint="default"/>
      </w:rPr>
    </w:lvl>
    <w:lvl w:ilvl="7" w:tplc="D2F6CD74">
      <w:start w:val="1"/>
      <w:numFmt w:val="bullet"/>
      <w:lvlText w:val="o"/>
      <w:lvlJc w:val="left"/>
      <w:pPr>
        <w:ind w:left="5760" w:hanging="360"/>
      </w:pPr>
      <w:rPr>
        <w:rFonts w:ascii="Courier New" w:hAnsi="Courier New" w:hint="default"/>
      </w:rPr>
    </w:lvl>
    <w:lvl w:ilvl="8" w:tplc="84F07EC0">
      <w:start w:val="1"/>
      <w:numFmt w:val="bullet"/>
      <w:lvlText w:val=""/>
      <w:lvlJc w:val="left"/>
      <w:pPr>
        <w:ind w:left="6480" w:hanging="360"/>
      </w:pPr>
      <w:rPr>
        <w:rFonts w:ascii="Wingdings" w:hAnsi="Wingdings" w:hint="default"/>
      </w:rPr>
    </w:lvl>
  </w:abstractNum>
  <w:abstractNum w:abstractNumId="30" w15:restartNumberingAfterBreak="0">
    <w:nsid w:val="55097633"/>
    <w:multiLevelType w:val="hybridMultilevel"/>
    <w:tmpl w:val="1F601988"/>
    <w:lvl w:ilvl="0" w:tplc="C0F29CAA">
      <w:start w:val="1"/>
      <w:numFmt w:val="lowerLetter"/>
      <w:lvlText w:val="%1."/>
      <w:lvlJc w:val="left"/>
      <w:pPr>
        <w:ind w:left="720" w:hanging="360"/>
      </w:pPr>
    </w:lvl>
    <w:lvl w:ilvl="1" w:tplc="AD8C872E">
      <w:start w:val="1"/>
      <w:numFmt w:val="lowerLetter"/>
      <w:lvlText w:val="%2."/>
      <w:lvlJc w:val="left"/>
      <w:pPr>
        <w:ind w:left="1440" w:hanging="360"/>
      </w:pPr>
    </w:lvl>
    <w:lvl w:ilvl="2" w:tplc="92483DA4">
      <w:start w:val="1"/>
      <w:numFmt w:val="lowerRoman"/>
      <w:lvlText w:val="%3."/>
      <w:lvlJc w:val="right"/>
      <w:pPr>
        <w:ind w:left="2160" w:hanging="180"/>
      </w:pPr>
    </w:lvl>
    <w:lvl w:ilvl="3" w:tplc="4810DC86">
      <w:start w:val="1"/>
      <w:numFmt w:val="decimal"/>
      <w:lvlText w:val="%4."/>
      <w:lvlJc w:val="left"/>
      <w:pPr>
        <w:ind w:left="2880" w:hanging="360"/>
      </w:pPr>
    </w:lvl>
    <w:lvl w:ilvl="4" w:tplc="BF70A718">
      <w:start w:val="1"/>
      <w:numFmt w:val="lowerLetter"/>
      <w:lvlText w:val="%5."/>
      <w:lvlJc w:val="left"/>
      <w:pPr>
        <w:ind w:left="3600" w:hanging="360"/>
      </w:pPr>
    </w:lvl>
    <w:lvl w:ilvl="5" w:tplc="B8A04CEE">
      <w:start w:val="1"/>
      <w:numFmt w:val="lowerRoman"/>
      <w:lvlText w:val="%6."/>
      <w:lvlJc w:val="right"/>
      <w:pPr>
        <w:ind w:left="4320" w:hanging="180"/>
      </w:pPr>
    </w:lvl>
    <w:lvl w:ilvl="6" w:tplc="9C783CFE">
      <w:start w:val="1"/>
      <w:numFmt w:val="decimal"/>
      <w:lvlText w:val="%7."/>
      <w:lvlJc w:val="left"/>
      <w:pPr>
        <w:ind w:left="5040" w:hanging="360"/>
      </w:pPr>
    </w:lvl>
    <w:lvl w:ilvl="7" w:tplc="55D2D4CA">
      <w:start w:val="1"/>
      <w:numFmt w:val="lowerLetter"/>
      <w:lvlText w:val="%8."/>
      <w:lvlJc w:val="left"/>
      <w:pPr>
        <w:ind w:left="5760" w:hanging="360"/>
      </w:pPr>
    </w:lvl>
    <w:lvl w:ilvl="8" w:tplc="FEC0DA02">
      <w:start w:val="1"/>
      <w:numFmt w:val="lowerRoman"/>
      <w:lvlText w:val="%9."/>
      <w:lvlJc w:val="right"/>
      <w:pPr>
        <w:ind w:left="6480" w:hanging="180"/>
      </w:pPr>
    </w:lvl>
  </w:abstractNum>
  <w:abstractNum w:abstractNumId="31" w15:restartNumberingAfterBreak="0">
    <w:nsid w:val="55B430D2"/>
    <w:multiLevelType w:val="hybridMultilevel"/>
    <w:tmpl w:val="56323620"/>
    <w:lvl w:ilvl="0" w:tplc="F7029FF2">
      <w:start w:val="1"/>
      <w:numFmt w:val="bullet"/>
      <w:lvlText w:val=""/>
      <w:lvlJc w:val="left"/>
      <w:pPr>
        <w:ind w:left="1440" w:hanging="360"/>
      </w:pPr>
      <w:rPr>
        <w:rFonts w:ascii="Symbol" w:hAnsi="Symbol" w:hint="default"/>
      </w:rPr>
    </w:lvl>
    <w:lvl w:ilvl="1" w:tplc="A380E132">
      <w:start w:val="1"/>
      <w:numFmt w:val="bullet"/>
      <w:lvlText w:val="o"/>
      <w:lvlJc w:val="left"/>
      <w:pPr>
        <w:ind w:left="1440" w:hanging="360"/>
      </w:pPr>
      <w:rPr>
        <w:rFonts w:ascii="Courier New" w:hAnsi="Courier New" w:hint="default"/>
      </w:rPr>
    </w:lvl>
    <w:lvl w:ilvl="2" w:tplc="B96E2FCE">
      <w:start w:val="1"/>
      <w:numFmt w:val="bullet"/>
      <w:lvlText w:val=""/>
      <w:lvlJc w:val="left"/>
      <w:pPr>
        <w:ind w:left="2160" w:hanging="360"/>
      </w:pPr>
      <w:rPr>
        <w:rFonts w:ascii="Wingdings" w:hAnsi="Wingdings" w:hint="default"/>
      </w:rPr>
    </w:lvl>
    <w:lvl w:ilvl="3" w:tplc="37E6BCB4">
      <w:start w:val="1"/>
      <w:numFmt w:val="bullet"/>
      <w:lvlText w:val=""/>
      <w:lvlJc w:val="left"/>
      <w:pPr>
        <w:ind w:left="2880" w:hanging="360"/>
      </w:pPr>
      <w:rPr>
        <w:rFonts w:ascii="Symbol" w:hAnsi="Symbol" w:hint="default"/>
      </w:rPr>
    </w:lvl>
    <w:lvl w:ilvl="4" w:tplc="E1668274">
      <w:start w:val="1"/>
      <w:numFmt w:val="bullet"/>
      <w:lvlText w:val="o"/>
      <w:lvlJc w:val="left"/>
      <w:pPr>
        <w:ind w:left="3600" w:hanging="360"/>
      </w:pPr>
      <w:rPr>
        <w:rFonts w:ascii="Courier New" w:hAnsi="Courier New" w:hint="default"/>
      </w:rPr>
    </w:lvl>
    <w:lvl w:ilvl="5" w:tplc="33F00D3E">
      <w:start w:val="1"/>
      <w:numFmt w:val="bullet"/>
      <w:lvlText w:val=""/>
      <w:lvlJc w:val="left"/>
      <w:pPr>
        <w:ind w:left="4320" w:hanging="360"/>
      </w:pPr>
      <w:rPr>
        <w:rFonts w:ascii="Wingdings" w:hAnsi="Wingdings" w:hint="default"/>
      </w:rPr>
    </w:lvl>
    <w:lvl w:ilvl="6" w:tplc="764019EC">
      <w:start w:val="1"/>
      <w:numFmt w:val="bullet"/>
      <w:lvlText w:val=""/>
      <w:lvlJc w:val="left"/>
      <w:pPr>
        <w:ind w:left="5040" w:hanging="360"/>
      </w:pPr>
      <w:rPr>
        <w:rFonts w:ascii="Symbol" w:hAnsi="Symbol" w:hint="default"/>
      </w:rPr>
    </w:lvl>
    <w:lvl w:ilvl="7" w:tplc="EE049F4C">
      <w:start w:val="1"/>
      <w:numFmt w:val="bullet"/>
      <w:lvlText w:val="o"/>
      <w:lvlJc w:val="left"/>
      <w:pPr>
        <w:ind w:left="5760" w:hanging="360"/>
      </w:pPr>
      <w:rPr>
        <w:rFonts w:ascii="Courier New" w:hAnsi="Courier New" w:hint="default"/>
      </w:rPr>
    </w:lvl>
    <w:lvl w:ilvl="8" w:tplc="B55ABF68">
      <w:start w:val="1"/>
      <w:numFmt w:val="bullet"/>
      <w:lvlText w:val=""/>
      <w:lvlJc w:val="left"/>
      <w:pPr>
        <w:ind w:left="6480" w:hanging="360"/>
      </w:pPr>
      <w:rPr>
        <w:rFonts w:ascii="Wingdings" w:hAnsi="Wingdings" w:hint="default"/>
      </w:rPr>
    </w:lvl>
  </w:abstractNum>
  <w:abstractNum w:abstractNumId="32" w15:restartNumberingAfterBreak="0">
    <w:nsid w:val="5862DFE3"/>
    <w:multiLevelType w:val="hybridMultilevel"/>
    <w:tmpl w:val="F7F4CDAC"/>
    <w:lvl w:ilvl="0" w:tplc="E0B86C72">
      <w:start w:val="1"/>
      <w:numFmt w:val="bullet"/>
      <w:lvlText w:val="·"/>
      <w:lvlJc w:val="left"/>
      <w:pPr>
        <w:ind w:left="720" w:hanging="360"/>
      </w:pPr>
      <w:rPr>
        <w:rFonts w:ascii="Symbol" w:hAnsi="Symbol" w:hint="default"/>
      </w:rPr>
    </w:lvl>
    <w:lvl w:ilvl="1" w:tplc="D5CEDFA0">
      <w:start w:val="1"/>
      <w:numFmt w:val="bullet"/>
      <w:lvlText w:val="o"/>
      <w:lvlJc w:val="left"/>
      <w:pPr>
        <w:ind w:left="1440" w:hanging="360"/>
      </w:pPr>
      <w:rPr>
        <w:rFonts w:ascii="Courier New" w:hAnsi="Courier New" w:hint="default"/>
      </w:rPr>
    </w:lvl>
    <w:lvl w:ilvl="2" w:tplc="82B85DE4">
      <w:start w:val="1"/>
      <w:numFmt w:val="bullet"/>
      <w:lvlText w:val=""/>
      <w:lvlJc w:val="left"/>
      <w:pPr>
        <w:ind w:left="2160" w:hanging="360"/>
      </w:pPr>
      <w:rPr>
        <w:rFonts w:ascii="Wingdings" w:hAnsi="Wingdings" w:hint="default"/>
      </w:rPr>
    </w:lvl>
    <w:lvl w:ilvl="3" w:tplc="7B9E02CA">
      <w:start w:val="1"/>
      <w:numFmt w:val="bullet"/>
      <w:lvlText w:val=""/>
      <w:lvlJc w:val="left"/>
      <w:pPr>
        <w:ind w:left="2880" w:hanging="360"/>
      </w:pPr>
      <w:rPr>
        <w:rFonts w:ascii="Symbol" w:hAnsi="Symbol" w:hint="default"/>
      </w:rPr>
    </w:lvl>
    <w:lvl w:ilvl="4" w:tplc="6B8C7C96">
      <w:start w:val="1"/>
      <w:numFmt w:val="bullet"/>
      <w:lvlText w:val="o"/>
      <w:lvlJc w:val="left"/>
      <w:pPr>
        <w:ind w:left="3600" w:hanging="360"/>
      </w:pPr>
      <w:rPr>
        <w:rFonts w:ascii="Courier New" w:hAnsi="Courier New" w:hint="default"/>
      </w:rPr>
    </w:lvl>
    <w:lvl w:ilvl="5" w:tplc="EEF61274">
      <w:start w:val="1"/>
      <w:numFmt w:val="bullet"/>
      <w:lvlText w:val=""/>
      <w:lvlJc w:val="left"/>
      <w:pPr>
        <w:ind w:left="4320" w:hanging="360"/>
      </w:pPr>
      <w:rPr>
        <w:rFonts w:ascii="Wingdings" w:hAnsi="Wingdings" w:hint="default"/>
      </w:rPr>
    </w:lvl>
    <w:lvl w:ilvl="6" w:tplc="71FC474C">
      <w:start w:val="1"/>
      <w:numFmt w:val="bullet"/>
      <w:lvlText w:val=""/>
      <w:lvlJc w:val="left"/>
      <w:pPr>
        <w:ind w:left="5040" w:hanging="360"/>
      </w:pPr>
      <w:rPr>
        <w:rFonts w:ascii="Symbol" w:hAnsi="Symbol" w:hint="default"/>
      </w:rPr>
    </w:lvl>
    <w:lvl w:ilvl="7" w:tplc="8542D60C">
      <w:start w:val="1"/>
      <w:numFmt w:val="bullet"/>
      <w:lvlText w:val="o"/>
      <w:lvlJc w:val="left"/>
      <w:pPr>
        <w:ind w:left="5760" w:hanging="360"/>
      </w:pPr>
      <w:rPr>
        <w:rFonts w:ascii="Courier New" w:hAnsi="Courier New" w:hint="default"/>
      </w:rPr>
    </w:lvl>
    <w:lvl w:ilvl="8" w:tplc="0A1C30E0">
      <w:start w:val="1"/>
      <w:numFmt w:val="bullet"/>
      <w:lvlText w:val=""/>
      <w:lvlJc w:val="left"/>
      <w:pPr>
        <w:ind w:left="6480" w:hanging="360"/>
      </w:pPr>
      <w:rPr>
        <w:rFonts w:ascii="Wingdings" w:hAnsi="Wingdings" w:hint="default"/>
      </w:rPr>
    </w:lvl>
  </w:abstractNum>
  <w:abstractNum w:abstractNumId="33" w15:restartNumberingAfterBreak="0">
    <w:nsid w:val="5B0C21DD"/>
    <w:multiLevelType w:val="multilevel"/>
    <w:tmpl w:val="CCC406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BCC5CD0"/>
    <w:multiLevelType w:val="hybridMultilevel"/>
    <w:tmpl w:val="722099F8"/>
    <w:lvl w:ilvl="0" w:tplc="3E1C3F4E">
      <w:start w:val="1"/>
      <w:numFmt w:val="decimal"/>
      <w:lvlText w:val="%1."/>
      <w:lvlJc w:val="left"/>
      <w:pPr>
        <w:ind w:left="720" w:hanging="360"/>
      </w:pPr>
    </w:lvl>
    <w:lvl w:ilvl="1" w:tplc="125E1F0A">
      <w:start w:val="1"/>
      <w:numFmt w:val="lowerLetter"/>
      <w:lvlText w:val="%2."/>
      <w:lvlJc w:val="left"/>
      <w:pPr>
        <w:ind w:left="1440" w:hanging="360"/>
      </w:pPr>
    </w:lvl>
    <w:lvl w:ilvl="2" w:tplc="1A0A4F42">
      <w:start w:val="1"/>
      <w:numFmt w:val="lowerRoman"/>
      <w:lvlText w:val="%3."/>
      <w:lvlJc w:val="right"/>
      <w:pPr>
        <w:ind w:left="2160" w:hanging="180"/>
      </w:pPr>
    </w:lvl>
    <w:lvl w:ilvl="3" w:tplc="27A8A274">
      <w:start w:val="1"/>
      <w:numFmt w:val="decimal"/>
      <w:lvlText w:val="%4."/>
      <w:lvlJc w:val="left"/>
      <w:pPr>
        <w:ind w:left="2880" w:hanging="360"/>
      </w:pPr>
    </w:lvl>
    <w:lvl w:ilvl="4" w:tplc="C5EEF164">
      <w:start w:val="1"/>
      <w:numFmt w:val="lowerLetter"/>
      <w:lvlText w:val="%5."/>
      <w:lvlJc w:val="left"/>
      <w:pPr>
        <w:ind w:left="3600" w:hanging="360"/>
      </w:pPr>
    </w:lvl>
    <w:lvl w:ilvl="5" w:tplc="45B6CEF0">
      <w:start w:val="1"/>
      <w:numFmt w:val="lowerRoman"/>
      <w:lvlText w:val="%6."/>
      <w:lvlJc w:val="right"/>
      <w:pPr>
        <w:ind w:left="4320" w:hanging="180"/>
      </w:pPr>
    </w:lvl>
    <w:lvl w:ilvl="6" w:tplc="6B0C17A2">
      <w:start w:val="1"/>
      <w:numFmt w:val="decimal"/>
      <w:lvlText w:val="%7."/>
      <w:lvlJc w:val="left"/>
      <w:pPr>
        <w:ind w:left="5040" w:hanging="360"/>
      </w:pPr>
    </w:lvl>
    <w:lvl w:ilvl="7" w:tplc="04188198">
      <w:start w:val="1"/>
      <w:numFmt w:val="lowerLetter"/>
      <w:lvlText w:val="%8."/>
      <w:lvlJc w:val="left"/>
      <w:pPr>
        <w:ind w:left="5760" w:hanging="360"/>
      </w:pPr>
    </w:lvl>
    <w:lvl w:ilvl="8" w:tplc="368ADBAC">
      <w:start w:val="1"/>
      <w:numFmt w:val="lowerRoman"/>
      <w:lvlText w:val="%9."/>
      <w:lvlJc w:val="right"/>
      <w:pPr>
        <w:ind w:left="6480" w:hanging="180"/>
      </w:pPr>
    </w:lvl>
  </w:abstractNum>
  <w:abstractNum w:abstractNumId="35" w15:restartNumberingAfterBreak="0">
    <w:nsid w:val="61E67325"/>
    <w:multiLevelType w:val="multilevel"/>
    <w:tmpl w:val="2F6E1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CA6F0F"/>
    <w:multiLevelType w:val="multilevel"/>
    <w:tmpl w:val="DCA08C2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5099E79"/>
    <w:multiLevelType w:val="hybridMultilevel"/>
    <w:tmpl w:val="20BE811E"/>
    <w:lvl w:ilvl="0" w:tplc="004838DE">
      <w:start w:val="1"/>
      <w:numFmt w:val="decimal"/>
      <w:lvlText w:val="•"/>
      <w:lvlJc w:val="left"/>
      <w:pPr>
        <w:ind w:left="720" w:hanging="360"/>
      </w:pPr>
    </w:lvl>
    <w:lvl w:ilvl="1" w:tplc="246A3D00">
      <w:start w:val="1"/>
      <w:numFmt w:val="decimal"/>
      <w:lvlText w:val="%2."/>
      <w:lvlJc w:val="left"/>
      <w:pPr>
        <w:ind w:left="1440" w:hanging="360"/>
      </w:pPr>
    </w:lvl>
    <w:lvl w:ilvl="2" w:tplc="B3322184">
      <w:start w:val="1"/>
      <w:numFmt w:val="lowerRoman"/>
      <w:lvlText w:val="%3."/>
      <w:lvlJc w:val="right"/>
      <w:pPr>
        <w:ind w:left="2160" w:hanging="180"/>
      </w:pPr>
    </w:lvl>
    <w:lvl w:ilvl="3" w:tplc="4D74B26C">
      <w:start w:val="1"/>
      <w:numFmt w:val="decimal"/>
      <w:lvlText w:val="%4."/>
      <w:lvlJc w:val="left"/>
      <w:pPr>
        <w:ind w:left="2880" w:hanging="360"/>
      </w:pPr>
    </w:lvl>
    <w:lvl w:ilvl="4" w:tplc="55D2DA32">
      <w:start w:val="1"/>
      <w:numFmt w:val="lowerLetter"/>
      <w:lvlText w:val="%5."/>
      <w:lvlJc w:val="left"/>
      <w:pPr>
        <w:ind w:left="3600" w:hanging="360"/>
      </w:pPr>
    </w:lvl>
    <w:lvl w:ilvl="5" w:tplc="296A3316">
      <w:start w:val="1"/>
      <w:numFmt w:val="lowerRoman"/>
      <w:lvlText w:val="%6."/>
      <w:lvlJc w:val="right"/>
      <w:pPr>
        <w:ind w:left="4320" w:hanging="180"/>
      </w:pPr>
    </w:lvl>
    <w:lvl w:ilvl="6" w:tplc="5DEA4AEE">
      <w:start w:val="1"/>
      <w:numFmt w:val="decimal"/>
      <w:lvlText w:val="%7."/>
      <w:lvlJc w:val="left"/>
      <w:pPr>
        <w:ind w:left="5040" w:hanging="360"/>
      </w:pPr>
    </w:lvl>
    <w:lvl w:ilvl="7" w:tplc="2506BD8A">
      <w:start w:val="1"/>
      <w:numFmt w:val="lowerLetter"/>
      <w:lvlText w:val="%8."/>
      <w:lvlJc w:val="left"/>
      <w:pPr>
        <w:ind w:left="5760" w:hanging="360"/>
      </w:pPr>
    </w:lvl>
    <w:lvl w:ilvl="8" w:tplc="0E5E7444">
      <w:start w:val="1"/>
      <w:numFmt w:val="lowerRoman"/>
      <w:lvlText w:val="%9."/>
      <w:lvlJc w:val="right"/>
      <w:pPr>
        <w:ind w:left="6480" w:hanging="180"/>
      </w:pPr>
    </w:lvl>
  </w:abstractNum>
  <w:abstractNum w:abstractNumId="38" w15:restartNumberingAfterBreak="0">
    <w:nsid w:val="650E2A24"/>
    <w:multiLevelType w:val="hybridMultilevel"/>
    <w:tmpl w:val="4CDE55CE"/>
    <w:lvl w:ilvl="0" w:tplc="2FFE7048">
      <w:start w:val="1"/>
      <w:numFmt w:val="bullet"/>
      <w:lvlText w:val=""/>
      <w:lvlJc w:val="left"/>
      <w:pPr>
        <w:ind w:left="720" w:hanging="360"/>
      </w:pPr>
      <w:rPr>
        <w:rFonts w:ascii="Symbol" w:hAnsi="Symbol" w:hint="default"/>
      </w:rPr>
    </w:lvl>
    <w:lvl w:ilvl="1" w:tplc="17EC34D8">
      <w:start w:val="1"/>
      <w:numFmt w:val="bullet"/>
      <w:lvlText w:val=""/>
      <w:lvlJc w:val="left"/>
      <w:pPr>
        <w:ind w:left="1440" w:hanging="360"/>
      </w:pPr>
      <w:rPr>
        <w:rFonts w:ascii="Symbol" w:hAnsi="Symbol" w:hint="default"/>
      </w:rPr>
    </w:lvl>
    <w:lvl w:ilvl="2" w:tplc="ACD26742">
      <w:start w:val="1"/>
      <w:numFmt w:val="bullet"/>
      <w:lvlText w:val=""/>
      <w:lvlJc w:val="left"/>
      <w:pPr>
        <w:ind w:left="2160" w:hanging="360"/>
      </w:pPr>
      <w:rPr>
        <w:rFonts w:ascii="Wingdings" w:hAnsi="Wingdings" w:hint="default"/>
      </w:rPr>
    </w:lvl>
    <w:lvl w:ilvl="3" w:tplc="A4ACFDB6">
      <w:start w:val="1"/>
      <w:numFmt w:val="bullet"/>
      <w:lvlText w:val=""/>
      <w:lvlJc w:val="left"/>
      <w:pPr>
        <w:ind w:left="2880" w:hanging="360"/>
      </w:pPr>
      <w:rPr>
        <w:rFonts w:ascii="Symbol" w:hAnsi="Symbol" w:hint="default"/>
      </w:rPr>
    </w:lvl>
    <w:lvl w:ilvl="4" w:tplc="E090A7E2">
      <w:start w:val="1"/>
      <w:numFmt w:val="bullet"/>
      <w:lvlText w:val="o"/>
      <w:lvlJc w:val="left"/>
      <w:pPr>
        <w:ind w:left="3600" w:hanging="360"/>
      </w:pPr>
      <w:rPr>
        <w:rFonts w:ascii="Courier New" w:hAnsi="Courier New" w:hint="default"/>
      </w:rPr>
    </w:lvl>
    <w:lvl w:ilvl="5" w:tplc="0464D24C">
      <w:start w:val="1"/>
      <w:numFmt w:val="bullet"/>
      <w:lvlText w:val=""/>
      <w:lvlJc w:val="left"/>
      <w:pPr>
        <w:ind w:left="4320" w:hanging="360"/>
      </w:pPr>
      <w:rPr>
        <w:rFonts w:ascii="Wingdings" w:hAnsi="Wingdings" w:hint="default"/>
      </w:rPr>
    </w:lvl>
    <w:lvl w:ilvl="6" w:tplc="6700066C">
      <w:start w:val="1"/>
      <w:numFmt w:val="bullet"/>
      <w:lvlText w:val=""/>
      <w:lvlJc w:val="left"/>
      <w:pPr>
        <w:ind w:left="5040" w:hanging="360"/>
      </w:pPr>
      <w:rPr>
        <w:rFonts w:ascii="Symbol" w:hAnsi="Symbol" w:hint="default"/>
      </w:rPr>
    </w:lvl>
    <w:lvl w:ilvl="7" w:tplc="AC0CD4A8">
      <w:start w:val="1"/>
      <w:numFmt w:val="bullet"/>
      <w:lvlText w:val="o"/>
      <w:lvlJc w:val="left"/>
      <w:pPr>
        <w:ind w:left="5760" w:hanging="360"/>
      </w:pPr>
      <w:rPr>
        <w:rFonts w:ascii="Courier New" w:hAnsi="Courier New" w:hint="default"/>
      </w:rPr>
    </w:lvl>
    <w:lvl w:ilvl="8" w:tplc="D854B7AE">
      <w:start w:val="1"/>
      <w:numFmt w:val="bullet"/>
      <w:lvlText w:val=""/>
      <w:lvlJc w:val="left"/>
      <w:pPr>
        <w:ind w:left="6480" w:hanging="360"/>
      </w:pPr>
      <w:rPr>
        <w:rFonts w:ascii="Wingdings" w:hAnsi="Wingdings" w:hint="default"/>
      </w:rPr>
    </w:lvl>
  </w:abstractNum>
  <w:abstractNum w:abstractNumId="39" w15:restartNumberingAfterBreak="0">
    <w:nsid w:val="651FD311"/>
    <w:multiLevelType w:val="hybridMultilevel"/>
    <w:tmpl w:val="724059C6"/>
    <w:lvl w:ilvl="0" w:tplc="5D48041A">
      <w:start w:val="1"/>
      <w:numFmt w:val="decimal"/>
      <w:lvlText w:val="%1."/>
      <w:lvlJc w:val="left"/>
      <w:pPr>
        <w:ind w:left="720" w:hanging="360"/>
      </w:pPr>
    </w:lvl>
    <w:lvl w:ilvl="1" w:tplc="9E3293FA">
      <w:start w:val="1"/>
      <w:numFmt w:val="lowerLetter"/>
      <w:lvlText w:val="%2."/>
      <w:lvlJc w:val="left"/>
      <w:pPr>
        <w:ind w:left="1440" w:hanging="360"/>
      </w:pPr>
    </w:lvl>
    <w:lvl w:ilvl="2" w:tplc="4E207386">
      <w:start w:val="1"/>
      <w:numFmt w:val="lowerRoman"/>
      <w:lvlText w:val="%3."/>
      <w:lvlJc w:val="right"/>
      <w:pPr>
        <w:ind w:left="2160" w:hanging="180"/>
      </w:pPr>
    </w:lvl>
    <w:lvl w:ilvl="3" w:tplc="50DEE8E6">
      <w:start w:val="1"/>
      <w:numFmt w:val="decimal"/>
      <w:lvlText w:val="%4."/>
      <w:lvlJc w:val="left"/>
      <w:pPr>
        <w:ind w:left="2880" w:hanging="360"/>
      </w:pPr>
    </w:lvl>
    <w:lvl w:ilvl="4" w:tplc="5BE4CD66">
      <w:start w:val="1"/>
      <w:numFmt w:val="lowerLetter"/>
      <w:lvlText w:val="%5."/>
      <w:lvlJc w:val="left"/>
      <w:pPr>
        <w:ind w:left="3600" w:hanging="360"/>
      </w:pPr>
    </w:lvl>
    <w:lvl w:ilvl="5" w:tplc="4F4A1A70">
      <w:start w:val="1"/>
      <w:numFmt w:val="lowerRoman"/>
      <w:lvlText w:val="%6."/>
      <w:lvlJc w:val="right"/>
      <w:pPr>
        <w:ind w:left="4320" w:hanging="180"/>
      </w:pPr>
    </w:lvl>
    <w:lvl w:ilvl="6" w:tplc="79C2AC1C">
      <w:start w:val="1"/>
      <w:numFmt w:val="decimal"/>
      <w:lvlText w:val="%7."/>
      <w:lvlJc w:val="left"/>
      <w:pPr>
        <w:ind w:left="5040" w:hanging="360"/>
      </w:pPr>
    </w:lvl>
    <w:lvl w:ilvl="7" w:tplc="5BDA19D0">
      <w:start w:val="1"/>
      <w:numFmt w:val="lowerLetter"/>
      <w:lvlText w:val="%8."/>
      <w:lvlJc w:val="left"/>
      <w:pPr>
        <w:ind w:left="5760" w:hanging="360"/>
      </w:pPr>
    </w:lvl>
    <w:lvl w:ilvl="8" w:tplc="87820C7A">
      <w:start w:val="1"/>
      <w:numFmt w:val="lowerRoman"/>
      <w:lvlText w:val="%9."/>
      <w:lvlJc w:val="right"/>
      <w:pPr>
        <w:ind w:left="6480" w:hanging="180"/>
      </w:pPr>
    </w:lvl>
  </w:abstractNum>
  <w:abstractNum w:abstractNumId="40" w15:restartNumberingAfterBreak="0">
    <w:nsid w:val="6E03E474"/>
    <w:multiLevelType w:val="hybridMultilevel"/>
    <w:tmpl w:val="6388B9FC"/>
    <w:lvl w:ilvl="0" w:tplc="825098A4">
      <w:start w:val="1"/>
      <w:numFmt w:val="decimal"/>
      <w:lvlText w:val="%1."/>
      <w:lvlJc w:val="left"/>
      <w:pPr>
        <w:ind w:left="720" w:hanging="360"/>
      </w:pPr>
    </w:lvl>
    <w:lvl w:ilvl="1" w:tplc="7A94DAA0">
      <w:start w:val="1"/>
      <w:numFmt w:val="lowerLetter"/>
      <w:lvlText w:val="%2."/>
      <w:lvlJc w:val="left"/>
      <w:pPr>
        <w:ind w:left="1440" w:hanging="360"/>
      </w:pPr>
    </w:lvl>
    <w:lvl w:ilvl="2" w:tplc="CC5A1530">
      <w:start w:val="1"/>
      <w:numFmt w:val="lowerRoman"/>
      <w:lvlText w:val="%3."/>
      <w:lvlJc w:val="right"/>
      <w:pPr>
        <w:ind w:left="2160" w:hanging="180"/>
      </w:pPr>
    </w:lvl>
    <w:lvl w:ilvl="3" w:tplc="1A88557A">
      <w:start w:val="1"/>
      <w:numFmt w:val="decimal"/>
      <w:lvlText w:val="%4."/>
      <w:lvlJc w:val="left"/>
      <w:pPr>
        <w:ind w:left="2880" w:hanging="360"/>
      </w:pPr>
    </w:lvl>
    <w:lvl w:ilvl="4" w:tplc="8A8211DC">
      <w:start w:val="1"/>
      <w:numFmt w:val="lowerLetter"/>
      <w:lvlText w:val="%5."/>
      <w:lvlJc w:val="left"/>
      <w:pPr>
        <w:ind w:left="3600" w:hanging="360"/>
      </w:pPr>
    </w:lvl>
    <w:lvl w:ilvl="5" w:tplc="920673B0">
      <w:start w:val="1"/>
      <w:numFmt w:val="lowerRoman"/>
      <w:lvlText w:val="%6."/>
      <w:lvlJc w:val="right"/>
      <w:pPr>
        <w:ind w:left="4320" w:hanging="180"/>
      </w:pPr>
    </w:lvl>
    <w:lvl w:ilvl="6" w:tplc="A8F2CE3E">
      <w:start w:val="1"/>
      <w:numFmt w:val="decimal"/>
      <w:lvlText w:val="%7."/>
      <w:lvlJc w:val="left"/>
      <w:pPr>
        <w:ind w:left="5040" w:hanging="360"/>
      </w:pPr>
    </w:lvl>
    <w:lvl w:ilvl="7" w:tplc="A38835CE">
      <w:start w:val="1"/>
      <w:numFmt w:val="lowerLetter"/>
      <w:lvlText w:val="%8."/>
      <w:lvlJc w:val="left"/>
      <w:pPr>
        <w:ind w:left="5760" w:hanging="360"/>
      </w:pPr>
    </w:lvl>
    <w:lvl w:ilvl="8" w:tplc="66869C42">
      <w:start w:val="1"/>
      <w:numFmt w:val="lowerRoman"/>
      <w:lvlText w:val="%9."/>
      <w:lvlJc w:val="right"/>
      <w:pPr>
        <w:ind w:left="6480" w:hanging="180"/>
      </w:pPr>
    </w:lvl>
  </w:abstractNum>
  <w:abstractNum w:abstractNumId="41" w15:restartNumberingAfterBreak="0">
    <w:nsid w:val="72032F4C"/>
    <w:multiLevelType w:val="multilevel"/>
    <w:tmpl w:val="469676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3F3F04"/>
    <w:multiLevelType w:val="hybridMultilevel"/>
    <w:tmpl w:val="A912A2CE"/>
    <w:lvl w:ilvl="0" w:tplc="4B64C484">
      <w:start w:val="1"/>
      <w:numFmt w:val="decimal"/>
      <w:lvlText w:val="%1."/>
      <w:lvlJc w:val="left"/>
      <w:pPr>
        <w:ind w:left="720" w:hanging="360"/>
      </w:pPr>
    </w:lvl>
    <w:lvl w:ilvl="1" w:tplc="83C4878E">
      <w:start w:val="1"/>
      <w:numFmt w:val="lowerLetter"/>
      <w:lvlText w:val="%2."/>
      <w:lvlJc w:val="left"/>
      <w:pPr>
        <w:ind w:left="1440" w:hanging="360"/>
      </w:pPr>
    </w:lvl>
    <w:lvl w:ilvl="2" w:tplc="CBD09B98">
      <w:start w:val="1"/>
      <w:numFmt w:val="lowerRoman"/>
      <w:lvlText w:val="%3."/>
      <w:lvlJc w:val="right"/>
      <w:pPr>
        <w:ind w:left="2160" w:hanging="180"/>
      </w:pPr>
    </w:lvl>
    <w:lvl w:ilvl="3" w:tplc="B38CB4F4">
      <w:start w:val="1"/>
      <w:numFmt w:val="decimal"/>
      <w:lvlText w:val="%4."/>
      <w:lvlJc w:val="left"/>
      <w:pPr>
        <w:ind w:left="2880" w:hanging="360"/>
      </w:pPr>
    </w:lvl>
    <w:lvl w:ilvl="4" w:tplc="88B62B2C">
      <w:start w:val="1"/>
      <w:numFmt w:val="lowerLetter"/>
      <w:lvlText w:val="%5."/>
      <w:lvlJc w:val="left"/>
      <w:pPr>
        <w:ind w:left="3600" w:hanging="360"/>
      </w:pPr>
    </w:lvl>
    <w:lvl w:ilvl="5" w:tplc="93103452">
      <w:start w:val="1"/>
      <w:numFmt w:val="lowerRoman"/>
      <w:lvlText w:val="%6."/>
      <w:lvlJc w:val="right"/>
      <w:pPr>
        <w:ind w:left="4320" w:hanging="180"/>
      </w:pPr>
    </w:lvl>
    <w:lvl w:ilvl="6" w:tplc="ABDC93F0">
      <w:start w:val="1"/>
      <w:numFmt w:val="decimal"/>
      <w:lvlText w:val="%7."/>
      <w:lvlJc w:val="left"/>
      <w:pPr>
        <w:ind w:left="5040" w:hanging="360"/>
      </w:pPr>
    </w:lvl>
    <w:lvl w:ilvl="7" w:tplc="FF96B0C6">
      <w:start w:val="1"/>
      <w:numFmt w:val="lowerLetter"/>
      <w:lvlText w:val="%8."/>
      <w:lvlJc w:val="left"/>
      <w:pPr>
        <w:ind w:left="5760" w:hanging="360"/>
      </w:pPr>
    </w:lvl>
    <w:lvl w:ilvl="8" w:tplc="0782432E">
      <w:start w:val="1"/>
      <w:numFmt w:val="lowerRoman"/>
      <w:lvlText w:val="%9."/>
      <w:lvlJc w:val="right"/>
      <w:pPr>
        <w:ind w:left="6480" w:hanging="180"/>
      </w:pPr>
    </w:lvl>
  </w:abstractNum>
  <w:abstractNum w:abstractNumId="43" w15:restartNumberingAfterBreak="0">
    <w:nsid w:val="7451236E"/>
    <w:multiLevelType w:val="hybridMultilevel"/>
    <w:tmpl w:val="A1D4EBE6"/>
    <w:lvl w:ilvl="0" w:tplc="58029AD4">
      <w:start w:val="1"/>
      <w:numFmt w:val="lowerLetter"/>
      <w:lvlText w:val="%1."/>
      <w:lvlJc w:val="left"/>
      <w:pPr>
        <w:ind w:left="720" w:hanging="360"/>
      </w:pPr>
    </w:lvl>
    <w:lvl w:ilvl="1" w:tplc="3D24F4F4">
      <w:start w:val="1"/>
      <w:numFmt w:val="lowerLetter"/>
      <w:lvlText w:val="%2."/>
      <w:lvlJc w:val="left"/>
      <w:pPr>
        <w:ind w:left="1440" w:hanging="360"/>
      </w:pPr>
    </w:lvl>
    <w:lvl w:ilvl="2" w:tplc="CC36CC04">
      <w:start w:val="1"/>
      <w:numFmt w:val="lowerRoman"/>
      <w:lvlText w:val="%3."/>
      <w:lvlJc w:val="right"/>
      <w:pPr>
        <w:ind w:left="2160" w:hanging="180"/>
      </w:pPr>
    </w:lvl>
    <w:lvl w:ilvl="3" w:tplc="727ED696">
      <w:start w:val="1"/>
      <w:numFmt w:val="decimal"/>
      <w:lvlText w:val="%4."/>
      <w:lvlJc w:val="left"/>
      <w:pPr>
        <w:ind w:left="2880" w:hanging="360"/>
      </w:pPr>
    </w:lvl>
    <w:lvl w:ilvl="4" w:tplc="B6CAD4AA">
      <w:start w:val="1"/>
      <w:numFmt w:val="lowerLetter"/>
      <w:lvlText w:val="%5."/>
      <w:lvlJc w:val="left"/>
      <w:pPr>
        <w:ind w:left="3600" w:hanging="360"/>
      </w:pPr>
    </w:lvl>
    <w:lvl w:ilvl="5" w:tplc="38DE08EE">
      <w:start w:val="1"/>
      <w:numFmt w:val="lowerRoman"/>
      <w:lvlText w:val="%6."/>
      <w:lvlJc w:val="right"/>
      <w:pPr>
        <w:ind w:left="4320" w:hanging="180"/>
      </w:pPr>
    </w:lvl>
    <w:lvl w:ilvl="6" w:tplc="EAFC6038">
      <w:start w:val="1"/>
      <w:numFmt w:val="decimal"/>
      <w:lvlText w:val="%7."/>
      <w:lvlJc w:val="left"/>
      <w:pPr>
        <w:ind w:left="5040" w:hanging="360"/>
      </w:pPr>
    </w:lvl>
    <w:lvl w:ilvl="7" w:tplc="A00A24BA">
      <w:start w:val="1"/>
      <w:numFmt w:val="lowerLetter"/>
      <w:lvlText w:val="%8."/>
      <w:lvlJc w:val="left"/>
      <w:pPr>
        <w:ind w:left="5760" w:hanging="360"/>
      </w:pPr>
    </w:lvl>
    <w:lvl w:ilvl="8" w:tplc="6A9A04B4">
      <w:start w:val="1"/>
      <w:numFmt w:val="lowerRoman"/>
      <w:lvlText w:val="%9."/>
      <w:lvlJc w:val="right"/>
      <w:pPr>
        <w:ind w:left="6480" w:hanging="180"/>
      </w:pPr>
    </w:lvl>
  </w:abstractNum>
  <w:abstractNum w:abstractNumId="44" w15:restartNumberingAfterBreak="0">
    <w:nsid w:val="794D58FF"/>
    <w:multiLevelType w:val="multilevel"/>
    <w:tmpl w:val="D5C8ED9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9F416BC"/>
    <w:multiLevelType w:val="hybridMultilevel"/>
    <w:tmpl w:val="B87C0C78"/>
    <w:lvl w:ilvl="0" w:tplc="9566F072">
      <w:start w:val="1"/>
      <w:numFmt w:val="decimal"/>
      <w:lvlText w:val="%1."/>
      <w:lvlJc w:val="left"/>
      <w:pPr>
        <w:ind w:left="720" w:hanging="360"/>
      </w:pPr>
    </w:lvl>
    <w:lvl w:ilvl="1" w:tplc="E318CA72">
      <w:start w:val="2"/>
      <w:numFmt w:val="lowerLetter"/>
      <w:lvlText w:val="%2."/>
      <w:lvlJc w:val="left"/>
      <w:pPr>
        <w:ind w:left="1440" w:hanging="360"/>
      </w:pPr>
    </w:lvl>
    <w:lvl w:ilvl="2" w:tplc="21482492">
      <w:start w:val="1"/>
      <w:numFmt w:val="lowerRoman"/>
      <w:lvlText w:val="%3."/>
      <w:lvlJc w:val="right"/>
      <w:pPr>
        <w:ind w:left="2160" w:hanging="180"/>
      </w:pPr>
    </w:lvl>
    <w:lvl w:ilvl="3" w:tplc="4C1E8D6A">
      <w:start w:val="1"/>
      <w:numFmt w:val="decimal"/>
      <w:lvlText w:val="%4."/>
      <w:lvlJc w:val="left"/>
      <w:pPr>
        <w:ind w:left="2880" w:hanging="360"/>
      </w:pPr>
    </w:lvl>
    <w:lvl w:ilvl="4" w:tplc="A4446E62">
      <w:start w:val="1"/>
      <w:numFmt w:val="lowerLetter"/>
      <w:lvlText w:val="%5."/>
      <w:lvlJc w:val="left"/>
      <w:pPr>
        <w:ind w:left="3600" w:hanging="360"/>
      </w:pPr>
    </w:lvl>
    <w:lvl w:ilvl="5" w:tplc="27122082">
      <w:start w:val="1"/>
      <w:numFmt w:val="lowerRoman"/>
      <w:lvlText w:val="%6."/>
      <w:lvlJc w:val="right"/>
      <w:pPr>
        <w:ind w:left="4320" w:hanging="180"/>
      </w:pPr>
    </w:lvl>
    <w:lvl w:ilvl="6" w:tplc="6FC07C0C">
      <w:start w:val="1"/>
      <w:numFmt w:val="decimal"/>
      <w:lvlText w:val="%7."/>
      <w:lvlJc w:val="left"/>
      <w:pPr>
        <w:ind w:left="5040" w:hanging="360"/>
      </w:pPr>
    </w:lvl>
    <w:lvl w:ilvl="7" w:tplc="60924474">
      <w:start w:val="1"/>
      <w:numFmt w:val="lowerLetter"/>
      <w:lvlText w:val="%8."/>
      <w:lvlJc w:val="left"/>
      <w:pPr>
        <w:ind w:left="5760" w:hanging="360"/>
      </w:pPr>
    </w:lvl>
    <w:lvl w:ilvl="8" w:tplc="9244E108">
      <w:start w:val="1"/>
      <w:numFmt w:val="lowerRoman"/>
      <w:lvlText w:val="%9."/>
      <w:lvlJc w:val="right"/>
      <w:pPr>
        <w:ind w:left="6480" w:hanging="180"/>
      </w:pPr>
    </w:lvl>
  </w:abstractNum>
  <w:abstractNum w:abstractNumId="46" w15:restartNumberingAfterBreak="0">
    <w:nsid w:val="7AC77830"/>
    <w:multiLevelType w:val="multilevel"/>
    <w:tmpl w:val="36BAF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6D0FE9"/>
    <w:multiLevelType w:val="hybridMultilevel"/>
    <w:tmpl w:val="751E8054"/>
    <w:lvl w:ilvl="0" w:tplc="A65EF82C">
      <w:start w:val="1"/>
      <w:numFmt w:val="decimal"/>
      <w:lvlText w:val="%1."/>
      <w:lvlJc w:val="left"/>
      <w:pPr>
        <w:ind w:left="720" w:hanging="360"/>
      </w:pPr>
    </w:lvl>
    <w:lvl w:ilvl="1" w:tplc="63F42682">
      <w:start w:val="1"/>
      <w:numFmt w:val="lowerLetter"/>
      <w:lvlText w:val="%2."/>
      <w:lvlJc w:val="left"/>
      <w:pPr>
        <w:ind w:left="1440" w:hanging="360"/>
      </w:pPr>
    </w:lvl>
    <w:lvl w:ilvl="2" w:tplc="C226D5EE">
      <w:start w:val="1"/>
      <w:numFmt w:val="lowerRoman"/>
      <w:lvlText w:val="%3."/>
      <w:lvlJc w:val="right"/>
      <w:pPr>
        <w:ind w:left="2160" w:hanging="180"/>
      </w:pPr>
    </w:lvl>
    <w:lvl w:ilvl="3" w:tplc="9CD66AFE">
      <w:start w:val="1"/>
      <w:numFmt w:val="decimal"/>
      <w:lvlText w:val="%4."/>
      <w:lvlJc w:val="left"/>
      <w:pPr>
        <w:ind w:left="2880" w:hanging="360"/>
      </w:pPr>
    </w:lvl>
    <w:lvl w:ilvl="4" w:tplc="EF0E75A8">
      <w:start w:val="1"/>
      <w:numFmt w:val="lowerLetter"/>
      <w:lvlText w:val="%5."/>
      <w:lvlJc w:val="left"/>
      <w:pPr>
        <w:ind w:left="3600" w:hanging="360"/>
      </w:pPr>
    </w:lvl>
    <w:lvl w:ilvl="5" w:tplc="53EE4606">
      <w:start w:val="1"/>
      <w:numFmt w:val="lowerRoman"/>
      <w:lvlText w:val="%6."/>
      <w:lvlJc w:val="right"/>
      <w:pPr>
        <w:ind w:left="4320" w:hanging="180"/>
      </w:pPr>
    </w:lvl>
    <w:lvl w:ilvl="6" w:tplc="D44A9CF6">
      <w:start w:val="1"/>
      <w:numFmt w:val="decimal"/>
      <w:lvlText w:val="%7."/>
      <w:lvlJc w:val="left"/>
      <w:pPr>
        <w:ind w:left="5040" w:hanging="360"/>
      </w:pPr>
    </w:lvl>
    <w:lvl w:ilvl="7" w:tplc="10061BF0">
      <w:start w:val="1"/>
      <w:numFmt w:val="lowerLetter"/>
      <w:lvlText w:val="%8."/>
      <w:lvlJc w:val="left"/>
      <w:pPr>
        <w:ind w:left="5760" w:hanging="360"/>
      </w:pPr>
    </w:lvl>
    <w:lvl w:ilvl="8" w:tplc="4D1235F6">
      <w:start w:val="1"/>
      <w:numFmt w:val="lowerRoman"/>
      <w:lvlText w:val="%9."/>
      <w:lvlJc w:val="right"/>
      <w:pPr>
        <w:ind w:left="6480" w:hanging="180"/>
      </w:pPr>
    </w:lvl>
  </w:abstractNum>
  <w:abstractNum w:abstractNumId="48" w15:restartNumberingAfterBreak="0">
    <w:nsid w:val="7BC81D2E"/>
    <w:multiLevelType w:val="hybridMultilevel"/>
    <w:tmpl w:val="A6BE3FA8"/>
    <w:lvl w:ilvl="0" w:tplc="84A64DF2">
      <w:start w:val="1"/>
      <w:numFmt w:val="bullet"/>
      <w:lvlText w:val=""/>
      <w:lvlJc w:val="left"/>
      <w:pPr>
        <w:ind w:left="720" w:hanging="360"/>
      </w:pPr>
      <w:rPr>
        <w:rFonts w:ascii="Symbol" w:hAnsi="Symbol" w:hint="default"/>
      </w:rPr>
    </w:lvl>
    <w:lvl w:ilvl="1" w:tplc="9D8227D4">
      <w:start w:val="1"/>
      <w:numFmt w:val="bullet"/>
      <w:lvlText w:val=""/>
      <w:lvlJc w:val="left"/>
      <w:pPr>
        <w:ind w:left="1440" w:hanging="360"/>
      </w:pPr>
      <w:rPr>
        <w:rFonts w:ascii="Symbol" w:hAnsi="Symbol" w:hint="default"/>
      </w:rPr>
    </w:lvl>
    <w:lvl w:ilvl="2" w:tplc="796EEF0A">
      <w:start w:val="1"/>
      <w:numFmt w:val="bullet"/>
      <w:lvlText w:val=""/>
      <w:lvlJc w:val="left"/>
      <w:pPr>
        <w:ind w:left="2160" w:hanging="360"/>
      </w:pPr>
      <w:rPr>
        <w:rFonts w:ascii="Wingdings" w:hAnsi="Wingdings" w:hint="default"/>
      </w:rPr>
    </w:lvl>
    <w:lvl w:ilvl="3" w:tplc="F0A6A0F4">
      <w:start w:val="1"/>
      <w:numFmt w:val="bullet"/>
      <w:lvlText w:val=""/>
      <w:lvlJc w:val="left"/>
      <w:pPr>
        <w:ind w:left="2880" w:hanging="360"/>
      </w:pPr>
      <w:rPr>
        <w:rFonts w:ascii="Symbol" w:hAnsi="Symbol" w:hint="default"/>
      </w:rPr>
    </w:lvl>
    <w:lvl w:ilvl="4" w:tplc="45B24F2A">
      <w:start w:val="1"/>
      <w:numFmt w:val="bullet"/>
      <w:lvlText w:val="o"/>
      <w:lvlJc w:val="left"/>
      <w:pPr>
        <w:ind w:left="3600" w:hanging="360"/>
      </w:pPr>
      <w:rPr>
        <w:rFonts w:ascii="Courier New" w:hAnsi="Courier New" w:hint="default"/>
      </w:rPr>
    </w:lvl>
    <w:lvl w:ilvl="5" w:tplc="4C1E8D28">
      <w:start w:val="1"/>
      <w:numFmt w:val="bullet"/>
      <w:lvlText w:val=""/>
      <w:lvlJc w:val="left"/>
      <w:pPr>
        <w:ind w:left="4320" w:hanging="360"/>
      </w:pPr>
      <w:rPr>
        <w:rFonts w:ascii="Wingdings" w:hAnsi="Wingdings" w:hint="default"/>
      </w:rPr>
    </w:lvl>
    <w:lvl w:ilvl="6" w:tplc="A7C48E42">
      <w:start w:val="1"/>
      <w:numFmt w:val="bullet"/>
      <w:lvlText w:val=""/>
      <w:lvlJc w:val="left"/>
      <w:pPr>
        <w:ind w:left="5040" w:hanging="360"/>
      </w:pPr>
      <w:rPr>
        <w:rFonts w:ascii="Symbol" w:hAnsi="Symbol" w:hint="default"/>
      </w:rPr>
    </w:lvl>
    <w:lvl w:ilvl="7" w:tplc="E7EE184A">
      <w:start w:val="1"/>
      <w:numFmt w:val="bullet"/>
      <w:lvlText w:val="o"/>
      <w:lvlJc w:val="left"/>
      <w:pPr>
        <w:ind w:left="5760" w:hanging="360"/>
      </w:pPr>
      <w:rPr>
        <w:rFonts w:ascii="Courier New" w:hAnsi="Courier New" w:hint="default"/>
      </w:rPr>
    </w:lvl>
    <w:lvl w:ilvl="8" w:tplc="2B0E44FC">
      <w:start w:val="1"/>
      <w:numFmt w:val="bullet"/>
      <w:lvlText w:val=""/>
      <w:lvlJc w:val="left"/>
      <w:pPr>
        <w:ind w:left="6480" w:hanging="360"/>
      </w:pPr>
      <w:rPr>
        <w:rFonts w:ascii="Wingdings" w:hAnsi="Wingdings" w:hint="default"/>
      </w:rPr>
    </w:lvl>
  </w:abstractNum>
  <w:abstractNum w:abstractNumId="49" w15:restartNumberingAfterBreak="0">
    <w:nsid w:val="7EE97193"/>
    <w:multiLevelType w:val="hybridMultilevel"/>
    <w:tmpl w:val="DFEE3CC2"/>
    <w:lvl w:ilvl="0" w:tplc="3D9C1638">
      <w:start w:val="1"/>
      <w:numFmt w:val="decimal"/>
      <w:lvlText w:val="%1."/>
      <w:lvlJc w:val="left"/>
      <w:pPr>
        <w:ind w:left="720" w:hanging="360"/>
      </w:pPr>
    </w:lvl>
    <w:lvl w:ilvl="1" w:tplc="D146DF88">
      <w:start w:val="1"/>
      <w:numFmt w:val="lowerLetter"/>
      <w:lvlText w:val="%2)"/>
      <w:lvlJc w:val="left"/>
      <w:pPr>
        <w:ind w:left="1440" w:hanging="360"/>
      </w:pPr>
    </w:lvl>
    <w:lvl w:ilvl="2" w:tplc="EB7CAFA0">
      <w:start w:val="1"/>
      <w:numFmt w:val="lowerRoman"/>
      <w:lvlText w:val="%3."/>
      <w:lvlJc w:val="right"/>
      <w:pPr>
        <w:ind w:left="2160" w:hanging="180"/>
      </w:pPr>
    </w:lvl>
    <w:lvl w:ilvl="3" w:tplc="1CE87078">
      <w:start w:val="1"/>
      <w:numFmt w:val="decimal"/>
      <w:lvlText w:val="%4."/>
      <w:lvlJc w:val="left"/>
      <w:pPr>
        <w:ind w:left="2880" w:hanging="360"/>
      </w:pPr>
    </w:lvl>
    <w:lvl w:ilvl="4" w:tplc="1AEC460A">
      <w:start w:val="1"/>
      <w:numFmt w:val="lowerLetter"/>
      <w:lvlText w:val="%5."/>
      <w:lvlJc w:val="left"/>
      <w:pPr>
        <w:ind w:left="3600" w:hanging="360"/>
      </w:pPr>
    </w:lvl>
    <w:lvl w:ilvl="5" w:tplc="4A50331E">
      <w:start w:val="1"/>
      <w:numFmt w:val="lowerRoman"/>
      <w:lvlText w:val="%6."/>
      <w:lvlJc w:val="right"/>
      <w:pPr>
        <w:ind w:left="4320" w:hanging="180"/>
      </w:pPr>
    </w:lvl>
    <w:lvl w:ilvl="6" w:tplc="86BA175A">
      <w:start w:val="1"/>
      <w:numFmt w:val="decimal"/>
      <w:lvlText w:val="%7."/>
      <w:lvlJc w:val="left"/>
      <w:pPr>
        <w:ind w:left="5040" w:hanging="360"/>
      </w:pPr>
    </w:lvl>
    <w:lvl w:ilvl="7" w:tplc="27843E08">
      <w:start w:val="1"/>
      <w:numFmt w:val="lowerLetter"/>
      <w:lvlText w:val="%8."/>
      <w:lvlJc w:val="left"/>
      <w:pPr>
        <w:ind w:left="5760" w:hanging="360"/>
      </w:pPr>
    </w:lvl>
    <w:lvl w:ilvl="8" w:tplc="21FAC076">
      <w:start w:val="1"/>
      <w:numFmt w:val="lowerRoman"/>
      <w:lvlText w:val="%9."/>
      <w:lvlJc w:val="right"/>
      <w:pPr>
        <w:ind w:left="6480" w:hanging="180"/>
      </w:pPr>
    </w:lvl>
  </w:abstractNum>
  <w:num w:numId="1">
    <w:abstractNumId w:val="38"/>
  </w:num>
  <w:num w:numId="2">
    <w:abstractNumId w:val="3"/>
  </w:num>
  <w:num w:numId="3">
    <w:abstractNumId w:val="48"/>
  </w:num>
  <w:num w:numId="4">
    <w:abstractNumId w:val="31"/>
  </w:num>
  <w:num w:numId="5">
    <w:abstractNumId w:val="29"/>
  </w:num>
  <w:num w:numId="6">
    <w:abstractNumId w:val="43"/>
  </w:num>
  <w:num w:numId="7">
    <w:abstractNumId w:val="1"/>
  </w:num>
  <w:num w:numId="8">
    <w:abstractNumId w:val="16"/>
  </w:num>
  <w:num w:numId="9">
    <w:abstractNumId w:val="7"/>
  </w:num>
  <w:num w:numId="10">
    <w:abstractNumId w:val="6"/>
  </w:num>
  <w:num w:numId="11">
    <w:abstractNumId w:val="26"/>
  </w:num>
  <w:num w:numId="12">
    <w:abstractNumId w:val="30"/>
  </w:num>
  <w:num w:numId="13">
    <w:abstractNumId w:val="24"/>
  </w:num>
  <w:num w:numId="14">
    <w:abstractNumId w:val="25"/>
  </w:num>
  <w:num w:numId="15">
    <w:abstractNumId w:val="49"/>
  </w:num>
  <w:num w:numId="16">
    <w:abstractNumId w:val="39"/>
  </w:num>
  <w:num w:numId="17">
    <w:abstractNumId w:val="4"/>
  </w:num>
  <w:num w:numId="18">
    <w:abstractNumId w:val="28"/>
  </w:num>
  <w:num w:numId="19">
    <w:abstractNumId w:val="32"/>
  </w:num>
  <w:num w:numId="20">
    <w:abstractNumId w:val="20"/>
  </w:num>
  <w:num w:numId="21">
    <w:abstractNumId w:val="45"/>
  </w:num>
  <w:num w:numId="22">
    <w:abstractNumId w:val="34"/>
  </w:num>
  <w:num w:numId="23">
    <w:abstractNumId w:val="9"/>
  </w:num>
  <w:num w:numId="24">
    <w:abstractNumId w:val="23"/>
  </w:num>
  <w:num w:numId="25">
    <w:abstractNumId w:val="5"/>
  </w:num>
  <w:num w:numId="26">
    <w:abstractNumId w:val="22"/>
  </w:num>
  <w:num w:numId="27">
    <w:abstractNumId w:val="2"/>
  </w:num>
  <w:num w:numId="28">
    <w:abstractNumId w:val="10"/>
  </w:num>
  <w:num w:numId="29">
    <w:abstractNumId w:val="42"/>
  </w:num>
  <w:num w:numId="30">
    <w:abstractNumId w:val="18"/>
  </w:num>
  <w:num w:numId="31">
    <w:abstractNumId w:val="40"/>
  </w:num>
  <w:num w:numId="32">
    <w:abstractNumId w:val="37"/>
  </w:num>
  <w:num w:numId="33">
    <w:abstractNumId w:val="47"/>
  </w:num>
  <w:num w:numId="34">
    <w:abstractNumId w:val="21"/>
  </w:num>
  <w:num w:numId="35">
    <w:abstractNumId w:val="19"/>
  </w:num>
  <w:num w:numId="36">
    <w:abstractNumId w:val="35"/>
  </w:num>
  <w:num w:numId="37">
    <w:abstractNumId w:val="12"/>
  </w:num>
  <w:num w:numId="38">
    <w:abstractNumId w:val="13"/>
  </w:num>
  <w:num w:numId="39">
    <w:abstractNumId w:val="41"/>
  </w:num>
  <w:num w:numId="40">
    <w:abstractNumId w:val="17"/>
  </w:num>
  <w:num w:numId="41">
    <w:abstractNumId w:val="0"/>
  </w:num>
  <w:num w:numId="42">
    <w:abstractNumId w:val="15"/>
  </w:num>
  <w:num w:numId="43">
    <w:abstractNumId w:val="8"/>
  </w:num>
  <w:num w:numId="44">
    <w:abstractNumId w:val="46"/>
  </w:num>
  <w:num w:numId="45">
    <w:abstractNumId w:val="27"/>
  </w:num>
  <w:num w:numId="46">
    <w:abstractNumId w:val="33"/>
  </w:num>
  <w:num w:numId="47">
    <w:abstractNumId w:val="11"/>
  </w:num>
  <w:num w:numId="48">
    <w:abstractNumId w:val="14"/>
  </w:num>
  <w:num w:numId="49">
    <w:abstractNumId w:val="44"/>
  </w:num>
  <w:num w:numId="50">
    <w:abstractNumId w:val="36"/>
  </w:num>
  <w:numIdMacAtCleanup w:val="5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nnette Bentz">
    <w15:presenceInfo w15:providerId="AD" w15:userId="S::nbentz@battlinminers.com::b778baf3-7a32-48d0-b9b9-231d84857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BFC0A"/>
    <w:rsid w:val="000A3609"/>
    <w:rsid w:val="000A4012"/>
    <w:rsid w:val="0010523F"/>
    <w:rsid w:val="0017757D"/>
    <w:rsid w:val="002A6E5A"/>
    <w:rsid w:val="00365BFA"/>
    <w:rsid w:val="00390821"/>
    <w:rsid w:val="003B83A0"/>
    <w:rsid w:val="004522AD"/>
    <w:rsid w:val="00559B5D"/>
    <w:rsid w:val="00593477"/>
    <w:rsid w:val="006A1EE3"/>
    <w:rsid w:val="007F610F"/>
    <w:rsid w:val="008F63AE"/>
    <w:rsid w:val="00927381"/>
    <w:rsid w:val="009626FA"/>
    <w:rsid w:val="009ACD8D"/>
    <w:rsid w:val="00BD60BB"/>
    <w:rsid w:val="00C3DB08"/>
    <w:rsid w:val="00C74840"/>
    <w:rsid w:val="00C91C8C"/>
    <w:rsid w:val="00CD833E"/>
    <w:rsid w:val="00D84DEB"/>
    <w:rsid w:val="00E2006D"/>
    <w:rsid w:val="00E646F1"/>
    <w:rsid w:val="00EC64C3"/>
    <w:rsid w:val="00EF21B2"/>
    <w:rsid w:val="00EF2B13"/>
    <w:rsid w:val="00F15A92"/>
    <w:rsid w:val="010DA5AD"/>
    <w:rsid w:val="016721A0"/>
    <w:rsid w:val="01A4BEC9"/>
    <w:rsid w:val="01BD19F3"/>
    <w:rsid w:val="01F640AE"/>
    <w:rsid w:val="025A2138"/>
    <w:rsid w:val="025B4178"/>
    <w:rsid w:val="026B07A8"/>
    <w:rsid w:val="0291F97A"/>
    <w:rsid w:val="0296F4AD"/>
    <w:rsid w:val="02AAE279"/>
    <w:rsid w:val="02D1ED08"/>
    <w:rsid w:val="0308C626"/>
    <w:rsid w:val="0320CC17"/>
    <w:rsid w:val="034E18DB"/>
    <w:rsid w:val="037072C6"/>
    <w:rsid w:val="0377C762"/>
    <w:rsid w:val="037F1B7D"/>
    <w:rsid w:val="03854EC8"/>
    <w:rsid w:val="03905DB0"/>
    <w:rsid w:val="039B0518"/>
    <w:rsid w:val="03A2ADE0"/>
    <w:rsid w:val="03A4FF3C"/>
    <w:rsid w:val="03A84822"/>
    <w:rsid w:val="03B6E0AA"/>
    <w:rsid w:val="03B82CFC"/>
    <w:rsid w:val="03C48671"/>
    <w:rsid w:val="03F110D6"/>
    <w:rsid w:val="0422200F"/>
    <w:rsid w:val="042679A0"/>
    <w:rsid w:val="0429EAB5"/>
    <w:rsid w:val="0439BD51"/>
    <w:rsid w:val="044A23DD"/>
    <w:rsid w:val="0456AEF9"/>
    <w:rsid w:val="0494C397"/>
    <w:rsid w:val="049857CE"/>
    <w:rsid w:val="049C9E5F"/>
    <w:rsid w:val="04A8F564"/>
    <w:rsid w:val="04C40A4E"/>
    <w:rsid w:val="04CD218F"/>
    <w:rsid w:val="053A6B26"/>
    <w:rsid w:val="053EC723"/>
    <w:rsid w:val="0578F735"/>
    <w:rsid w:val="059AEB23"/>
    <w:rsid w:val="059F1E27"/>
    <w:rsid w:val="059FE300"/>
    <w:rsid w:val="05EFBF30"/>
    <w:rsid w:val="060F56B2"/>
    <w:rsid w:val="06541F3E"/>
    <w:rsid w:val="066EE50B"/>
    <w:rsid w:val="06A0A6CC"/>
    <w:rsid w:val="06B42EB0"/>
    <w:rsid w:val="06BABA93"/>
    <w:rsid w:val="06EF4FB9"/>
    <w:rsid w:val="070AA6CF"/>
    <w:rsid w:val="0711E419"/>
    <w:rsid w:val="07261476"/>
    <w:rsid w:val="074300B4"/>
    <w:rsid w:val="076E38B3"/>
    <w:rsid w:val="07920C63"/>
    <w:rsid w:val="07A67DCB"/>
    <w:rsid w:val="07A7820A"/>
    <w:rsid w:val="07BAB43E"/>
    <w:rsid w:val="07E25B1E"/>
    <w:rsid w:val="07F15A4C"/>
    <w:rsid w:val="084CDD49"/>
    <w:rsid w:val="084E4D86"/>
    <w:rsid w:val="088D10AD"/>
    <w:rsid w:val="0892C1E1"/>
    <w:rsid w:val="08973A68"/>
    <w:rsid w:val="08A7040C"/>
    <w:rsid w:val="08B419B0"/>
    <w:rsid w:val="08DB45A9"/>
    <w:rsid w:val="08E4B07B"/>
    <w:rsid w:val="091FB939"/>
    <w:rsid w:val="0925DA24"/>
    <w:rsid w:val="0930DA05"/>
    <w:rsid w:val="09597F22"/>
    <w:rsid w:val="097350BA"/>
    <w:rsid w:val="09746149"/>
    <w:rsid w:val="09C9ABB4"/>
    <w:rsid w:val="09DEB34F"/>
    <w:rsid w:val="0A082EDE"/>
    <w:rsid w:val="0A08351A"/>
    <w:rsid w:val="0A1735DB"/>
    <w:rsid w:val="0A661A47"/>
    <w:rsid w:val="0A9D0FF8"/>
    <w:rsid w:val="0AABD457"/>
    <w:rsid w:val="0AAF5C10"/>
    <w:rsid w:val="0AAFBF4D"/>
    <w:rsid w:val="0AD69940"/>
    <w:rsid w:val="0AD769F9"/>
    <w:rsid w:val="0AEC8F95"/>
    <w:rsid w:val="0B0008AD"/>
    <w:rsid w:val="0B2F82B8"/>
    <w:rsid w:val="0B4B5A14"/>
    <w:rsid w:val="0B5A4365"/>
    <w:rsid w:val="0B787274"/>
    <w:rsid w:val="0BA2DD0B"/>
    <w:rsid w:val="0BBA887E"/>
    <w:rsid w:val="0C45D329"/>
    <w:rsid w:val="0C74C184"/>
    <w:rsid w:val="0C9355C1"/>
    <w:rsid w:val="0C9DDBC7"/>
    <w:rsid w:val="0CA54111"/>
    <w:rsid w:val="0CB66A78"/>
    <w:rsid w:val="0CDF757E"/>
    <w:rsid w:val="0D032348"/>
    <w:rsid w:val="0D456434"/>
    <w:rsid w:val="0D738B85"/>
    <w:rsid w:val="0D81907E"/>
    <w:rsid w:val="0DA3584B"/>
    <w:rsid w:val="0DAB4F24"/>
    <w:rsid w:val="0DCF8597"/>
    <w:rsid w:val="0DD9BF2A"/>
    <w:rsid w:val="0DE535F0"/>
    <w:rsid w:val="0E0EE7B3"/>
    <w:rsid w:val="0E135F4A"/>
    <w:rsid w:val="0E339353"/>
    <w:rsid w:val="0E6FFDC2"/>
    <w:rsid w:val="0E8282F9"/>
    <w:rsid w:val="0E8EF524"/>
    <w:rsid w:val="0ED03919"/>
    <w:rsid w:val="0ED2F3CD"/>
    <w:rsid w:val="0EE23116"/>
    <w:rsid w:val="0EE7C6DF"/>
    <w:rsid w:val="0FA92A42"/>
    <w:rsid w:val="0FAC2738"/>
    <w:rsid w:val="0FB02DEF"/>
    <w:rsid w:val="0FCD4ED3"/>
    <w:rsid w:val="0FD5794C"/>
    <w:rsid w:val="0FED1F6C"/>
    <w:rsid w:val="1014FE4B"/>
    <w:rsid w:val="102D9137"/>
    <w:rsid w:val="1044F215"/>
    <w:rsid w:val="1059F2BC"/>
    <w:rsid w:val="10A1DAD2"/>
    <w:rsid w:val="10A9F836"/>
    <w:rsid w:val="10D4DF31"/>
    <w:rsid w:val="10DFF616"/>
    <w:rsid w:val="10EFC3F2"/>
    <w:rsid w:val="112175BA"/>
    <w:rsid w:val="114437D5"/>
    <w:rsid w:val="1150FF8B"/>
    <w:rsid w:val="1164B09C"/>
    <w:rsid w:val="11ADF325"/>
    <w:rsid w:val="11B60DBD"/>
    <w:rsid w:val="11D3D5D5"/>
    <w:rsid w:val="11FE9070"/>
    <w:rsid w:val="12070DD5"/>
    <w:rsid w:val="12142B0C"/>
    <w:rsid w:val="1236B741"/>
    <w:rsid w:val="12464B8B"/>
    <w:rsid w:val="12847EB9"/>
    <w:rsid w:val="12B08D07"/>
    <w:rsid w:val="12F181E6"/>
    <w:rsid w:val="1303B3FD"/>
    <w:rsid w:val="132F9619"/>
    <w:rsid w:val="1370F456"/>
    <w:rsid w:val="137B4CC8"/>
    <w:rsid w:val="13873B23"/>
    <w:rsid w:val="13A37485"/>
    <w:rsid w:val="13AEEC28"/>
    <w:rsid w:val="13D13FB8"/>
    <w:rsid w:val="13D5FC5E"/>
    <w:rsid w:val="13D84902"/>
    <w:rsid w:val="13E07A2C"/>
    <w:rsid w:val="13ECCC0F"/>
    <w:rsid w:val="13F8FAD2"/>
    <w:rsid w:val="14166096"/>
    <w:rsid w:val="14265BF1"/>
    <w:rsid w:val="143411B5"/>
    <w:rsid w:val="146195B7"/>
    <w:rsid w:val="147BDF1C"/>
    <w:rsid w:val="14B8F014"/>
    <w:rsid w:val="14C342A4"/>
    <w:rsid w:val="14D3D9DF"/>
    <w:rsid w:val="14F73D54"/>
    <w:rsid w:val="151934D0"/>
    <w:rsid w:val="151D586D"/>
    <w:rsid w:val="15320208"/>
    <w:rsid w:val="154F45BB"/>
    <w:rsid w:val="156BBA3E"/>
    <w:rsid w:val="158D9EB7"/>
    <w:rsid w:val="15C25BAA"/>
    <w:rsid w:val="15DE2398"/>
    <w:rsid w:val="15E1D7E2"/>
    <w:rsid w:val="15E76F5E"/>
    <w:rsid w:val="161CA699"/>
    <w:rsid w:val="1622AC79"/>
    <w:rsid w:val="1624FAD1"/>
    <w:rsid w:val="162DD671"/>
    <w:rsid w:val="163DAEE7"/>
    <w:rsid w:val="164CA384"/>
    <w:rsid w:val="167148D4"/>
    <w:rsid w:val="1680387B"/>
    <w:rsid w:val="16A8BA44"/>
    <w:rsid w:val="16BC6F06"/>
    <w:rsid w:val="16E553ED"/>
    <w:rsid w:val="16EFA2C4"/>
    <w:rsid w:val="16F35DE5"/>
    <w:rsid w:val="1709131B"/>
    <w:rsid w:val="1745651A"/>
    <w:rsid w:val="17473AEB"/>
    <w:rsid w:val="17564DBB"/>
    <w:rsid w:val="175F3688"/>
    <w:rsid w:val="1772A5D1"/>
    <w:rsid w:val="1777FF59"/>
    <w:rsid w:val="1787D4B9"/>
    <w:rsid w:val="178DA4E7"/>
    <w:rsid w:val="17FE155E"/>
    <w:rsid w:val="181A09E1"/>
    <w:rsid w:val="1896AFBF"/>
    <w:rsid w:val="189BE049"/>
    <w:rsid w:val="18D52A1C"/>
    <w:rsid w:val="18EAB7D8"/>
    <w:rsid w:val="18EF490A"/>
    <w:rsid w:val="1910CA96"/>
    <w:rsid w:val="194473BF"/>
    <w:rsid w:val="19453183"/>
    <w:rsid w:val="195DE206"/>
    <w:rsid w:val="197E5E93"/>
    <w:rsid w:val="198EB37C"/>
    <w:rsid w:val="19AA4E01"/>
    <w:rsid w:val="19EC91D2"/>
    <w:rsid w:val="19EC99F2"/>
    <w:rsid w:val="1A272D36"/>
    <w:rsid w:val="1AA09B02"/>
    <w:rsid w:val="1AAC37A7"/>
    <w:rsid w:val="1AD0F089"/>
    <w:rsid w:val="1AE0D5C5"/>
    <w:rsid w:val="1B03BA73"/>
    <w:rsid w:val="1B07226D"/>
    <w:rsid w:val="1B1604DD"/>
    <w:rsid w:val="1B31D4D8"/>
    <w:rsid w:val="1B3E9A5C"/>
    <w:rsid w:val="1B5650E3"/>
    <w:rsid w:val="1B57F316"/>
    <w:rsid w:val="1B8DD171"/>
    <w:rsid w:val="1BAAF3AA"/>
    <w:rsid w:val="1BBBFD93"/>
    <w:rsid w:val="1C1CBFFA"/>
    <w:rsid w:val="1C5253D1"/>
    <w:rsid w:val="1C66C591"/>
    <w:rsid w:val="1C684924"/>
    <w:rsid w:val="1CA9CC62"/>
    <w:rsid w:val="1CB2009E"/>
    <w:rsid w:val="1CBB15EB"/>
    <w:rsid w:val="1CC5A0ED"/>
    <w:rsid w:val="1D0FB058"/>
    <w:rsid w:val="1D1F8DE7"/>
    <w:rsid w:val="1D3A3489"/>
    <w:rsid w:val="1D49269A"/>
    <w:rsid w:val="1D50DAC5"/>
    <w:rsid w:val="1D86B918"/>
    <w:rsid w:val="1DB3D578"/>
    <w:rsid w:val="1DCBF491"/>
    <w:rsid w:val="1DE8502E"/>
    <w:rsid w:val="1DF66F37"/>
    <w:rsid w:val="1E0E1412"/>
    <w:rsid w:val="1E0F2C6A"/>
    <w:rsid w:val="1E2BABED"/>
    <w:rsid w:val="1E4F8A84"/>
    <w:rsid w:val="1EA489D7"/>
    <w:rsid w:val="1EB6ECDC"/>
    <w:rsid w:val="1EBE56C2"/>
    <w:rsid w:val="1EF8117C"/>
    <w:rsid w:val="1EFAB260"/>
    <w:rsid w:val="1F006CE1"/>
    <w:rsid w:val="1F020B74"/>
    <w:rsid w:val="1F07BB04"/>
    <w:rsid w:val="1F0F0F8F"/>
    <w:rsid w:val="1F31A713"/>
    <w:rsid w:val="1F55AC05"/>
    <w:rsid w:val="1F562E45"/>
    <w:rsid w:val="1F92B508"/>
    <w:rsid w:val="1FBA14C9"/>
    <w:rsid w:val="1FE3E57A"/>
    <w:rsid w:val="1FFBBC98"/>
    <w:rsid w:val="201A12A6"/>
    <w:rsid w:val="20801718"/>
    <w:rsid w:val="20BAA239"/>
    <w:rsid w:val="20BABBA5"/>
    <w:rsid w:val="20C325DE"/>
    <w:rsid w:val="20CA5C9E"/>
    <w:rsid w:val="20E21D8F"/>
    <w:rsid w:val="20FA8109"/>
    <w:rsid w:val="2102000E"/>
    <w:rsid w:val="2158C4E2"/>
    <w:rsid w:val="21924317"/>
    <w:rsid w:val="2203A7D4"/>
    <w:rsid w:val="2216D967"/>
    <w:rsid w:val="2224A0A0"/>
    <w:rsid w:val="223166B3"/>
    <w:rsid w:val="22664C92"/>
    <w:rsid w:val="22789897"/>
    <w:rsid w:val="228A5C89"/>
    <w:rsid w:val="22EBB93A"/>
    <w:rsid w:val="22F8A4E3"/>
    <w:rsid w:val="22FFF40F"/>
    <w:rsid w:val="233EED5E"/>
    <w:rsid w:val="23484BCF"/>
    <w:rsid w:val="234FC623"/>
    <w:rsid w:val="235664EA"/>
    <w:rsid w:val="238640CB"/>
    <w:rsid w:val="2398B15A"/>
    <w:rsid w:val="23A72B4A"/>
    <w:rsid w:val="23C7B04B"/>
    <w:rsid w:val="23F11759"/>
    <w:rsid w:val="240F4DDB"/>
    <w:rsid w:val="242A5906"/>
    <w:rsid w:val="2490482E"/>
    <w:rsid w:val="24A83D71"/>
    <w:rsid w:val="24C97B2F"/>
    <w:rsid w:val="24FD6A9C"/>
    <w:rsid w:val="2516C903"/>
    <w:rsid w:val="251E254B"/>
    <w:rsid w:val="2529FC3D"/>
    <w:rsid w:val="25444DBB"/>
    <w:rsid w:val="2551E217"/>
    <w:rsid w:val="258F734C"/>
    <w:rsid w:val="259FBAC5"/>
    <w:rsid w:val="25ABCE68"/>
    <w:rsid w:val="25BBE410"/>
    <w:rsid w:val="25CE285D"/>
    <w:rsid w:val="25D5CCD8"/>
    <w:rsid w:val="260602F6"/>
    <w:rsid w:val="261FB93D"/>
    <w:rsid w:val="263231D5"/>
    <w:rsid w:val="266DCD61"/>
    <w:rsid w:val="2672E31F"/>
    <w:rsid w:val="26781D3B"/>
    <w:rsid w:val="269357A6"/>
    <w:rsid w:val="26A4C7CA"/>
    <w:rsid w:val="26AB962A"/>
    <w:rsid w:val="277FFA93"/>
    <w:rsid w:val="27C3817D"/>
    <w:rsid w:val="27D34572"/>
    <w:rsid w:val="27E6FDDD"/>
    <w:rsid w:val="2837C60B"/>
    <w:rsid w:val="28544A0E"/>
    <w:rsid w:val="287995E4"/>
    <w:rsid w:val="289066EE"/>
    <w:rsid w:val="28A4F4FA"/>
    <w:rsid w:val="28C55169"/>
    <w:rsid w:val="28CD3E70"/>
    <w:rsid w:val="2925648E"/>
    <w:rsid w:val="294389F7"/>
    <w:rsid w:val="2949D539"/>
    <w:rsid w:val="2960AB41"/>
    <w:rsid w:val="2965FE63"/>
    <w:rsid w:val="2968CC4E"/>
    <w:rsid w:val="299162A5"/>
    <w:rsid w:val="299ADB95"/>
    <w:rsid w:val="29E10F5A"/>
    <w:rsid w:val="2A12CEDF"/>
    <w:rsid w:val="2A317970"/>
    <w:rsid w:val="2A3867DF"/>
    <w:rsid w:val="2A7310A4"/>
    <w:rsid w:val="2ADA105F"/>
    <w:rsid w:val="2AEBEC78"/>
    <w:rsid w:val="2B1EC83C"/>
    <w:rsid w:val="2B6F6A35"/>
    <w:rsid w:val="2B94EE6D"/>
    <w:rsid w:val="2BD1FF6D"/>
    <w:rsid w:val="2BE52F9D"/>
    <w:rsid w:val="2C3EF532"/>
    <w:rsid w:val="2C47CB7C"/>
    <w:rsid w:val="2C4A4B3B"/>
    <w:rsid w:val="2C5E972B"/>
    <w:rsid w:val="2C8B6EF5"/>
    <w:rsid w:val="2CB8EEA1"/>
    <w:rsid w:val="2CC660C8"/>
    <w:rsid w:val="2CDA6E73"/>
    <w:rsid w:val="2CDBAB01"/>
    <w:rsid w:val="2CDF872D"/>
    <w:rsid w:val="2CE774B8"/>
    <w:rsid w:val="2D49D942"/>
    <w:rsid w:val="2D629DAE"/>
    <w:rsid w:val="2D75E9D2"/>
    <w:rsid w:val="2DA7A2D0"/>
    <w:rsid w:val="2DC6E184"/>
    <w:rsid w:val="2DC988D5"/>
    <w:rsid w:val="2DE3FE6D"/>
    <w:rsid w:val="2DFC7FAB"/>
    <w:rsid w:val="2DFD640D"/>
    <w:rsid w:val="2E1FF788"/>
    <w:rsid w:val="2E51E277"/>
    <w:rsid w:val="2E659FE0"/>
    <w:rsid w:val="2E8C8FF4"/>
    <w:rsid w:val="2EB69B65"/>
    <w:rsid w:val="2EB7C5E6"/>
    <w:rsid w:val="2EB82303"/>
    <w:rsid w:val="2EBF3BB2"/>
    <w:rsid w:val="2ED468C9"/>
    <w:rsid w:val="2EE9250D"/>
    <w:rsid w:val="2EEE3243"/>
    <w:rsid w:val="2F460480"/>
    <w:rsid w:val="2F7C375E"/>
    <w:rsid w:val="2FAF5E10"/>
    <w:rsid w:val="2FCEC552"/>
    <w:rsid w:val="2FDA9F05"/>
    <w:rsid w:val="300BA816"/>
    <w:rsid w:val="300E3A12"/>
    <w:rsid w:val="3016609C"/>
    <w:rsid w:val="302D7403"/>
    <w:rsid w:val="303FA798"/>
    <w:rsid w:val="3069AACC"/>
    <w:rsid w:val="3096B500"/>
    <w:rsid w:val="3098717F"/>
    <w:rsid w:val="309EDEB8"/>
    <w:rsid w:val="30BD4B26"/>
    <w:rsid w:val="30E65D3B"/>
    <w:rsid w:val="3131E0B4"/>
    <w:rsid w:val="3136F2DB"/>
    <w:rsid w:val="313F69FD"/>
    <w:rsid w:val="3188A8DF"/>
    <w:rsid w:val="3214825F"/>
    <w:rsid w:val="324382ED"/>
    <w:rsid w:val="325D224C"/>
    <w:rsid w:val="325D3636"/>
    <w:rsid w:val="3289880A"/>
    <w:rsid w:val="32929B3A"/>
    <w:rsid w:val="32C9E220"/>
    <w:rsid w:val="32ECD23D"/>
    <w:rsid w:val="32F78E41"/>
    <w:rsid w:val="32F93FF6"/>
    <w:rsid w:val="333CD26A"/>
    <w:rsid w:val="333CDDEF"/>
    <w:rsid w:val="3356C8CD"/>
    <w:rsid w:val="336AF20F"/>
    <w:rsid w:val="3382AFBE"/>
    <w:rsid w:val="338A82F3"/>
    <w:rsid w:val="33967CB7"/>
    <w:rsid w:val="33F80FB6"/>
    <w:rsid w:val="3422B26B"/>
    <w:rsid w:val="344AAA09"/>
    <w:rsid w:val="346681BD"/>
    <w:rsid w:val="3475AB26"/>
    <w:rsid w:val="34D80B72"/>
    <w:rsid w:val="34DDB47F"/>
    <w:rsid w:val="34E18953"/>
    <w:rsid w:val="34E1F377"/>
    <w:rsid w:val="351BC54D"/>
    <w:rsid w:val="352D6506"/>
    <w:rsid w:val="354C3FD6"/>
    <w:rsid w:val="355D3CAB"/>
    <w:rsid w:val="358EBB1B"/>
    <w:rsid w:val="3605910D"/>
    <w:rsid w:val="36176576"/>
    <w:rsid w:val="369FAFCC"/>
    <w:rsid w:val="36A816DD"/>
    <w:rsid w:val="36B8943F"/>
    <w:rsid w:val="36FD2E67"/>
    <w:rsid w:val="370D2CBB"/>
    <w:rsid w:val="373E4820"/>
    <w:rsid w:val="37A07686"/>
    <w:rsid w:val="37C4A97F"/>
    <w:rsid w:val="37EB095A"/>
    <w:rsid w:val="38883AEA"/>
    <w:rsid w:val="38A85B4B"/>
    <w:rsid w:val="38B62BE5"/>
    <w:rsid w:val="38E6BAFC"/>
    <w:rsid w:val="38F036FE"/>
    <w:rsid w:val="38FB3D11"/>
    <w:rsid w:val="38FD999F"/>
    <w:rsid w:val="390327E2"/>
    <w:rsid w:val="39098D6F"/>
    <w:rsid w:val="393C9F29"/>
    <w:rsid w:val="396C8AAB"/>
    <w:rsid w:val="39BDBEFE"/>
    <w:rsid w:val="3A4606EA"/>
    <w:rsid w:val="3A72B435"/>
    <w:rsid w:val="3A73AF5B"/>
    <w:rsid w:val="3A825099"/>
    <w:rsid w:val="3A841098"/>
    <w:rsid w:val="3A8FEC39"/>
    <w:rsid w:val="3A9B5BDD"/>
    <w:rsid w:val="3AC83D42"/>
    <w:rsid w:val="3AF832E0"/>
    <w:rsid w:val="3AFA7A49"/>
    <w:rsid w:val="3B17B9FD"/>
    <w:rsid w:val="3B2F6B29"/>
    <w:rsid w:val="3B3697A3"/>
    <w:rsid w:val="3B59CD13"/>
    <w:rsid w:val="3B6405E7"/>
    <w:rsid w:val="3B65EF1A"/>
    <w:rsid w:val="3B740D08"/>
    <w:rsid w:val="3BA4B233"/>
    <w:rsid w:val="3C536679"/>
    <w:rsid w:val="3C5EEF6A"/>
    <w:rsid w:val="3C647B09"/>
    <w:rsid w:val="3C9F6FA5"/>
    <w:rsid w:val="3CA015A8"/>
    <w:rsid w:val="3CC9668F"/>
    <w:rsid w:val="3CFAFAB5"/>
    <w:rsid w:val="3D20E67F"/>
    <w:rsid w:val="3D278431"/>
    <w:rsid w:val="3D5027AB"/>
    <w:rsid w:val="3D56CA23"/>
    <w:rsid w:val="3DE66201"/>
    <w:rsid w:val="3DFDBC2D"/>
    <w:rsid w:val="3E669277"/>
    <w:rsid w:val="3E6A02D5"/>
    <w:rsid w:val="3E719C39"/>
    <w:rsid w:val="3E850539"/>
    <w:rsid w:val="3E8680E4"/>
    <w:rsid w:val="3E933906"/>
    <w:rsid w:val="3EE664BD"/>
    <w:rsid w:val="3F074AA5"/>
    <w:rsid w:val="3F0E3C76"/>
    <w:rsid w:val="3F2842AA"/>
    <w:rsid w:val="3F64CF05"/>
    <w:rsid w:val="3F761BAA"/>
    <w:rsid w:val="3F77DDF4"/>
    <w:rsid w:val="3FEA17EA"/>
    <w:rsid w:val="3FF8A789"/>
    <w:rsid w:val="3FFC79A9"/>
    <w:rsid w:val="40143766"/>
    <w:rsid w:val="40182151"/>
    <w:rsid w:val="402DF5A3"/>
    <w:rsid w:val="403207CC"/>
    <w:rsid w:val="4084EEDE"/>
    <w:rsid w:val="40D4F330"/>
    <w:rsid w:val="40E24E9F"/>
    <w:rsid w:val="40F6E6FA"/>
    <w:rsid w:val="415580AE"/>
    <w:rsid w:val="415C105F"/>
    <w:rsid w:val="41D1EB0D"/>
    <w:rsid w:val="41D5EE72"/>
    <w:rsid w:val="41F10DD3"/>
    <w:rsid w:val="41FA9CCE"/>
    <w:rsid w:val="425E509C"/>
    <w:rsid w:val="42661921"/>
    <w:rsid w:val="4278304B"/>
    <w:rsid w:val="42B10523"/>
    <w:rsid w:val="42D5542C"/>
    <w:rsid w:val="42E319F3"/>
    <w:rsid w:val="42F1B430"/>
    <w:rsid w:val="42F5DD34"/>
    <w:rsid w:val="42F6D570"/>
    <w:rsid w:val="43563875"/>
    <w:rsid w:val="4360DC50"/>
    <w:rsid w:val="436A4DC4"/>
    <w:rsid w:val="4387F73D"/>
    <w:rsid w:val="438C696F"/>
    <w:rsid w:val="438F6EE3"/>
    <w:rsid w:val="439DFF52"/>
    <w:rsid w:val="43C1A38A"/>
    <w:rsid w:val="43C33B7B"/>
    <w:rsid w:val="43C6E06B"/>
    <w:rsid w:val="4405B365"/>
    <w:rsid w:val="44152452"/>
    <w:rsid w:val="4459F68D"/>
    <w:rsid w:val="44609081"/>
    <w:rsid w:val="44B00AFE"/>
    <w:rsid w:val="44EA48F0"/>
    <w:rsid w:val="45113C91"/>
    <w:rsid w:val="4522C092"/>
    <w:rsid w:val="4526BEBB"/>
    <w:rsid w:val="45274D83"/>
    <w:rsid w:val="4536AA2A"/>
    <w:rsid w:val="45432AE2"/>
    <w:rsid w:val="4552161D"/>
    <w:rsid w:val="455A0317"/>
    <w:rsid w:val="45A5286F"/>
    <w:rsid w:val="45D2D9A5"/>
    <w:rsid w:val="45D5B019"/>
    <w:rsid w:val="45E05B52"/>
    <w:rsid w:val="460FDF87"/>
    <w:rsid w:val="46222F2B"/>
    <w:rsid w:val="46646879"/>
    <w:rsid w:val="466E57EB"/>
    <w:rsid w:val="469E7AE7"/>
    <w:rsid w:val="46C65A83"/>
    <w:rsid w:val="46CC5C6B"/>
    <w:rsid w:val="4714CCA1"/>
    <w:rsid w:val="477230F6"/>
    <w:rsid w:val="47870CC5"/>
    <w:rsid w:val="479223E2"/>
    <w:rsid w:val="47EF5F2A"/>
    <w:rsid w:val="48CFBB66"/>
    <w:rsid w:val="48D9B12F"/>
    <w:rsid w:val="48E27518"/>
    <w:rsid w:val="48F9EF6B"/>
    <w:rsid w:val="490A06BD"/>
    <w:rsid w:val="4975C5A1"/>
    <w:rsid w:val="49E9B534"/>
    <w:rsid w:val="4A01D51F"/>
    <w:rsid w:val="4A22F0D3"/>
    <w:rsid w:val="4A577123"/>
    <w:rsid w:val="4A9E48B1"/>
    <w:rsid w:val="4AB673E2"/>
    <w:rsid w:val="4B22A55F"/>
    <w:rsid w:val="4B24CD14"/>
    <w:rsid w:val="4B2B2687"/>
    <w:rsid w:val="4B32595E"/>
    <w:rsid w:val="4B3743CE"/>
    <w:rsid w:val="4B536D7F"/>
    <w:rsid w:val="4B68C55E"/>
    <w:rsid w:val="4B755E61"/>
    <w:rsid w:val="4B82E7BE"/>
    <w:rsid w:val="4B87C51D"/>
    <w:rsid w:val="4B986987"/>
    <w:rsid w:val="4BA739D6"/>
    <w:rsid w:val="4BCF9B9F"/>
    <w:rsid w:val="4C279BE9"/>
    <w:rsid w:val="4C5401AD"/>
    <w:rsid w:val="4C593801"/>
    <w:rsid w:val="4C636B7C"/>
    <w:rsid w:val="4C6E5AAA"/>
    <w:rsid w:val="4C89B22C"/>
    <w:rsid w:val="4CB65515"/>
    <w:rsid w:val="4CD4F1E0"/>
    <w:rsid w:val="4D362138"/>
    <w:rsid w:val="4D433867"/>
    <w:rsid w:val="4D47A350"/>
    <w:rsid w:val="4D855543"/>
    <w:rsid w:val="4D864F9C"/>
    <w:rsid w:val="4D873CE7"/>
    <w:rsid w:val="4DCB217C"/>
    <w:rsid w:val="4DD3FE0D"/>
    <w:rsid w:val="4E399D32"/>
    <w:rsid w:val="4E4E07A2"/>
    <w:rsid w:val="4E4FE955"/>
    <w:rsid w:val="4E512244"/>
    <w:rsid w:val="4E616406"/>
    <w:rsid w:val="4E6A5110"/>
    <w:rsid w:val="4E6D2277"/>
    <w:rsid w:val="4EAAE278"/>
    <w:rsid w:val="4EC1C816"/>
    <w:rsid w:val="4ECFA076"/>
    <w:rsid w:val="4F0400DD"/>
    <w:rsid w:val="4F11786E"/>
    <w:rsid w:val="4F20D03B"/>
    <w:rsid w:val="4F23F98A"/>
    <w:rsid w:val="4F46C6BE"/>
    <w:rsid w:val="4F577885"/>
    <w:rsid w:val="4F7C5F40"/>
    <w:rsid w:val="4F880C19"/>
    <w:rsid w:val="4FAF2399"/>
    <w:rsid w:val="4FCB93A7"/>
    <w:rsid w:val="4FD61322"/>
    <w:rsid w:val="500448B3"/>
    <w:rsid w:val="5059790B"/>
    <w:rsid w:val="50940FDC"/>
    <w:rsid w:val="50979DF6"/>
    <w:rsid w:val="50C0E5C8"/>
    <w:rsid w:val="50E05690"/>
    <w:rsid w:val="50F0AFE4"/>
    <w:rsid w:val="51158478"/>
    <w:rsid w:val="51168672"/>
    <w:rsid w:val="511932D3"/>
    <w:rsid w:val="512053FA"/>
    <w:rsid w:val="512823F0"/>
    <w:rsid w:val="51677BB9"/>
    <w:rsid w:val="51742B07"/>
    <w:rsid w:val="51A5A0FC"/>
    <w:rsid w:val="52262E2A"/>
    <w:rsid w:val="5250C12F"/>
    <w:rsid w:val="525C0B5A"/>
    <w:rsid w:val="5267FB03"/>
    <w:rsid w:val="52723DAF"/>
    <w:rsid w:val="527C5C56"/>
    <w:rsid w:val="52A01B5E"/>
    <w:rsid w:val="5348E162"/>
    <w:rsid w:val="535B3F49"/>
    <w:rsid w:val="535D7C6A"/>
    <w:rsid w:val="53A29D8B"/>
    <w:rsid w:val="53A9C829"/>
    <w:rsid w:val="53CE6670"/>
    <w:rsid w:val="53CF514B"/>
    <w:rsid w:val="53E7769B"/>
    <w:rsid w:val="53E9BB50"/>
    <w:rsid w:val="5450F21E"/>
    <w:rsid w:val="5477680C"/>
    <w:rsid w:val="54908FC1"/>
    <w:rsid w:val="54926F95"/>
    <w:rsid w:val="54A2F0BD"/>
    <w:rsid w:val="54A748E0"/>
    <w:rsid w:val="54AE8750"/>
    <w:rsid w:val="5518E786"/>
    <w:rsid w:val="55356C10"/>
    <w:rsid w:val="556A646A"/>
    <w:rsid w:val="55799D4A"/>
    <w:rsid w:val="55876861"/>
    <w:rsid w:val="55A2C21F"/>
    <w:rsid w:val="560A2D53"/>
    <w:rsid w:val="5614B408"/>
    <w:rsid w:val="561C112A"/>
    <w:rsid w:val="5647AE67"/>
    <w:rsid w:val="56515DD3"/>
    <w:rsid w:val="5677CD97"/>
    <w:rsid w:val="5680631F"/>
    <w:rsid w:val="56A5DBC1"/>
    <w:rsid w:val="56A78A44"/>
    <w:rsid w:val="56ABFC0A"/>
    <w:rsid w:val="56D02C56"/>
    <w:rsid w:val="56DA42D4"/>
    <w:rsid w:val="5704251E"/>
    <w:rsid w:val="570FCEDF"/>
    <w:rsid w:val="5715738E"/>
    <w:rsid w:val="571C8A63"/>
    <w:rsid w:val="572A6960"/>
    <w:rsid w:val="57AC260C"/>
    <w:rsid w:val="57F5A306"/>
    <w:rsid w:val="58059CF4"/>
    <w:rsid w:val="58286ABA"/>
    <w:rsid w:val="586435B2"/>
    <w:rsid w:val="5871D36A"/>
    <w:rsid w:val="58B814C4"/>
    <w:rsid w:val="58BBEE9C"/>
    <w:rsid w:val="58C2F5A7"/>
    <w:rsid w:val="58C983C9"/>
    <w:rsid w:val="58D22B0B"/>
    <w:rsid w:val="58E74699"/>
    <w:rsid w:val="58F3292A"/>
    <w:rsid w:val="5938D25D"/>
    <w:rsid w:val="593AD0B9"/>
    <w:rsid w:val="598645AD"/>
    <w:rsid w:val="598E4564"/>
    <w:rsid w:val="59A2AFCA"/>
    <w:rsid w:val="59DFDA83"/>
    <w:rsid w:val="59F3B7FA"/>
    <w:rsid w:val="5A821925"/>
    <w:rsid w:val="5AA67847"/>
    <w:rsid w:val="5AAAD898"/>
    <w:rsid w:val="5AD60B27"/>
    <w:rsid w:val="5AEA1784"/>
    <w:rsid w:val="5AFA02A4"/>
    <w:rsid w:val="5B2A5A2F"/>
    <w:rsid w:val="5B53590A"/>
    <w:rsid w:val="5B582587"/>
    <w:rsid w:val="5B70D858"/>
    <w:rsid w:val="5BB18429"/>
    <w:rsid w:val="5BCB32C4"/>
    <w:rsid w:val="5BE0B80F"/>
    <w:rsid w:val="5C0206C0"/>
    <w:rsid w:val="5C29AD91"/>
    <w:rsid w:val="5C43E83A"/>
    <w:rsid w:val="5C947916"/>
    <w:rsid w:val="5CAD3491"/>
    <w:rsid w:val="5CC9947E"/>
    <w:rsid w:val="5CD383F0"/>
    <w:rsid w:val="5D2FCCC8"/>
    <w:rsid w:val="5D4ED155"/>
    <w:rsid w:val="5D712393"/>
    <w:rsid w:val="5D7599AB"/>
    <w:rsid w:val="5D9A41EF"/>
    <w:rsid w:val="5DA10B8E"/>
    <w:rsid w:val="5DE4673F"/>
    <w:rsid w:val="5DF18BC5"/>
    <w:rsid w:val="5E339A31"/>
    <w:rsid w:val="5E47E526"/>
    <w:rsid w:val="5E4F0741"/>
    <w:rsid w:val="5E54830D"/>
    <w:rsid w:val="5E5B8C9A"/>
    <w:rsid w:val="5E5C1FC5"/>
    <w:rsid w:val="5E60BFC2"/>
    <w:rsid w:val="5EA4AD62"/>
    <w:rsid w:val="5EA6286B"/>
    <w:rsid w:val="5EA8E672"/>
    <w:rsid w:val="5EAD2DB5"/>
    <w:rsid w:val="5EBDB459"/>
    <w:rsid w:val="5ED8BF26"/>
    <w:rsid w:val="5ED93D29"/>
    <w:rsid w:val="5EDC794C"/>
    <w:rsid w:val="5EDF2A2E"/>
    <w:rsid w:val="5EFCE845"/>
    <w:rsid w:val="5F3CE3BF"/>
    <w:rsid w:val="5F6D278B"/>
    <w:rsid w:val="5F8858AC"/>
    <w:rsid w:val="6011C08C"/>
    <w:rsid w:val="601892EE"/>
    <w:rsid w:val="602997B2"/>
    <w:rsid w:val="6050D1E6"/>
    <w:rsid w:val="60BD077A"/>
    <w:rsid w:val="60BF3D1B"/>
    <w:rsid w:val="60D830A4"/>
    <w:rsid w:val="60F8359A"/>
    <w:rsid w:val="6100867D"/>
    <w:rsid w:val="61268930"/>
    <w:rsid w:val="614983EE"/>
    <w:rsid w:val="6157A808"/>
    <w:rsid w:val="617B528B"/>
    <w:rsid w:val="6195CC9E"/>
    <w:rsid w:val="61B19982"/>
    <w:rsid w:val="62267E5F"/>
    <w:rsid w:val="6239B1BE"/>
    <w:rsid w:val="625FE227"/>
    <w:rsid w:val="628C0D02"/>
    <w:rsid w:val="62983D20"/>
    <w:rsid w:val="62B62E86"/>
    <w:rsid w:val="62E97674"/>
    <w:rsid w:val="630E5E22"/>
    <w:rsid w:val="634C1642"/>
    <w:rsid w:val="63500642"/>
    <w:rsid w:val="63553D53"/>
    <w:rsid w:val="6363C3A9"/>
    <w:rsid w:val="63C436C9"/>
    <w:rsid w:val="63E8BCA8"/>
    <w:rsid w:val="641321C9"/>
    <w:rsid w:val="642176DB"/>
    <w:rsid w:val="64378CFD"/>
    <w:rsid w:val="64464B64"/>
    <w:rsid w:val="649D4461"/>
    <w:rsid w:val="649D91B2"/>
    <w:rsid w:val="64C10437"/>
    <w:rsid w:val="64CD94E8"/>
    <w:rsid w:val="64E2F01F"/>
    <w:rsid w:val="64E42A2F"/>
    <w:rsid w:val="6506426A"/>
    <w:rsid w:val="650C24CE"/>
    <w:rsid w:val="651EA3C8"/>
    <w:rsid w:val="651FE1AA"/>
    <w:rsid w:val="6556DB0F"/>
    <w:rsid w:val="657CC117"/>
    <w:rsid w:val="657E2728"/>
    <w:rsid w:val="6597FE24"/>
    <w:rsid w:val="65AE148B"/>
    <w:rsid w:val="65C30B60"/>
    <w:rsid w:val="65FC8D72"/>
    <w:rsid w:val="66076CE5"/>
    <w:rsid w:val="664020E7"/>
    <w:rsid w:val="667DFB14"/>
    <w:rsid w:val="669FB13B"/>
    <w:rsid w:val="66A98B0D"/>
    <w:rsid w:val="66ADB777"/>
    <w:rsid w:val="66BC709D"/>
    <w:rsid w:val="66DC03DF"/>
    <w:rsid w:val="671CA556"/>
    <w:rsid w:val="67557118"/>
    <w:rsid w:val="6769A181"/>
    <w:rsid w:val="677F676E"/>
    <w:rsid w:val="6795F2FE"/>
    <w:rsid w:val="67DB1A7E"/>
    <w:rsid w:val="67E52D38"/>
    <w:rsid w:val="67FD92DF"/>
    <w:rsid w:val="68005003"/>
    <w:rsid w:val="680777F7"/>
    <w:rsid w:val="68233E28"/>
    <w:rsid w:val="68273B82"/>
    <w:rsid w:val="684AB36F"/>
    <w:rsid w:val="686E6ABF"/>
    <w:rsid w:val="68C51577"/>
    <w:rsid w:val="68E6DFCF"/>
    <w:rsid w:val="68FDCCE1"/>
    <w:rsid w:val="69154228"/>
    <w:rsid w:val="6923C628"/>
    <w:rsid w:val="694FAC59"/>
    <w:rsid w:val="695AD071"/>
    <w:rsid w:val="6961B840"/>
    <w:rsid w:val="6996C70C"/>
    <w:rsid w:val="699B37ED"/>
    <w:rsid w:val="69D26442"/>
    <w:rsid w:val="6A023C12"/>
    <w:rsid w:val="6A192240"/>
    <w:rsid w:val="6A1D00E5"/>
    <w:rsid w:val="6A2B304C"/>
    <w:rsid w:val="6A41EC35"/>
    <w:rsid w:val="6A536459"/>
    <w:rsid w:val="6A666AC8"/>
    <w:rsid w:val="6A698F90"/>
    <w:rsid w:val="6AA7073C"/>
    <w:rsid w:val="6AB01994"/>
    <w:rsid w:val="6ACBA0F4"/>
    <w:rsid w:val="6AD2ECEA"/>
    <w:rsid w:val="6AEA27E2"/>
    <w:rsid w:val="6AFCA950"/>
    <w:rsid w:val="6B1660F0"/>
    <w:rsid w:val="6B77C664"/>
    <w:rsid w:val="6BCE02A6"/>
    <w:rsid w:val="6BDC6F1A"/>
    <w:rsid w:val="6C329030"/>
    <w:rsid w:val="6C5A89F7"/>
    <w:rsid w:val="6C934621"/>
    <w:rsid w:val="6C9AB003"/>
    <w:rsid w:val="6CA048DF"/>
    <w:rsid w:val="6CA81599"/>
    <w:rsid w:val="6CAA23CE"/>
    <w:rsid w:val="6CB19285"/>
    <w:rsid w:val="6CFCA4A2"/>
    <w:rsid w:val="6D031AEE"/>
    <w:rsid w:val="6D1C4A6B"/>
    <w:rsid w:val="6D540375"/>
    <w:rsid w:val="6D7942CC"/>
    <w:rsid w:val="6D85E353"/>
    <w:rsid w:val="6DCD51D2"/>
    <w:rsid w:val="6DD71B86"/>
    <w:rsid w:val="6DD82E02"/>
    <w:rsid w:val="6DDAD9F4"/>
    <w:rsid w:val="6DE87DF1"/>
    <w:rsid w:val="6DF2E80D"/>
    <w:rsid w:val="6E22237A"/>
    <w:rsid w:val="6E729983"/>
    <w:rsid w:val="6EC19A27"/>
    <w:rsid w:val="6EDF89F5"/>
    <w:rsid w:val="6EE46568"/>
    <w:rsid w:val="6EFC7269"/>
    <w:rsid w:val="6F02731B"/>
    <w:rsid w:val="6F0CBA97"/>
    <w:rsid w:val="6F22AB46"/>
    <w:rsid w:val="6F42E164"/>
    <w:rsid w:val="6F844D18"/>
    <w:rsid w:val="6F92D23F"/>
    <w:rsid w:val="6FA00292"/>
    <w:rsid w:val="6FF3C96D"/>
    <w:rsid w:val="7001334A"/>
    <w:rsid w:val="7014A40A"/>
    <w:rsid w:val="7036BA19"/>
    <w:rsid w:val="70652067"/>
    <w:rsid w:val="70A1898F"/>
    <w:rsid w:val="70B431D6"/>
    <w:rsid w:val="70CF57E4"/>
    <w:rsid w:val="70EC339C"/>
    <w:rsid w:val="7110191D"/>
    <w:rsid w:val="712FE874"/>
    <w:rsid w:val="7147D9EE"/>
    <w:rsid w:val="7176AEDD"/>
    <w:rsid w:val="71A84CC1"/>
    <w:rsid w:val="71F096E1"/>
    <w:rsid w:val="71F2E40B"/>
    <w:rsid w:val="7265E9E8"/>
    <w:rsid w:val="72795584"/>
    <w:rsid w:val="72A7510D"/>
    <w:rsid w:val="7318E069"/>
    <w:rsid w:val="73754232"/>
    <w:rsid w:val="73A0B346"/>
    <w:rsid w:val="73A5F5DE"/>
    <w:rsid w:val="73AF714D"/>
    <w:rsid w:val="73D9856E"/>
    <w:rsid w:val="7416A87F"/>
    <w:rsid w:val="742A3179"/>
    <w:rsid w:val="742BF560"/>
    <w:rsid w:val="746453A7"/>
    <w:rsid w:val="746A0CA2"/>
    <w:rsid w:val="749CD5EB"/>
    <w:rsid w:val="749F4FEA"/>
    <w:rsid w:val="74A3F101"/>
    <w:rsid w:val="74D97C01"/>
    <w:rsid w:val="7541C6C4"/>
    <w:rsid w:val="7550E234"/>
    <w:rsid w:val="7579319B"/>
    <w:rsid w:val="7591F04B"/>
    <w:rsid w:val="759EAE5F"/>
    <w:rsid w:val="75B4746D"/>
    <w:rsid w:val="75D07316"/>
    <w:rsid w:val="75EE24B1"/>
    <w:rsid w:val="7632C437"/>
    <w:rsid w:val="76C5C54A"/>
    <w:rsid w:val="76F975AA"/>
    <w:rsid w:val="7728EEE8"/>
    <w:rsid w:val="772B3D81"/>
    <w:rsid w:val="775E4D6F"/>
    <w:rsid w:val="77664EE5"/>
    <w:rsid w:val="77C9C443"/>
    <w:rsid w:val="77F736F9"/>
    <w:rsid w:val="7820C948"/>
    <w:rsid w:val="783740FD"/>
    <w:rsid w:val="783A3FD3"/>
    <w:rsid w:val="78812EBB"/>
    <w:rsid w:val="789AB55C"/>
    <w:rsid w:val="789C8006"/>
    <w:rsid w:val="791B78AA"/>
    <w:rsid w:val="791ED830"/>
    <w:rsid w:val="7931C31A"/>
    <w:rsid w:val="7936B6D8"/>
    <w:rsid w:val="7937DA23"/>
    <w:rsid w:val="79492018"/>
    <w:rsid w:val="7997E1FC"/>
    <w:rsid w:val="79BBA2DA"/>
    <w:rsid w:val="7A17DD51"/>
    <w:rsid w:val="7A2450D0"/>
    <w:rsid w:val="7A917F59"/>
    <w:rsid w:val="7A942E97"/>
    <w:rsid w:val="7AAB9A31"/>
    <w:rsid w:val="7AB59C88"/>
    <w:rsid w:val="7AF53F91"/>
    <w:rsid w:val="7B0613CF"/>
    <w:rsid w:val="7B12027A"/>
    <w:rsid w:val="7B896A3F"/>
    <w:rsid w:val="7B9C7814"/>
    <w:rsid w:val="7B9D29CD"/>
    <w:rsid w:val="7BB00C7D"/>
    <w:rsid w:val="7BB07BF0"/>
    <w:rsid w:val="7BB6CC23"/>
    <w:rsid w:val="7BDF2B0C"/>
    <w:rsid w:val="7C1D555D"/>
    <w:rsid w:val="7C324292"/>
    <w:rsid w:val="7C3E62C8"/>
    <w:rsid w:val="7CAAC359"/>
    <w:rsid w:val="7D732361"/>
    <w:rsid w:val="7D7702A1"/>
    <w:rsid w:val="7D9C94A0"/>
    <w:rsid w:val="7DC0B5E8"/>
    <w:rsid w:val="7DD3F5C2"/>
    <w:rsid w:val="7DD94CB4"/>
    <w:rsid w:val="7E185B26"/>
    <w:rsid w:val="7E433B49"/>
    <w:rsid w:val="7E446C2A"/>
    <w:rsid w:val="7E6AFBE0"/>
    <w:rsid w:val="7E71FF9A"/>
    <w:rsid w:val="7E75179F"/>
    <w:rsid w:val="7E762C69"/>
    <w:rsid w:val="7E79EF93"/>
    <w:rsid w:val="7E808F0E"/>
    <w:rsid w:val="7E8A9872"/>
    <w:rsid w:val="7E934E37"/>
    <w:rsid w:val="7ED05927"/>
    <w:rsid w:val="7EED1403"/>
    <w:rsid w:val="7F473802"/>
    <w:rsid w:val="7F68EBC1"/>
    <w:rsid w:val="7F75B99F"/>
    <w:rsid w:val="7F77A42A"/>
    <w:rsid w:val="7F8C4923"/>
    <w:rsid w:val="7FA45F9F"/>
    <w:rsid w:val="7FD7C1C6"/>
    <w:rsid w:val="7FE39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FC0A"/>
  <w15:chartTrackingRefBased/>
  <w15:docId w15:val="{7F2C70FF-493B-46C0-9AF6-2D787B9A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EF2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1B2"/>
    <w:rPr>
      <w:rFonts w:ascii="Segoe UI" w:hAnsi="Segoe UI" w:cs="Segoe UI"/>
      <w:sz w:val="18"/>
      <w:szCs w:val="18"/>
    </w:rPr>
  </w:style>
  <w:style w:type="paragraph" w:styleId="NormalWeb">
    <w:name w:val="Normal (Web)"/>
    <w:basedOn w:val="Normal"/>
    <w:uiPriority w:val="99"/>
    <w:semiHidden/>
    <w:unhideWhenUsed/>
    <w:rsid w:val="000A3609"/>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0A3609"/>
    <w:rPr>
      <w:i/>
      <w:iCs/>
    </w:rPr>
  </w:style>
  <w:style w:type="paragraph" w:customStyle="1" w:styleId="c1">
    <w:name w:val="c1"/>
    <w:basedOn w:val="Normal"/>
    <w:rsid w:val="00C91C8C"/>
    <w:pPr>
      <w:widowControl w:val="0"/>
      <w:autoSpaceDE w:val="0"/>
      <w:autoSpaceDN w:val="0"/>
      <w:spacing w:after="0" w:line="240" w:lineRule="atLeast"/>
      <w:jc w:val="center"/>
    </w:pPr>
    <w:rPr>
      <w:rFonts w:ascii="Times New Roman" w:eastAsia="Times New Roman" w:hAnsi="Times New Roman" w:cs="Times New Roman"/>
      <w:lang w:eastAsia="en-US"/>
    </w:rPr>
  </w:style>
  <w:style w:type="paragraph" w:customStyle="1" w:styleId="c2">
    <w:name w:val="c2"/>
    <w:basedOn w:val="Normal"/>
    <w:rsid w:val="00C91C8C"/>
    <w:pPr>
      <w:widowControl w:val="0"/>
      <w:autoSpaceDE w:val="0"/>
      <w:autoSpaceDN w:val="0"/>
      <w:spacing w:after="0" w:line="240" w:lineRule="atLeast"/>
      <w:jc w:val="center"/>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365214">
      <w:bodyDiv w:val="1"/>
      <w:marLeft w:val="0"/>
      <w:marRight w:val="0"/>
      <w:marTop w:val="0"/>
      <w:marBottom w:val="0"/>
      <w:divBdr>
        <w:top w:val="none" w:sz="0" w:space="0" w:color="auto"/>
        <w:left w:val="none" w:sz="0" w:space="0" w:color="auto"/>
        <w:bottom w:val="none" w:sz="0" w:space="0" w:color="auto"/>
        <w:right w:val="none" w:sz="0" w:space="0" w:color="auto"/>
      </w:divBdr>
      <w:divsChild>
        <w:div w:id="841941305">
          <w:marLeft w:val="0"/>
          <w:marRight w:val="0"/>
          <w:marTop w:val="0"/>
          <w:marBottom w:val="0"/>
          <w:divBdr>
            <w:top w:val="none" w:sz="0" w:space="0" w:color="auto"/>
            <w:left w:val="none" w:sz="0" w:space="0" w:color="auto"/>
            <w:bottom w:val="none" w:sz="0" w:space="0" w:color="auto"/>
            <w:right w:val="none" w:sz="0" w:space="0" w:color="auto"/>
          </w:divBdr>
          <w:divsChild>
            <w:div w:id="1152794766">
              <w:marLeft w:val="0"/>
              <w:marRight w:val="0"/>
              <w:marTop w:val="0"/>
              <w:marBottom w:val="0"/>
              <w:divBdr>
                <w:top w:val="none" w:sz="0" w:space="0" w:color="auto"/>
                <w:left w:val="none" w:sz="0" w:space="0" w:color="auto"/>
                <w:bottom w:val="none" w:sz="0" w:space="0" w:color="auto"/>
                <w:right w:val="none" w:sz="0" w:space="0" w:color="auto"/>
              </w:divBdr>
            </w:div>
            <w:div w:id="902563322">
              <w:marLeft w:val="0"/>
              <w:marRight w:val="0"/>
              <w:marTop w:val="0"/>
              <w:marBottom w:val="0"/>
              <w:divBdr>
                <w:top w:val="none" w:sz="0" w:space="0" w:color="auto"/>
                <w:left w:val="none" w:sz="0" w:space="0" w:color="auto"/>
                <w:bottom w:val="none" w:sz="0" w:space="0" w:color="auto"/>
                <w:right w:val="none" w:sz="0" w:space="0" w:color="auto"/>
              </w:divBdr>
            </w:div>
            <w:div w:id="1439522070">
              <w:marLeft w:val="0"/>
              <w:marRight w:val="0"/>
              <w:marTop w:val="0"/>
              <w:marBottom w:val="0"/>
              <w:divBdr>
                <w:top w:val="none" w:sz="0" w:space="0" w:color="auto"/>
                <w:left w:val="none" w:sz="0" w:space="0" w:color="auto"/>
                <w:bottom w:val="none" w:sz="0" w:space="0" w:color="auto"/>
                <w:right w:val="none" w:sz="0" w:space="0" w:color="auto"/>
              </w:divBdr>
            </w:div>
            <w:div w:id="705107363">
              <w:marLeft w:val="0"/>
              <w:marRight w:val="0"/>
              <w:marTop w:val="0"/>
              <w:marBottom w:val="0"/>
              <w:divBdr>
                <w:top w:val="none" w:sz="0" w:space="0" w:color="auto"/>
                <w:left w:val="none" w:sz="0" w:space="0" w:color="auto"/>
                <w:bottom w:val="none" w:sz="0" w:space="0" w:color="auto"/>
                <w:right w:val="none" w:sz="0" w:space="0" w:color="auto"/>
              </w:divBdr>
            </w:div>
            <w:div w:id="234827971">
              <w:marLeft w:val="0"/>
              <w:marRight w:val="0"/>
              <w:marTop w:val="0"/>
              <w:marBottom w:val="0"/>
              <w:divBdr>
                <w:top w:val="none" w:sz="0" w:space="0" w:color="auto"/>
                <w:left w:val="none" w:sz="0" w:space="0" w:color="auto"/>
                <w:bottom w:val="none" w:sz="0" w:space="0" w:color="auto"/>
                <w:right w:val="none" w:sz="0" w:space="0" w:color="auto"/>
              </w:divBdr>
            </w:div>
            <w:div w:id="783886469">
              <w:marLeft w:val="0"/>
              <w:marRight w:val="0"/>
              <w:marTop w:val="0"/>
              <w:marBottom w:val="0"/>
              <w:divBdr>
                <w:top w:val="none" w:sz="0" w:space="0" w:color="auto"/>
                <w:left w:val="none" w:sz="0" w:space="0" w:color="auto"/>
                <w:bottom w:val="none" w:sz="0" w:space="0" w:color="auto"/>
                <w:right w:val="none" w:sz="0" w:space="0" w:color="auto"/>
              </w:divBdr>
            </w:div>
            <w:div w:id="2146000117">
              <w:marLeft w:val="0"/>
              <w:marRight w:val="0"/>
              <w:marTop w:val="0"/>
              <w:marBottom w:val="0"/>
              <w:divBdr>
                <w:top w:val="none" w:sz="0" w:space="0" w:color="auto"/>
                <w:left w:val="none" w:sz="0" w:space="0" w:color="auto"/>
                <w:bottom w:val="none" w:sz="0" w:space="0" w:color="auto"/>
                <w:right w:val="none" w:sz="0" w:space="0" w:color="auto"/>
              </w:divBdr>
            </w:div>
            <w:div w:id="1433360066">
              <w:marLeft w:val="0"/>
              <w:marRight w:val="0"/>
              <w:marTop w:val="0"/>
              <w:marBottom w:val="0"/>
              <w:divBdr>
                <w:top w:val="none" w:sz="0" w:space="0" w:color="auto"/>
                <w:left w:val="none" w:sz="0" w:space="0" w:color="auto"/>
                <w:bottom w:val="none" w:sz="0" w:space="0" w:color="auto"/>
                <w:right w:val="none" w:sz="0" w:space="0" w:color="auto"/>
              </w:divBdr>
            </w:div>
            <w:div w:id="2121953550">
              <w:marLeft w:val="0"/>
              <w:marRight w:val="0"/>
              <w:marTop w:val="0"/>
              <w:marBottom w:val="0"/>
              <w:divBdr>
                <w:top w:val="none" w:sz="0" w:space="0" w:color="auto"/>
                <w:left w:val="none" w:sz="0" w:space="0" w:color="auto"/>
                <w:bottom w:val="none" w:sz="0" w:space="0" w:color="auto"/>
                <w:right w:val="none" w:sz="0" w:space="0" w:color="auto"/>
              </w:divBdr>
            </w:div>
            <w:div w:id="1629777740">
              <w:marLeft w:val="0"/>
              <w:marRight w:val="0"/>
              <w:marTop w:val="0"/>
              <w:marBottom w:val="0"/>
              <w:divBdr>
                <w:top w:val="none" w:sz="0" w:space="0" w:color="auto"/>
                <w:left w:val="none" w:sz="0" w:space="0" w:color="auto"/>
                <w:bottom w:val="none" w:sz="0" w:space="0" w:color="auto"/>
                <w:right w:val="none" w:sz="0" w:space="0" w:color="auto"/>
              </w:divBdr>
            </w:div>
            <w:div w:id="1547840358">
              <w:marLeft w:val="0"/>
              <w:marRight w:val="0"/>
              <w:marTop w:val="0"/>
              <w:marBottom w:val="0"/>
              <w:divBdr>
                <w:top w:val="none" w:sz="0" w:space="0" w:color="auto"/>
                <w:left w:val="none" w:sz="0" w:space="0" w:color="auto"/>
                <w:bottom w:val="none" w:sz="0" w:space="0" w:color="auto"/>
                <w:right w:val="none" w:sz="0" w:space="0" w:color="auto"/>
              </w:divBdr>
            </w:div>
            <w:div w:id="191769485">
              <w:marLeft w:val="0"/>
              <w:marRight w:val="0"/>
              <w:marTop w:val="0"/>
              <w:marBottom w:val="0"/>
              <w:divBdr>
                <w:top w:val="none" w:sz="0" w:space="0" w:color="auto"/>
                <w:left w:val="none" w:sz="0" w:space="0" w:color="auto"/>
                <w:bottom w:val="none" w:sz="0" w:space="0" w:color="auto"/>
                <w:right w:val="none" w:sz="0" w:space="0" w:color="auto"/>
              </w:divBdr>
            </w:div>
            <w:div w:id="1326517256">
              <w:marLeft w:val="0"/>
              <w:marRight w:val="0"/>
              <w:marTop w:val="0"/>
              <w:marBottom w:val="0"/>
              <w:divBdr>
                <w:top w:val="none" w:sz="0" w:space="0" w:color="auto"/>
                <w:left w:val="none" w:sz="0" w:space="0" w:color="auto"/>
                <w:bottom w:val="none" w:sz="0" w:space="0" w:color="auto"/>
                <w:right w:val="none" w:sz="0" w:space="0" w:color="auto"/>
              </w:divBdr>
            </w:div>
            <w:div w:id="444618629">
              <w:marLeft w:val="0"/>
              <w:marRight w:val="0"/>
              <w:marTop w:val="0"/>
              <w:marBottom w:val="0"/>
              <w:divBdr>
                <w:top w:val="none" w:sz="0" w:space="0" w:color="auto"/>
                <w:left w:val="none" w:sz="0" w:space="0" w:color="auto"/>
                <w:bottom w:val="none" w:sz="0" w:space="0" w:color="auto"/>
                <w:right w:val="none" w:sz="0" w:space="0" w:color="auto"/>
              </w:divBdr>
            </w:div>
            <w:div w:id="1807888303">
              <w:marLeft w:val="0"/>
              <w:marRight w:val="0"/>
              <w:marTop w:val="0"/>
              <w:marBottom w:val="0"/>
              <w:divBdr>
                <w:top w:val="none" w:sz="0" w:space="0" w:color="auto"/>
                <w:left w:val="none" w:sz="0" w:space="0" w:color="auto"/>
                <w:bottom w:val="none" w:sz="0" w:space="0" w:color="auto"/>
                <w:right w:val="none" w:sz="0" w:space="0" w:color="auto"/>
              </w:divBdr>
            </w:div>
            <w:div w:id="2094206241">
              <w:marLeft w:val="0"/>
              <w:marRight w:val="0"/>
              <w:marTop w:val="0"/>
              <w:marBottom w:val="0"/>
              <w:divBdr>
                <w:top w:val="none" w:sz="0" w:space="0" w:color="auto"/>
                <w:left w:val="none" w:sz="0" w:space="0" w:color="auto"/>
                <w:bottom w:val="none" w:sz="0" w:space="0" w:color="auto"/>
                <w:right w:val="none" w:sz="0" w:space="0" w:color="auto"/>
              </w:divBdr>
            </w:div>
            <w:div w:id="737047873">
              <w:marLeft w:val="0"/>
              <w:marRight w:val="0"/>
              <w:marTop w:val="0"/>
              <w:marBottom w:val="0"/>
              <w:divBdr>
                <w:top w:val="none" w:sz="0" w:space="0" w:color="auto"/>
                <w:left w:val="none" w:sz="0" w:space="0" w:color="auto"/>
                <w:bottom w:val="none" w:sz="0" w:space="0" w:color="auto"/>
                <w:right w:val="none" w:sz="0" w:space="0" w:color="auto"/>
              </w:divBdr>
            </w:div>
            <w:div w:id="1572959268">
              <w:marLeft w:val="0"/>
              <w:marRight w:val="0"/>
              <w:marTop w:val="0"/>
              <w:marBottom w:val="0"/>
              <w:divBdr>
                <w:top w:val="none" w:sz="0" w:space="0" w:color="auto"/>
                <w:left w:val="none" w:sz="0" w:space="0" w:color="auto"/>
                <w:bottom w:val="none" w:sz="0" w:space="0" w:color="auto"/>
                <w:right w:val="none" w:sz="0" w:space="0" w:color="auto"/>
              </w:divBdr>
            </w:div>
            <w:div w:id="688141660">
              <w:marLeft w:val="0"/>
              <w:marRight w:val="0"/>
              <w:marTop w:val="0"/>
              <w:marBottom w:val="0"/>
              <w:divBdr>
                <w:top w:val="none" w:sz="0" w:space="0" w:color="auto"/>
                <w:left w:val="none" w:sz="0" w:space="0" w:color="auto"/>
                <w:bottom w:val="none" w:sz="0" w:space="0" w:color="auto"/>
                <w:right w:val="none" w:sz="0" w:space="0" w:color="auto"/>
              </w:divBdr>
            </w:div>
            <w:div w:id="316230546">
              <w:marLeft w:val="0"/>
              <w:marRight w:val="0"/>
              <w:marTop w:val="0"/>
              <w:marBottom w:val="0"/>
              <w:divBdr>
                <w:top w:val="none" w:sz="0" w:space="0" w:color="auto"/>
                <w:left w:val="none" w:sz="0" w:space="0" w:color="auto"/>
                <w:bottom w:val="none" w:sz="0" w:space="0" w:color="auto"/>
                <w:right w:val="none" w:sz="0" w:space="0" w:color="auto"/>
              </w:divBdr>
            </w:div>
          </w:divsChild>
        </w:div>
        <w:div w:id="2118020804">
          <w:marLeft w:val="0"/>
          <w:marRight w:val="0"/>
          <w:marTop w:val="0"/>
          <w:marBottom w:val="0"/>
          <w:divBdr>
            <w:top w:val="none" w:sz="0" w:space="0" w:color="auto"/>
            <w:left w:val="none" w:sz="0" w:space="0" w:color="auto"/>
            <w:bottom w:val="none" w:sz="0" w:space="0" w:color="auto"/>
            <w:right w:val="none" w:sz="0" w:space="0" w:color="auto"/>
          </w:divBdr>
          <w:divsChild>
            <w:div w:id="1902981560">
              <w:marLeft w:val="0"/>
              <w:marRight w:val="0"/>
              <w:marTop w:val="0"/>
              <w:marBottom w:val="0"/>
              <w:divBdr>
                <w:top w:val="none" w:sz="0" w:space="0" w:color="auto"/>
                <w:left w:val="none" w:sz="0" w:space="0" w:color="auto"/>
                <w:bottom w:val="none" w:sz="0" w:space="0" w:color="auto"/>
                <w:right w:val="none" w:sz="0" w:space="0" w:color="auto"/>
              </w:divBdr>
            </w:div>
            <w:div w:id="1166017707">
              <w:marLeft w:val="0"/>
              <w:marRight w:val="0"/>
              <w:marTop w:val="0"/>
              <w:marBottom w:val="0"/>
              <w:divBdr>
                <w:top w:val="none" w:sz="0" w:space="0" w:color="auto"/>
                <w:left w:val="none" w:sz="0" w:space="0" w:color="auto"/>
                <w:bottom w:val="none" w:sz="0" w:space="0" w:color="auto"/>
                <w:right w:val="none" w:sz="0" w:space="0" w:color="auto"/>
              </w:divBdr>
            </w:div>
            <w:div w:id="103158021">
              <w:marLeft w:val="0"/>
              <w:marRight w:val="0"/>
              <w:marTop w:val="0"/>
              <w:marBottom w:val="0"/>
              <w:divBdr>
                <w:top w:val="none" w:sz="0" w:space="0" w:color="auto"/>
                <w:left w:val="none" w:sz="0" w:space="0" w:color="auto"/>
                <w:bottom w:val="none" w:sz="0" w:space="0" w:color="auto"/>
                <w:right w:val="none" w:sz="0" w:space="0" w:color="auto"/>
              </w:divBdr>
            </w:div>
            <w:div w:id="1420448181">
              <w:marLeft w:val="0"/>
              <w:marRight w:val="0"/>
              <w:marTop w:val="0"/>
              <w:marBottom w:val="0"/>
              <w:divBdr>
                <w:top w:val="none" w:sz="0" w:space="0" w:color="auto"/>
                <w:left w:val="none" w:sz="0" w:space="0" w:color="auto"/>
                <w:bottom w:val="none" w:sz="0" w:space="0" w:color="auto"/>
                <w:right w:val="none" w:sz="0" w:space="0" w:color="auto"/>
              </w:divBdr>
            </w:div>
            <w:div w:id="929654730">
              <w:marLeft w:val="0"/>
              <w:marRight w:val="0"/>
              <w:marTop w:val="0"/>
              <w:marBottom w:val="0"/>
              <w:divBdr>
                <w:top w:val="none" w:sz="0" w:space="0" w:color="auto"/>
                <w:left w:val="none" w:sz="0" w:space="0" w:color="auto"/>
                <w:bottom w:val="none" w:sz="0" w:space="0" w:color="auto"/>
                <w:right w:val="none" w:sz="0" w:space="0" w:color="auto"/>
              </w:divBdr>
            </w:div>
            <w:div w:id="1532643109">
              <w:marLeft w:val="0"/>
              <w:marRight w:val="0"/>
              <w:marTop w:val="0"/>
              <w:marBottom w:val="0"/>
              <w:divBdr>
                <w:top w:val="none" w:sz="0" w:space="0" w:color="auto"/>
                <w:left w:val="none" w:sz="0" w:space="0" w:color="auto"/>
                <w:bottom w:val="none" w:sz="0" w:space="0" w:color="auto"/>
                <w:right w:val="none" w:sz="0" w:space="0" w:color="auto"/>
              </w:divBdr>
            </w:div>
            <w:div w:id="1646230734">
              <w:marLeft w:val="0"/>
              <w:marRight w:val="0"/>
              <w:marTop w:val="0"/>
              <w:marBottom w:val="0"/>
              <w:divBdr>
                <w:top w:val="none" w:sz="0" w:space="0" w:color="auto"/>
                <w:left w:val="none" w:sz="0" w:space="0" w:color="auto"/>
                <w:bottom w:val="none" w:sz="0" w:space="0" w:color="auto"/>
                <w:right w:val="none" w:sz="0" w:space="0" w:color="auto"/>
              </w:divBdr>
            </w:div>
            <w:div w:id="406078542">
              <w:marLeft w:val="0"/>
              <w:marRight w:val="0"/>
              <w:marTop w:val="0"/>
              <w:marBottom w:val="0"/>
              <w:divBdr>
                <w:top w:val="none" w:sz="0" w:space="0" w:color="auto"/>
                <w:left w:val="none" w:sz="0" w:space="0" w:color="auto"/>
                <w:bottom w:val="none" w:sz="0" w:space="0" w:color="auto"/>
                <w:right w:val="none" w:sz="0" w:space="0" w:color="auto"/>
              </w:divBdr>
            </w:div>
            <w:div w:id="34627822">
              <w:marLeft w:val="0"/>
              <w:marRight w:val="0"/>
              <w:marTop w:val="0"/>
              <w:marBottom w:val="0"/>
              <w:divBdr>
                <w:top w:val="none" w:sz="0" w:space="0" w:color="auto"/>
                <w:left w:val="none" w:sz="0" w:space="0" w:color="auto"/>
                <w:bottom w:val="none" w:sz="0" w:space="0" w:color="auto"/>
                <w:right w:val="none" w:sz="0" w:space="0" w:color="auto"/>
              </w:divBdr>
            </w:div>
            <w:div w:id="1091658462">
              <w:marLeft w:val="0"/>
              <w:marRight w:val="0"/>
              <w:marTop w:val="0"/>
              <w:marBottom w:val="0"/>
              <w:divBdr>
                <w:top w:val="none" w:sz="0" w:space="0" w:color="auto"/>
                <w:left w:val="none" w:sz="0" w:space="0" w:color="auto"/>
                <w:bottom w:val="none" w:sz="0" w:space="0" w:color="auto"/>
                <w:right w:val="none" w:sz="0" w:space="0" w:color="auto"/>
              </w:divBdr>
            </w:div>
            <w:div w:id="1993564465">
              <w:marLeft w:val="0"/>
              <w:marRight w:val="0"/>
              <w:marTop w:val="0"/>
              <w:marBottom w:val="0"/>
              <w:divBdr>
                <w:top w:val="none" w:sz="0" w:space="0" w:color="auto"/>
                <w:left w:val="none" w:sz="0" w:space="0" w:color="auto"/>
                <w:bottom w:val="none" w:sz="0" w:space="0" w:color="auto"/>
                <w:right w:val="none" w:sz="0" w:space="0" w:color="auto"/>
              </w:divBdr>
            </w:div>
            <w:div w:id="1860774777">
              <w:marLeft w:val="0"/>
              <w:marRight w:val="0"/>
              <w:marTop w:val="0"/>
              <w:marBottom w:val="0"/>
              <w:divBdr>
                <w:top w:val="none" w:sz="0" w:space="0" w:color="auto"/>
                <w:left w:val="none" w:sz="0" w:space="0" w:color="auto"/>
                <w:bottom w:val="none" w:sz="0" w:space="0" w:color="auto"/>
                <w:right w:val="none" w:sz="0" w:space="0" w:color="auto"/>
              </w:divBdr>
            </w:div>
            <w:div w:id="439495016">
              <w:marLeft w:val="0"/>
              <w:marRight w:val="0"/>
              <w:marTop w:val="0"/>
              <w:marBottom w:val="0"/>
              <w:divBdr>
                <w:top w:val="none" w:sz="0" w:space="0" w:color="auto"/>
                <w:left w:val="none" w:sz="0" w:space="0" w:color="auto"/>
                <w:bottom w:val="none" w:sz="0" w:space="0" w:color="auto"/>
                <w:right w:val="none" w:sz="0" w:space="0" w:color="auto"/>
              </w:divBdr>
            </w:div>
            <w:div w:id="127281232">
              <w:marLeft w:val="0"/>
              <w:marRight w:val="0"/>
              <w:marTop w:val="0"/>
              <w:marBottom w:val="0"/>
              <w:divBdr>
                <w:top w:val="none" w:sz="0" w:space="0" w:color="auto"/>
                <w:left w:val="none" w:sz="0" w:space="0" w:color="auto"/>
                <w:bottom w:val="none" w:sz="0" w:space="0" w:color="auto"/>
                <w:right w:val="none" w:sz="0" w:space="0" w:color="auto"/>
              </w:divBdr>
            </w:div>
            <w:div w:id="1633093505">
              <w:marLeft w:val="0"/>
              <w:marRight w:val="0"/>
              <w:marTop w:val="0"/>
              <w:marBottom w:val="0"/>
              <w:divBdr>
                <w:top w:val="none" w:sz="0" w:space="0" w:color="auto"/>
                <w:left w:val="none" w:sz="0" w:space="0" w:color="auto"/>
                <w:bottom w:val="none" w:sz="0" w:space="0" w:color="auto"/>
                <w:right w:val="none" w:sz="0" w:space="0" w:color="auto"/>
              </w:divBdr>
            </w:div>
            <w:div w:id="318995631">
              <w:marLeft w:val="0"/>
              <w:marRight w:val="0"/>
              <w:marTop w:val="0"/>
              <w:marBottom w:val="0"/>
              <w:divBdr>
                <w:top w:val="none" w:sz="0" w:space="0" w:color="auto"/>
                <w:left w:val="none" w:sz="0" w:space="0" w:color="auto"/>
                <w:bottom w:val="none" w:sz="0" w:space="0" w:color="auto"/>
                <w:right w:val="none" w:sz="0" w:space="0" w:color="auto"/>
              </w:divBdr>
            </w:div>
            <w:div w:id="1108812148">
              <w:marLeft w:val="0"/>
              <w:marRight w:val="0"/>
              <w:marTop w:val="0"/>
              <w:marBottom w:val="0"/>
              <w:divBdr>
                <w:top w:val="none" w:sz="0" w:space="0" w:color="auto"/>
                <w:left w:val="none" w:sz="0" w:space="0" w:color="auto"/>
                <w:bottom w:val="none" w:sz="0" w:space="0" w:color="auto"/>
                <w:right w:val="none" w:sz="0" w:space="0" w:color="auto"/>
              </w:divBdr>
            </w:div>
            <w:div w:id="1709068928">
              <w:marLeft w:val="0"/>
              <w:marRight w:val="0"/>
              <w:marTop w:val="0"/>
              <w:marBottom w:val="0"/>
              <w:divBdr>
                <w:top w:val="none" w:sz="0" w:space="0" w:color="auto"/>
                <w:left w:val="none" w:sz="0" w:space="0" w:color="auto"/>
                <w:bottom w:val="none" w:sz="0" w:space="0" w:color="auto"/>
                <w:right w:val="none" w:sz="0" w:space="0" w:color="auto"/>
              </w:divBdr>
            </w:div>
            <w:div w:id="492796335">
              <w:marLeft w:val="0"/>
              <w:marRight w:val="0"/>
              <w:marTop w:val="0"/>
              <w:marBottom w:val="0"/>
              <w:divBdr>
                <w:top w:val="none" w:sz="0" w:space="0" w:color="auto"/>
                <w:left w:val="none" w:sz="0" w:space="0" w:color="auto"/>
                <w:bottom w:val="none" w:sz="0" w:space="0" w:color="auto"/>
                <w:right w:val="none" w:sz="0" w:space="0" w:color="auto"/>
              </w:divBdr>
            </w:div>
            <w:div w:id="1447844617">
              <w:marLeft w:val="0"/>
              <w:marRight w:val="0"/>
              <w:marTop w:val="0"/>
              <w:marBottom w:val="0"/>
              <w:divBdr>
                <w:top w:val="none" w:sz="0" w:space="0" w:color="auto"/>
                <w:left w:val="none" w:sz="0" w:space="0" w:color="auto"/>
                <w:bottom w:val="none" w:sz="0" w:space="0" w:color="auto"/>
                <w:right w:val="none" w:sz="0" w:space="0" w:color="auto"/>
              </w:divBdr>
            </w:div>
          </w:divsChild>
        </w:div>
        <w:div w:id="2049793557">
          <w:marLeft w:val="0"/>
          <w:marRight w:val="0"/>
          <w:marTop w:val="0"/>
          <w:marBottom w:val="0"/>
          <w:divBdr>
            <w:top w:val="none" w:sz="0" w:space="0" w:color="auto"/>
            <w:left w:val="none" w:sz="0" w:space="0" w:color="auto"/>
            <w:bottom w:val="none" w:sz="0" w:space="0" w:color="auto"/>
            <w:right w:val="none" w:sz="0" w:space="0" w:color="auto"/>
          </w:divBdr>
        </w:div>
        <w:div w:id="1597012997">
          <w:marLeft w:val="0"/>
          <w:marRight w:val="0"/>
          <w:marTop w:val="0"/>
          <w:marBottom w:val="0"/>
          <w:divBdr>
            <w:top w:val="none" w:sz="0" w:space="0" w:color="auto"/>
            <w:left w:val="none" w:sz="0" w:space="0" w:color="auto"/>
            <w:bottom w:val="none" w:sz="0" w:space="0" w:color="auto"/>
            <w:right w:val="none" w:sz="0" w:space="0" w:color="auto"/>
          </w:divBdr>
        </w:div>
        <w:div w:id="2091538154">
          <w:marLeft w:val="0"/>
          <w:marRight w:val="0"/>
          <w:marTop w:val="0"/>
          <w:marBottom w:val="0"/>
          <w:divBdr>
            <w:top w:val="none" w:sz="0" w:space="0" w:color="auto"/>
            <w:left w:val="none" w:sz="0" w:space="0" w:color="auto"/>
            <w:bottom w:val="none" w:sz="0" w:space="0" w:color="auto"/>
            <w:right w:val="none" w:sz="0" w:space="0" w:color="auto"/>
          </w:divBdr>
        </w:div>
        <w:div w:id="2020689595">
          <w:marLeft w:val="0"/>
          <w:marRight w:val="0"/>
          <w:marTop w:val="0"/>
          <w:marBottom w:val="0"/>
          <w:divBdr>
            <w:top w:val="none" w:sz="0" w:space="0" w:color="auto"/>
            <w:left w:val="none" w:sz="0" w:space="0" w:color="auto"/>
            <w:bottom w:val="none" w:sz="0" w:space="0" w:color="auto"/>
            <w:right w:val="none" w:sz="0" w:space="0" w:color="auto"/>
          </w:divBdr>
        </w:div>
        <w:div w:id="315841768">
          <w:marLeft w:val="0"/>
          <w:marRight w:val="0"/>
          <w:marTop w:val="0"/>
          <w:marBottom w:val="0"/>
          <w:divBdr>
            <w:top w:val="none" w:sz="0" w:space="0" w:color="auto"/>
            <w:left w:val="none" w:sz="0" w:space="0" w:color="auto"/>
            <w:bottom w:val="none" w:sz="0" w:space="0" w:color="auto"/>
            <w:right w:val="none" w:sz="0" w:space="0" w:color="auto"/>
          </w:divBdr>
        </w:div>
        <w:div w:id="2110928150">
          <w:marLeft w:val="0"/>
          <w:marRight w:val="0"/>
          <w:marTop w:val="0"/>
          <w:marBottom w:val="0"/>
          <w:divBdr>
            <w:top w:val="none" w:sz="0" w:space="0" w:color="auto"/>
            <w:left w:val="none" w:sz="0" w:space="0" w:color="auto"/>
            <w:bottom w:val="none" w:sz="0" w:space="0" w:color="auto"/>
            <w:right w:val="none" w:sz="0" w:space="0" w:color="auto"/>
          </w:divBdr>
          <w:divsChild>
            <w:div w:id="803885915">
              <w:marLeft w:val="-75"/>
              <w:marRight w:val="0"/>
              <w:marTop w:val="30"/>
              <w:marBottom w:val="30"/>
              <w:divBdr>
                <w:top w:val="none" w:sz="0" w:space="0" w:color="auto"/>
                <w:left w:val="none" w:sz="0" w:space="0" w:color="auto"/>
                <w:bottom w:val="none" w:sz="0" w:space="0" w:color="auto"/>
                <w:right w:val="none" w:sz="0" w:space="0" w:color="auto"/>
              </w:divBdr>
              <w:divsChild>
                <w:div w:id="1120690054">
                  <w:marLeft w:val="0"/>
                  <w:marRight w:val="0"/>
                  <w:marTop w:val="0"/>
                  <w:marBottom w:val="0"/>
                  <w:divBdr>
                    <w:top w:val="none" w:sz="0" w:space="0" w:color="auto"/>
                    <w:left w:val="none" w:sz="0" w:space="0" w:color="auto"/>
                    <w:bottom w:val="none" w:sz="0" w:space="0" w:color="auto"/>
                    <w:right w:val="none" w:sz="0" w:space="0" w:color="auto"/>
                  </w:divBdr>
                  <w:divsChild>
                    <w:div w:id="1151562401">
                      <w:marLeft w:val="0"/>
                      <w:marRight w:val="0"/>
                      <w:marTop w:val="0"/>
                      <w:marBottom w:val="0"/>
                      <w:divBdr>
                        <w:top w:val="none" w:sz="0" w:space="0" w:color="auto"/>
                        <w:left w:val="none" w:sz="0" w:space="0" w:color="auto"/>
                        <w:bottom w:val="none" w:sz="0" w:space="0" w:color="auto"/>
                        <w:right w:val="none" w:sz="0" w:space="0" w:color="auto"/>
                      </w:divBdr>
                    </w:div>
                    <w:div w:id="805468160">
                      <w:marLeft w:val="0"/>
                      <w:marRight w:val="0"/>
                      <w:marTop w:val="0"/>
                      <w:marBottom w:val="0"/>
                      <w:divBdr>
                        <w:top w:val="none" w:sz="0" w:space="0" w:color="auto"/>
                        <w:left w:val="none" w:sz="0" w:space="0" w:color="auto"/>
                        <w:bottom w:val="none" w:sz="0" w:space="0" w:color="auto"/>
                        <w:right w:val="none" w:sz="0" w:space="0" w:color="auto"/>
                      </w:divBdr>
                    </w:div>
                    <w:div w:id="853882924">
                      <w:marLeft w:val="0"/>
                      <w:marRight w:val="0"/>
                      <w:marTop w:val="0"/>
                      <w:marBottom w:val="0"/>
                      <w:divBdr>
                        <w:top w:val="none" w:sz="0" w:space="0" w:color="auto"/>
                        <w:left w:val="none" w:sz="0" w:space="0" w:color="auto"/>
                        <w:bottom w:val="none" w:sz="0" w:space="0" w:color="auto"/>
                        <w:right w:val="none" w:sz="0" w:space="0" w:color="auto"/>
                      </w:divBdr>
                    </w:div>
                    <w:div w:id="25374358">
                      <w:marLeft w:val="0"/>
                      <w:marRight w:val="0"/>
                      <w:marTop w:val="0"/>
                      <w:marBottom w:val="0"/>
                      <w:divBdr>
                        <w:top w:val="none" w:sz="0" w:space="0" w:color="auto"/>
                        <w:left w:val="none" w:sz="0" w:space="0" w:color="auto"/>
                        <w:bottom w:val="none" w:sz="0" w:space="0" w:color="auto"/>
                        <w:right w:val="none" w:sz="0" w:space="0" w:color="auto"/>
                      </w:divBdr>
                    </w:div>
                  </w:divsChild>
                </w:div>
                <w:div w:id="507403348">
                  <w:marLeft w:val="0"/>
                  <w:marRight w:val="0"/>
                  <w:marTop w:val="0"/>
                  <w:marBottom w:val="0"/>
                  <w:divBdr>
                    <w:top w:val="none" w:sz="0" w:space="0" w:color="auto"/>
                    <w:left w:val="none" w:sz="0" w:space="0" w:color="auto"/>
                    <w:bottom w:val="none" w:sz="0" w:space="0" w:color="auto"/>
                    <w:right w:val="none" w:sz="0" w:space="0" w:color="auto"/>
                  </w:divBdr>
                  <w:divsChild>
                    <w:div w:id="1173178895">
                      <w:marLeft w:val="0"/>
                      <w:marRight w:val="0"/>
                      <w:marTop w:val="0"/>
                      <w:marBottom w:val="0"/>
                      <w:divBdr>
                        <w:top w:val="none" w:sz="0" w:space="0" w:color="auto"/>
                        <w:left w:val="none" w:sz="0" w:space="0" w:color="auto"/>
                        <w:bottom w:val="none" w:sz="0" w:space="0" w:color="auto"/>
                        <w:right w:val="none" w:sz="0" w:space="0" w:color="auto"/>
                      </w:divBdr>
                    </w:div>
                    <w:div w:id="1035041673">
                      <w:marLeft w:val="0"/>
                      <w:marRight w:val="0"/>
                      <w:marTop w:val="0"/>
                      <w:marBottom w:val="0"/>
                      <w:divBdr>
                        <w:top w:val="none" w:sz="0" w:space="0" w:color="auto"/>
                        <w:left w:val="none" w:sz="0" w:space="0" w:color="auto"/>
                        <w:bottom w:val="none" w:sz="0" w:space="0" w:color="auto"/>
                        <w:right w:val="none" w:sz="0" w:space="0" w:color="auto"/>
                      </w:divBdr>
                    </w:div>
                    <w:div w:id="1917395328">
                      <w:marLeft w:val="0"/>
                      <w:marRight w:val="0"/>
                      <w:marTop w:val="0"/>
                      <w:marBottom w:val="0"/>
                      <w:divBdr>
                        <w:top w:val="none" w:sz="0" w:space="0" w:color="auto"/>
                        <w:left w:val="none" w:sz="0" w:space="0" w:color="auto"/>
                        <w:bottom w:val="none" w:sz="0" w:space="0" w:color="auto"/>
                        <w:right w:val="none" w:sz="0" w:space="0" w:color="auto"/>
                      </w:divBdr>
                    </w:div>
                    <w:div w:id="871527826">
                      <w:marLeft w:val="0"/>
                      <w:marRight w:val="0"/>
                      <w:marTop w:val="0"/>
                      <w:marBottom w:val="0"/>
                      <w:divBdr>
                        <w:top w:val="none" w:sz="0" w:space="0" w:color="auto"/>
                        <w:left w:val="none" w:sz="0" w:space="0" w:color="auto"/>
                        <w:bottom w:val="none" w:sz="0" w:space="0" w:color="auto"/>
                        <w:right w:val="none" w:sz="0" w:space="0" w:color="auto"/>
                      </w:divBdr>
                    </w:div>
                    <w:div w:id="483008024">
                      <w:marLeft w:val="0"/>
                      <w:marRight w:val="0"/>
                      <w:marTop w:val="0"/>
                      <w:marBottom w:val="0"/>
                      <w:divBdr>
                        <w:top w:val="none" w:sz="0" w:space="0" w:color="auto"/>
                        <w:left w:val="none" w:sz="0" w:space="0" w:color="auto"/>
                        <w:bottom w:val="none" w:sz="0" w:space="0" w:color="auto"/>
                        <w:right w:val="none" w:sz="0" w:space="0" w:color="auto"/>
                      </w:divBdr>
                    </w:div>
                  </w:divsChild>
                </w:div>
                <w:div w:id="1979912794">
                  <w:marLeft w:val="0"/>
                  <w:marRight w:val="0"/>
                  <w:marTop w:val="0"/>
                  <w:marBottom w:val="0"/>
                  <w:divBdr>
                    <w:top w:val="none" w:sz="0" w:space="0" w:color="auto"/>
                    <w:left w:val="none" w:sz="0" w:space="0" w:color="auto"/>
                    <w:bottom w:val="none" w:sz="0" w:space="0" w:color="auto"/>
                    <w:right w:val="none" w:sz="0" w:space="0" w:color="auto"/>
                  </w:divBdr>
                  <w:divsChild>
                    <w:div w:id="798111178">
                      <w:marLeft w:val="0"/>
                      <w:marRight w:val="0"/>
                      <w:marTop w:val="0"/>
                      <w:marBottom w:val="0"/>
                      <w:divBdr>
                        <w:top w:val="none" w:sz="0" w:space="0" w:color="auto"/>
                        <w:left w:val="none" w:sz="0" w:space="0" w:color="auto"/>
                        <w:bottom w:val="none" w:sz="0" w:space="0" w:color="auto"/>
                        <w:right w:val="none" w:sz="0" w:space="0" w:color="auto"/>
                      </w:divBdr>
                    </w:div>
                    <w:div w:id="808211334">
                      <w:marLeft w:val="0"/>
                      <w:marRight w:val="0"/>
                      <w:marTop w:val="0"/>
                      <w:marBottom w:val="0"/>
                      <w:divBdr>
                        <w:top w:val="none" w:sz="0" w:space="0" w:color="auto"/>
                        <w:left w:val="none" w:sz="0" w:space="0" w:color="auto"/>
                        <w:bottom w:val="none" w:sz="0" w:space="0" w:color="auto"/>
                        <w:right w:val="none" w:sz="0" w:space="0" w:color="auto"/>
                      </w:divBdr>
                    </w:div>
                    <w:div w:id="1857885125">
                      <w:marLeft w:val="0"/>
                      <w:marRight w:val="0"/>
                      <w:marTop w:val="0"/>
                      <w:marBottom w:val="0"/>
                      <w:divBdr>
                        <w:top w:val="none" w:sz="0" w:space="0" w:color="auto"/>
                        <w:left w:val="none" w:sz="0" w:space="0" w:color="auto"/>
                        <w:bottom w:val="none" w:sz="0" w:space="0" w:color="auto"/>
                        <w:right w:val="none" w:sz="0" w:space="0" w:color="auto"/>
                      </w:divBdr>
                    </w:div>
                    <w:div w:id="2023241820">
                      <w:marLeft w:val="0"/>
                      <w:marRight w:val="0"/>
                      <w:marTop w:val="0"/>
                      <w:marBottom w:val="0"/>
                      <w:divBdr>
                        <w:top w:val="none" w:sz="0" w:space="0" w:color="auto"/>
                        <w:left w:val="none" w:sz="0" w:space="0" w:color="auto"/>
                        <w:bottom w:val="none" w:sz="0" w:space="0" w:color="auto"/>
                        <w:right w:val="none" w:sz="0" w:space="0" w:color="auto"/>
                      </w:divBdr>
                    </w:div>
                    <w:div w:id="851990949">
                      <w:marLeft w:val="0"/>
                      <w:marRight w:val="0"/>
                      <w:marTop w:val="0"/>
                      <w:marBottom w:val="0"/>
                      <w:divBdr>
                        <w:top w:val="none" w:sz="0" w:space="0" w:color="auto"/>
                        <w:left w:val="none" w:sz="0" w:space="0" w:color="auto"/>
                        <w:bottom w:val="none" w:sz="0" w:space="0" w:color="auto"/>
                        <w:right w:val="none" w:sz="0" w:space="0" w:color="auto"/>
                      </w:divBdr>
                    </w:div>
                    <w:div w:id="73683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424938">
          <w:marLeft w:val="0"/>
          <w:marRight w:val="0"/>
          <w:marTop w:val="0"/>
          <w:marBottom w:val="0"/>
          <w:divBdr>
            <w:top w:val="none" w:sz="0" w:space="0" w:color="auto"/>
            <w:left w:val="none" w:sz="0" w:space="0" w:color="auto"/>
            <w:bottom w:val="none" w:sz="0" w:space="0" w:color="auto"/>
            <w:right w:val="none" w:sz="0" w:space="0" w:color="auto"/>
          </w:divBdr>
        </w:div>
        <w:div w:id="42826308">
          <w:marLeft w:val="0"/>
          <w:marRight w:val="0"/>
          <w:marTop w:val="0"/>
          <w:marBottom w:val="0"/>
          <w:divBdr>
            <w:top w:val="none" w:sz="0" w:space="0" w:color="auto"/>
            <w:left w:val="none" w:sz="0" w:space="0" w:color="auto"/>
            <w:bottom w:val="none" w:sz="0" w:space="0" w:color="auto"/>
            <w:right w:val="none" w:sz="0" w:space="0" w:color="auto"/>
          </w:divBdr>
          <w:divsChild>
            <w:div w:id="1833523123">
              <w:marLeft w:val="-75"/>
              <w:marRight w:val="0"/>
              <w:marTop w:val="30"/>
              <w:marBottom w:val="30"/>
              <w:divBdr>
                <w:top w:val="none" w:sz="0" w:space="0" w:color="auto"/>
                <w:left w:val="none" w:sz="0" w:space="0" w:color="auto"/>
                <w:bottom w:val="none" w:sz="0" w:space="0" w:color="auto"/>
                <w:right w:val="none" w:sz="0" w:space="0" w:color="auto"/>
              </w:divBdr>
              <w:divsChild>
                <w:div w:id="1094520845">
                  <w:marLeft w:val="0"/>
                  <w:marRight w:val="0"/>
                  <w:marTop w:val="0"/>
                  <w:marBottom w:val="0"/>
                  <w:divBdr>
                    <w:top w:val="none" w:sz="0" w:space="0" w:color="auto"/>
                    <w:left w:val="none" w:sz="0" w:space="0" w:color="auto"/>
                    <w:bottom w:val="none" w:sz="0" w:space="0" w:color="auto"/>
                    <w:right w:val="none" w:sz="0" w:space="0" w:color="auto"/>
                  </w:divBdr>
                  <w:divsChild>
                    <w:div w:id="499665089">
                      <w:marLeft w:val="0"/>
                      <w:marRight w:val="0"/>
                      <w:marTop w:val="0"/>
                      <w:marBottom w:val="0"/>
                      <w:divBdr>
                        <w:top w:val="none" w:sz="0" w:space="0" w:color="auto"/>
                        <w:left w:val="none" w:sz="0" w:space="0" w:color="auto"/>
                        <w:bottom w:val="none" w:sz="0" w:space="0" w:color="auto"/>
                        <w:right w:val="none" w:sz="0" w:space="0" w:color="auto"/>
                      </w:divBdr>
                    </w:div>
                  </w:divsChild>
                </w:div>
                <w:div w:id="2008558611">
                  <w:marLeft w:val="0"/>
                  <w:marRight w:val="0"/>
                  <w:marTop w:val="0"/>
                  <w:marBottom w:val="0"/>
                  <w:divBdr>
                    <w:top w:val="none" w:sz="0" w:space="0" w:color="auto"/>
                    <w:left w:val="none" w:sz="0" w:space="0" w:color="auto"/>
                    <w:bottom w:val="none" w:sz="0" w:space="0" w:color="auto"/>
                    <w:right w:val="none" w:sz="0" w:space="0" w:color="auto"/>
                  </w:divBdr>
                  <w:divsChild>
                    <w:div w:id="163768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6633">
          <w:marLeft w:val="0"/>
          <w:marRight w:val="0"/>
          <w:marTop w:val="0"/>
          <w:marBottom w:val="0"/>
          <w:divBdr>
            <w:top w:val="none" w:sz="0" w:space="0" w:color="auto"/>
            <w:left w:val="none" w:sz="0" w:space="0" w:color="auto"/>
            <w:bottom w:val="none" w:sz="0" w:space="0" w:color="auto"/>
            <w:right w:val="none" w:sz="0" w:space="0" w:color="auto"/>
          </w:divBdr>
        </w:div>
        <w:div w:id="768742458">
          <w:marLeft w:val="0"/>
          <w:marRight w:val="0"/>
          <w:marTop w:val="0"/>
          <w:marBottom w:val="0"/>
          <w:divBdr>
            <w:top w:val="none" w:sz="0" w:space="0" w:color="auto"/>
            <w:left w:val="none" w:sz="0" w:space="0" w:color="auto"/>
            <w:bottom w:val="none" w:sz="0" w:space="0" w:color="auto"/>
            <w:right w:val="none" w:sz="0" w:space="0" w:color="auto"/>
          </w:divBdr>
        </w:div>
        <w:div w:id="1998996777">
          <w:marLeft w:val="0"/>
          <w:marRight w:val="0"/>
          <w:marTop w:val="0"/>
          <w:marBottom w:val="0"/>
          <w:divBdr>
            <w:top w:val="none" w:sz="0" w:space="0" w:color="auto"/>
            <w:left w:val="none" w:sz="0" w:space="0" w:color="auto"/>
            <w:bottom w:val="none" w:sz="0" w:space="0" w:color="auto"/>
            <w:right w:val="none" w:sz="0" w:space="0" w:color="auto"/>
          </w:divBdr>
        </w:div>
        <w:div w:id="1208566382">
          <w:marLeft w:val="0"/>
          <w:marRight w:val="0"/>
          <w:marTop w:val="0"/>
          <w:marBottom w:val="0"/>
          <w:divBdr>
            <w:top w:val="none" w:sz="0" w:space="0" w:color="auto"/>
            <w:left w:val="none" w:sz="0" w:space="0" w:color="auto"/>
            <w:bottom w:val="none" w:sz="0" w:space="0" w:color="auto"/>
            <w:right w:val="none" w:sz="0" w:space="0" w:color="auto"/>
          </w:divBdr>
        </w:div>
        <w:div w:id="377821147">
          <w:marLeft w:val="0"/>
          <w:marRight w:val="0"/>
          <w:marTop w:val="0"/>
          <w:marBottom w:val="0"/>
          <w:divBdr>
            <w:top w:val="none" w:sz="0" w:space="0" w:color="auto"/>
            <w:left w:val="none" w:sz="0" w:space="0" w:color="auto"/>
            <w:bottom w:val="none" w:sz="0" w:space="0" w:color="auto"/>
            <w:right w:val="none" w:sz="0" w:space="0" w:color="auto"/>
          </w:divBdr>
        </w:div>
        <w:div w:id="697899571">
          <w:marLeft w:val="0"/>
          <w:marRight w:val="0"/>
          <w:marTop w:val="0"/>
          <w:marBottom w:val="0"/>
          <w:divBdr>
            <w:top w:val="none" w:sz="0" w:space="0" w:color="auto"/>
            <w:left w:val="none" w:sz="0" w:space="0" w:color="auto"/>
            <w:bottom w:val="none" w:sz="0" w:space="0" w:color="auto"/>
            <w:right w:val="none" w:sz="0" w:space="0" w:color="auto"/>
          </w:divBdr>
        </w:div>
        <w:div w:id="947467157">
          <w:marLeft w:val="0"/>
          <w:marRight w:val="0"/>
          <w:marTop w:val="0"/>
          <w:marBottom w:val="0"/>
          <w:divBdr>
            <w:top w:val="none" w:sz="0" w:space="0" w:color="auto"/>
            <w:left w:val="none" w:sz="0" w:space="0" w:color="auto"/>
            <w:bottom w:val="none" w:sz="0" w:space="0" w:color="auto"/>
            <w:right w:val="none" w:sz="0" w:space="0" w:color="auto"/>
          </w:divBdr>
        </w:div>
        <w:div w:id="64037143">
          <w:marLeft w:val="0"/>
          <w:marRight w:val="0"/>
          <w:marTop w:val="0"/>
          <w:marBottom w:val="0"/>
          <w:divBdr>
            <w:top w:val="none" w:sz="0" w:space="0" w:color="auto"/>
            <w:left w:val="none" w:sz="0" w:space="0" w:color="auto"/>
            <w:bottom w:val="none" w:sz="0" w:space="0" w:color="auto"/>
            <w:right w:val="none" w:sz="0" w:space="0" w:color="auto"/>
          </w:divBdr>
        </w:div>
        <w:div w:id="241139571">
          <w:marLeft w:val="0"/>
          <w:marRight w:val="0"/>
          <w:marTop w:val="0"/>
          <w:marBottom w:val="0"/>
          <w:divBdr>
            <w:top w:val="none" w:sz="0" w:space="0" w:color="auto"/>
            <w:left w:val="none" w:sz="0" w:space="0" w:color="auto"/>
            <w:bottom w:val="none" w:sz="0" w:space="0" w:color="auto"/>
            <w:right w:val="none" w:sz="0" w:space="0" w:color="auto"/>
          </w:divBdr>
        </w:div>
      </w:divsChild>
    </w:div>
    <w:div w:id="1821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bears.net/resources/notification.pdf" TargetMode="Externa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omments" Target="comments.xml"/><Relationship Id="rId17" Type="http://schemas.openxmlformats.org/officeDocument/2006/relationships/footer" Target="footer1.xml"/><Relationship Id="Rd20cafda1f904220" Type="http://schemas.microsoft.com/office/2016/09/relationships/commentsIds" Target="commentsIds.xml"/><Relationship Id="R40692e7622504a45"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ttlinminers.com/" TargetMode="External"/><Relationship Id="rId5" Type="http://schemas.openxmlformats.org/officeDocument/2006/relationships/footnotes" Target="footnotes.xml"/><Relationship Id="rId15" Type="http://schemas.openxmlformats.org/officeDocument/2006/relationships/hyperlink" Target="mailto:mflynn@battlinminers.com" TargetMode="External"/><Relationship Id="rId10" Type="http://schemas.openxmlformats.org/officeDocument/2006/relationships/hyperlink" Target="https://www.mabears.net/resources/ppra.pdf" TargetMode="External"/><Relationship Id="rId19" Type="http://schemas.microsoft.com/office/2011/relationships/people" Target="people.xml"/><Relationship Id="R953788785e55460e"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yperlink" Target="https://www.mabears.net/resources/notification.pdf" TargetMode="External"/><Relationship Id="rId14" Type="http://schemas.openxmlformats.org/officeDocument/2006/relationships/hyperlink" Target="http://www.battlinmi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51</Pages>
  <Words>15655</Words>
  <Characters>89236</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Nannette Bentz</dc:creator>
  <cp:keywords/>
  <dc:description/>
  <cp:lastModifiedBy>Nannette Bentz</cp:lastModifiedBy>
  <cp:revision>7</cp:revision>
  <dcterms:created xsi:type="dcterms:W3CDTF">2025-08-04T12:22:00Z</dcterms:created>
  <dcterms:modified xsi:type="dcterms:W3CDTF">2025-08-04T15:22:00Z</dcterms:modified>
</cp:coreProperties>
</file>