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0997F" w14:textId="77777777" w:rsidR="002130AE" w:rsidRPr="002130AE" w:rsidRDefault="002130AE" w:rsidP="002130AE">
      <w:pPr>
        <w:spacing w:before="100" w:beforeAutospacing="1" w:after="100" w:afterAutospacing="1"/>
        <w:jc w:val="center"/>
        <w:outlineLvl w:val="2"/>
        <w:rPr>
          <w:rFonts w:eastAsia="Times New Roman" w:cstheme="minorHAnsi"/>
          <w:b/>
          <w:bCs/>
          <w:sz w:val="27"/>
          <w:szCs w:val="27"/>
        </w:rPr>
      </w:pPr>
      <w:r>
        <w:rPr>
          <w:rFonts w:eastAsia="Times New Roman" w:cstheme="minorHAnsi"/>
          <w:b/>
          <w:bCs/>
          <w:sz w:val="27"/>
          <w:szCs w:val="27"/>
        </w:rPr>
        <w:t>Swallows Charter Academy F</w:t>
      </w:r>
      <w:r w:rsidRPr="002130AE">
        <w:rPr>
          <w:rFonts w:eastAsia="Times New Roman" w:cstheme="minorHAnsi"/>
          <w:b/>
          <w:bCs/>
          <w:sz w:val="27"/>
          <w:szCs w:val="27"/>
        </w:rPr>
        <w:t>ood Service Meal Claiming Policy</w:t>
      </w:r>
    </w:p>
    <w:p w14:paraId="79ED5D0C" w14:textId="77777777" w:rsidR="002130AE" w:rsidRPr="002130AE" w:rsidRDefault="002130AE" w:rsidP="002130AE">
      <w:pPr>
        <w:spacing w:before="100" w:beforeAutospacing="1" w:after="100" w:afterAutospacing="1"/>
        <w:outlineLvl w:val="3"/>
        <w:rPr>
          <w:rFonts w:eastAsia="Times New Roman" w:cstheme="minorHAnsi"/>
          <w:b/>
          <w:bCs/>
        </w:rPr>
      </w:pPr>
      <w:r w:rsidRPr="002130AE">
        <w:rPr>
          <w:rFonts w:eastAsia="Times New Roman" w:cstheme="minorHAnsi"/>
          <w:b/>
          <w:bCs/>
        </w:rPr>
        <w:t>Purpose</w:t>
      </w:r>
    </w:p>
    <w:p w14:paraId="2217933E" w14:textId="77777777" w:rsidR="002130AE" w:rsidRPr="002130AE" w:rsidRDefault="002130AE" w:rsidP="002130AE">
      <w:pPr>
        <w:spacing w:before="100" w:beforeAutospacing="1" w:after="100" w:afterAutospacing="1"/>
        <w:rPr>
          <w:rFonts w:eastAsia="Times New Roman" w:cstheme="minorHAnsi"/>
        </w:rPr>
      </w:pPr>
      <w:r w:rsidRPr="002130AE">
        <w:rPr>
          <w:rFonts w:eastAsia="Times New Roman" w:cstheme="minorHAnsi"/>
        </w:rPr>
        <w:t xml:space="preserve">The purpose of this policy is to establish guidelines for accurately claiming meals served under the </w:t>
      </w:r>
      <w:r>
        <w:rPr>
          <w:rFonts w:eastAsia="Times New Roman" w:cstheme="minorHAnsi"/>
        </w:rPr>
        <w:t>SCA</w:t>
      </w:r>
      <w:r w:rsidRPr="002130AE">
        <w:rPr>
          <w:rFonts w:eastAsia="Times New Roman" w:cstheme="minorHAnsi"/>
        </w:rPr>
        <w:t xml:space="preserve"> food service program to ensure compliance with federal, state, and local regulations, and to secure appropriate reimbursement.</w:t>
      </w:r>
    </w:p>
    <w:p w14:paraId="7D786AFD" w14:textId="77777777" w:rsidR="002130AE" w:rsidRPr="002130AE" w:rsidRDefault="002130AE" w:rsidP="002130AE">
      <w:pPr>
        <w:spacing w:before="100" w:beforeAutospacing="1" w:after="100" w:afterAutospacing="1"/>
        <w:rPr>
          <w:rFonts w:eastAsia="Times New Roman" w:cstheme="minorHAnsi"/>
        </w:rPr>
      </w:pPr>
      <w:r w:rsidRPr="002130AE">
        <w:rPr>
          <w:rFonts w:eastAsia="Times New Roman" w:cstheme="minorHAnsi"/>
        </w:rPr>
        <w:t>This policy applies to all meal claims submitted under the National School Lunch Program (NSLP), School Breakfast Program (SBP), and any other related child nutrition programs within the school.</w:t>
      </w:r>
    </w:p>
    <w:p w14:paraId="0FAD7854" w14:textId="77777777" w:rsidR="002130AE" w:rsidRPr="002130AE" w:rsidRDefault="002130AE" w:rsidP="002130AE">
      <w:pPr>
        <w:spacing w:before="100" w:beforeAutospacing="1" w:after="100" w:afterAutospacing="1"/>
        <w:outlineLvl w:val="3"/>
        <w:rPr>
          <w:rFonts w:eastAsia="Times New Roman" w:cstheme="minorHAnsi"/>
          <w:b/>
          <w:bCs/>
        </w:rPr>
      </w:pPr>
      <w:r w:rsidRPr="002130AE">
        <w:rPr>
          <w:rFonts w:eastAsia="Times New Roman" w:cstheme="minorHAnsi"/>
          <w:b/>
          <w:bCs/>
        </w:rPr>
        <w:t>Definitions</w:t>
      </w:r>
    </w:p>
    <w:p w14:paraId="0CEDF121" w14:textId="77777777" w:rsidR="002130AE" w:rsidRPr="002130AE" w:rsidRDefault="002130AE" w:rsidP="002130AE">
      <w:pPr>
        <w:numPr>
          <w:ilvl w:val="0"/>
          <w:numId w:val="1"/>
        </w:numPr>
        <w:spacing w:before="100" w:beforeAutospacing="1" w:after="100" w:afterAutospacing="1"/>
        <w:rPr>
          <w:rFonts w:eastAsia="Times New Roman" w:cstheme="minorHAnsi"/>
        </w:rPr>
      </w:pPr>
      <w:r w:rsidRPr="002130AE">
        <w:rPr>
          <w:rFonts w:eastAsia="Times New Roman" w:cstheme="minorHAnsi"/>
          <w:b/>
          <w:bCs/>
        </w:rPr>
        <w:t>Meal Claim</w:t>
      </w:r>
      <w:r w:rsidRPr="002130AE">
        <w:rPr>
          <w:rFonts w:eastAsia="Times New Roman" w:cstheme="minorHAnsi"/>
        </w:rPr>
        <w:t>: A request for reimbursement for meals served that meet program requirements.</w:t>
      </w:r>
    </w:p>
    <w:p w14:paraId="1F4844D3" w14:textId="77777777" w:rsidR="002130AE" w:rsidRPr="002130AE" w:rsidRDefault="002130AE" w:rsidP="002130AE">
      <w:pPr>
        <w:numPr>
          <w:ilvl w:val="0"/>
          <w:numId w:val="1"/>
        </w:numPr>
        <w:spacing w:before="100" w:beforeAutospacing="1" w:after="100" w:afterAutospacing="1"/>
        <w:rPr>
          <w:rFonts w:eastAsia="Times New Roman" w:cstheme="minorHAnsi"/>
        </w:rPr>
      </w:pPr>
      <w:r w:rsidRPr="002130AE">
        <w:rPr>
          <w:rFonts w:eastAsia="Times New Roman" w:cstheme="minorHAnsi"/>
          <w:b/>
          <w:bCs/>
        </w:rPr>
        <w:t>Reimbursable Meal</w:t>
      </w:r>
      <w:r w:rsidRPr="002130AE">
        <w:rPr>
          <w:rFonts w:eastAsia="Times New Roman" w:cstheme="minorHAnsi"/>
        </w:rPr>
        <w:t>: A meal that meets the specific criteria set forth by the NSLP, SBP, or other relevant child nutrition programs.</w:t>
      </w:r>
    </w:p>
    <w:p w14:paraId="32851138" w14:textId="77777777" w:rsidR="002130AE" w:rsidRPr="002130AE" w:rsidRDefault="002130AE" w:rsidP="002130AE">
      <w:pPr>
        <w:numPr>
          <w:ilvl w:val="0"/>
          <w:numId w:val="1"/>
        </w:numPr>
        <w:spacing w:before="100" w:beforeAutospacing="1" w:after="100" w:afterAutospacing="1"/>
        <w:rPr>
          <w:rFonts w:eastAsia="Times New Roman" w:cstheme="minorHAnsi"/>
        </w:rPr>
      </w:pPr>
      <w:r w:rsidRPr="002130AE">
        <w:rPr>
          <w:rFonts w:eastAsia="Times New Roman" w:cstheme="minorHAnsi"/>
          <w:b/>
          <w:bCs/>
        </w:rPr>
        <w:t>Point of Service (POS)</w:t>
      </w:r>
      <w:r w:rsidRPr="002130AE">
        <w:rPr>
          <w:rFonts w:eastAsia="Times New Roman" w:cstheme="minorHAnsi"/>
        </w:rPr>
        <w:t>: The location and time at which a student receives a reimbursable meal and their eligibility status is recorded.</w:t>
      </w:r>
    </w:p>
    <w:p w14:paraId="35F25E85" w14:textId="77777777" w:rsidR="002130AE" w:rsidRPr="002130AE" w:rsidRDefault="002130AE" w:rsidP="002130AE">
      <w:pPr>
        <w:spacing w:before="100" w:beforeAutospacing="1" w:after="100" w:afterAutospacing="1"/>
        <w:outlineLvl w:val="3"/>
        <w:rPr>
          <w:rFonts w:eastAsia="Times New Roman" w:cstheme="minorHAnsi"/>
          <w:b/>
          <w:bCs/>
        </w:rPr>
      </w:pPr>
      <w:r w:rsidRPr="002130AE">
        <w:rPr>
          <w:rFonts w:eastAsia="Times New Roman" w:cstheme="minorHAnsi"/>
          <w:b/>
          <w:bCs/>
        </w:rPr>
        <w:t>Policy Statement</w:t>
      </w:r>
    </w:p>
    <w:p w14:paraId="2E20F19B" w14:textId="77777777" w:rsidR="002130AE" w:rsidRPr="002130AE" w:rsidRDefault="002130AE" w:rsidP="002130AE">
      <w:pPr>
        <w:spacing w:before="100" w:beforeAutospacing="1" w:after="100" w:afterAutospacing="1"/>
        <w:rPr>
          <w:rFonts w:eastAsia="Times New Roman" w:cstheme="minorHAnsi"/>
        </w:rPr>
      </w:pPr>
      <w:r w:rsidRPr="002130AE">
        <w:rPr>
          <w:rFonts w:eastAsia="Times New Roman" w:cstheme="minorHAnsi"/>
        </w:rPr>
        <w:t xml:space="preserve">All meals claimed for reimbursement under the </w:t>
      </w:r>
      <w:r>
        <w:rPr>
          <w:rFonts w:eastAsia="Times New Roman" w:cstheme="minorHAnsi"/>
        </w:rPr>
        <w:t>SCA</w:t>
      </w:r>
      <w:r w:rsidRPr="002130AE">
        <w:rPr>
          <w:rFonts w:eastAsia="Times New Roman" w:cstheme="minorHAnsi"/>
        </w:rPr>
        <w:t xml:space="preserve"> food service program must be accurately recorded, documented, and submitted in compliance with federal, state, and local regulations.</w:t>
      </w:r>
    </w:p>
    <w:p w14:paraId="40E18041" w14:textId="77777777" w:rsidR="002130AE" w:rsidRPr="002130AE" w:rsidRDefault="002130AE" w:rsidP="002130AE">
      <w:pPr>
        <w:spacing w:before="100" w:beforeAutospacing="1" w:after="100" w:afterAutospacing="1"/>
        <w:outlineLvl w:val="3"/>
        <w:rPr>
          <w:rFonts w:eastAsia="Times New Roman" w:cstheme="minorHAnsi"/>
          <w:b/>
          <w:bCs/>
        </w:rPr>
      </w:pPr>
      <w:r w:rsidRPr="002130AE">
        <w:rPr>
          <w:rFonts w:eastAsia="Times New Roman" w:cstheme="minorHAnsi"/>
          <w:b/>
          <w:bCs/>
        </w:rPr>
        <w:t>Meal Claiming Procedures</w:t>
      </w:r>
    </w:p>
    <w:p w14:paraId="398F8BB6" w14:textId="5D3EBEEE" w:rsidR="002130AE" w:rsidRPr="002130AE" w:rsidRDefault="00486A4B" w:rsidP="00B57D8A">
      <w:pPr>
        <w:spacing w:before="100" w:beforeAutospacing="1" w:after="100" w:afterAutospacing="1"/>
        <w:outlineLvl w:val="4"/>
        <w:rPr>
          <w:rFonts w:eastAsia="Times New Roman" w:cstheme="minorHAnsi"/>
        </w:rPr>
      </w:pPr>
      <w:r>
        <w:rPr>
          <w:rFonts w:eastAsia="Times New Roman" w:cstheme="minorHAnsi"/>
        </w:rPr>
        <w:t xml:space="preserve">The Executive Director, or designee, will send out notifications to all SCA families regarding eligibility. </w:t>
      </w:r>
      <w:r w:rsidR="00DB69F9" w:rsidRPr="00DB69F9">
        <w:rPr>
          <w:rFonts w:cstheme="minorHAnsi"/>
        </w:rPr>
        <w:t>ALL SCA families are encouraged to complete a FRL Form to receive other benefits, including fee waivers, P-EBT, and to maximize funding for the school</w:t>
      </w:r>
      <w:r w:rsidR="00DB69F9">
        <w:rPr>
          <w:rFonts w:cstheme="minorHAnsi"/>
        </w:rPr>
        <w:t xml:space="preserve">. </w:t>
      </w:r>
      <w:r>
        <w:rPr>
          <w:rFonts w:eastAsia="Times New Roman" w:cstheme="minorHAnsi"/>
        </w:rPr>
        <w:t xml:space="preserve">The Executive Director, or designee will review all the </w:t>
      </w:r>
      <w:r w:rsidR="00DB69F9">
        <w:rPr>
          <w:rFonts w:eastAsia="Times New Roman" w:cstheme="minorHAnsi"/>
        </w:rPr>
        <w:t>applications</w:t>
      </w:r>
      <w:r>
        <w:rPr>
          <w:rFonts w:eastAsia="Times New Roman" w:cstheme="minorHAnsi"/>
        </w:rPr>
        <w:t xml:space="preserve"> and direct certifications to d</w:t>
      </w:r>
      <w:r w:rsidR="002130AE" w:rsidRPr="002130AE">
        <w:rPr>
          <w:rFonts w:eastAsia="Times New Roman" w:cstheme="minorHAnsi"/>
        </w:rPr>
        <w:t>etermine student eligibility for free, reduced-price, or paid meals</w:t>
      </w:r>
      <w:r>
        <w:rPr>
          <w:rFonts w:eastAsia="Times New Roman" w:cstheme="minorHAnsi"/>
        </w:rPr>
        <w:t>.</w:t>
      </w:r>
    </w:p>
    <w:p w14:paraId="52EF8854" w14:textId="7A05AD26" w:rsidR="002130AE" w:rsidRPr="002130AE" w:rsidRDefault="00486A4B" w:rsidP="00B57D8A">
      <w:pPr>
        <w:spacing w:before="100" w:beforeAutospacing="1" w:after="100" w:afterAutospacing="1"/>
        <w:rPr>
          <w:rFonts w:eastAsia="Times New Roman" w:cstheme="minorHAnsi"/>
        </w:rPr>
      </w:pPr>
      <w:r>
        <w:rPr>
          <w:rFonts w:eastAsia="Times New Roman" w:cstheme="minorHAnsi"/>
          <w:u w:val="single"/>
        </w:rPr>
        <w:t xml:space="preserve">Staff at all time shall </w:t>
      </w:r>
      <w:r>
        <w:rPr>
          <w:rFonts w:eastAsia="Times New Roman" w:cstheme="minorHAnsi"/>
        </w:rPr>
        <w:t>m</w:t>
      </w:r>
      <w:r w:rsidR="002130AE" w:rsidRPr="002130AE">
        <w:rPr>
          <w:rFonts w:eastAsia="Times New Roman" w:cstheme="minorHAnsi"/>
        </w:rPr>
        <w:t>aintain confidentiality of student eligibility status in accordance with federal and state regulations.</w:t>
      </w:r>
    </w:p>
    <w:p w14:paraId="44F32126" w14:textId="4E281D83" w:rsidR="002130AE" w:rsidRPr="002130AE" w:rsidRDefault="00486A4B" w:rsidP="00B57D8A">
      <w:pPr>
        <w:spacing w:before="100" w:beforeAutospacing="1" w:after="100" w:afterAutospacing="1"/>
        <w:outlineLvl w:val="4"/>
        <w:rPr>
          <w:rFonts w:eastAsia="Times New Roman" w:cstheme="minorHAnsi"/>
        </w:rPr>
      </w:pPr>
      <w:r>
        <w:rPr>
          <w:rFonts w:eastAsia="Times New Roman" w:cstheme="minorHAnsi"/>
        </w:rPr>
        <w:t>SCA shall utilize</w:t>
      </w:r>
      <w:r w:rsidR="002130AE" w:rsidRPr="002130AE">
        <w:rPr>
          <w:rFonts w:eastAsia="Times New Roman" w:cstheme="minorHAnsi"/>
        </w:rPr>
        <w:t xml:space="preserve"> a </w:t>
      </w:r>
      <w:r w:rsidRPr="002130AE">
        <w:rPr>
          <w:rFonts w:eastAsia="Times New Roman" w:cstheme="minorHAnsi"/>
          <w:i/>
          <w:iCs/>
        </w:rPr>
        <w:t>Point of Service (POS) Accountability</w:t>
      </w:r>
      <w:r>
        <w:rPr>
          <w:rFonts w:eastAsia="Times New Roman" w:cstheme="minorHAnsi"/>
        </w:rPr>
        <w:t xml:space="preserve"> </w:t>
      </w:r>
      <w:r w:rsidR="002130AE" w:rsidRPr="002130AE">
        <w:rPr>
          <w:rFonts w:eastAsia="Times New Roman" w:cstheme="minorHAnsi"/>
        </w:rPr>
        <w:t>system to record each student's meal at the time of service, ensuring that only reimbursable meals are claimed.</w:t>
      </w:r>
      <w:r>
        <w:rPr>
          <w:rFonts w:eastAsia="Times New Roman" w:cstheme="minorHAnsi"/>
          <w:b/>
          <w:bCs/>
        </w:rPr>
        <w:t xml:space="preserve"> </w:t>
      </w:r>
      <w:r>
        <w:rPr>
          <w:rFonts w:eastAsia="Times New Roman" w:cstheme="minorHAnsi"/>
        </w:rPr>
        <w:t>The Director of Food Services shall ensure that all food service staff trained</w:t>
      </w:r>
      <w:r w:rsidR="002130AE" w:rsidRPr="002130AE">
        <w:rPr>
          <w:rFonts w:eastAsia="Times New Roman" w:cstheme="minorHAnsi"/>
        </w:rPr>
        <w:t xml:space="preserve"> on proper POS procedures and the identification of reimbursable meals.</w:t>
      </w:r>
    </w:p>
    <w:p w14:paraId="152EEF87" w14:textId="63B50881" w:rsidR="002130AE" w:rsidRDefault="00486A4B" w:rsidP="00486A4B">
      <w:pPr>
        <w:spacing w:before="100" w:beforeAutospacing="1" w:after="100" w:afterAutospacing="1"/>
        <w:rPr>
          <w:rFonts w:eastAsia="Times New Roman" w:cstheme="minorHAnsi"/>
        </w:rPr>
      </w:pPr>
      <w:r w:rsidRPr="00B57D8A">
        <w:rPr>
          <w:rFonts w:eastAsia="Times New Roman" w:cstheme="minorHAnsi"/>
        </w:rPr>
        <w:lastRenderedPageBreak/>
        <w:t>All</w:t>
      </w:r>
      <w:r w:rsidR="002130AE" w:rsidRPr="00486A4B">
        <w:rPr>
          <w:rFonts w:eastAsia="Times New Roman" w:cstheme="minorHAnsi"/>
        </w:rPr>
        <w:t xml:space="preserve"> </w:t>
      </w:r>
      <w:r w:rsidR="002130AE" w:rsidRPr="002130AE">
        <w:rPr>
          <w:rFonts w:eastAsia="Times New Roman" w:cstheme="minorHAnsi"/>
        </w:rPr>
        <w:t xml:space="preserve">meals </w:t>
      </w:r>
      <w:r>
        <w:rPr>
          <w:rFonts w:eastAsia="Times New Roman" w:cstheme="minorHAnsi"/>
        </w:rPr>
        <w:t>shall meet</w:t>
      </w:r>
      <w:r w:rsidRPr="002130AE">
        <w:rPr>
          <w:rFonts w:eastAsia="Times New Roman" w:cstheme="minorHAnsi"/>
        </w:rPr>
        <w:t xml:space="preserve"> </w:t>
      </w:r>
      <w:r w:rsidR="002130AE" w:rsidRPr="002130AE">
        <w:rPr>
          <w:rFonts w:eastAsia="Times New Roman" w:cstheme="minorHAnsi"/>
        </w:rPr>
        <w:t xml:space="preserve">the required components and portion sizes as defined by the NSLP, SBP, or other </w:t>
      </w:r>
      <w:r w:rsidR="002130AE" w:rsidRPr="008F74CD">
        <w:rPr>
          <w:rFonts w:eastAsia="Times New Roman" w:cstheme="minorHAnsi"/>
        </w:rPr>
        <w:t>relevant programs</w:t>
      </w:r>
      <w:r w:rsidR="008F74CD" w:rsidRPr="00B57D8A">
        <w:rPr>
          <w:rFonts w:eastAsia="Times New Roman" w:cstheme="minorHAnsi"/>
        </w:rPr>
        <w:t>, and clear signage on what constitutes a reimbursable meal will be visi</w:t>
      </w:r>
      <w:r w:rsidRPr="008F74CD">
        <w:rPr>
          <w:rFonts w:eastAsia="Times New Roman" w:cstheme="minorHAnsi"/>
        </w:rPr>
        <w:t xml:space="preserve">ble </w:t>
      </w:r>
      <w:r w:rsidR="002130AE" w:rsidRPr="008F74CD">
        <w:rPr>
          <w:rFonts w:eastAsia="Times New Roman" w:cstheme="minorHAnsi"/>
        </w:rPr>
        <w:t>to</w:t>
      </w:r>
      <w:r w:rsidR="002130AE" w:rsidRPr="002130AE">
        <w:rPr>
          <w:rFonts w:eastAsia="Times New Roman" w:cstheme="minorHAnsi"/>
        </w:rPr>
        <w:t xml:space="preserve"> facilitate compliance.</w:t>
      </w:r>
    </w:p>
    <w:p w14:paraId="7E0FF1A8" w14:textId="77777777" w:rsidR="008B0420" w:rsidRPr="0011326C" w:rsidRDefault="008B0420" w:rsidP="008B0420">
      <w:pPr>
        <w:spacing w:before="100" w:beforeAutospacing="1" w:after="100" w:afterAutospacing="1"/>
        <w:outlineLvl w:val="2"/>
        <w:rPr>
          <w:rFonts w:ascii="Calibri" w:eastAsia="Times New Roman" w:hAnsi="Calibri" w:cs="Calibri"/>
          <w:b/>
          <w:bCs/>
          <w:sz w:val="27"/>
          <w:szCs w:val="27"/>
        </w:rPr>
      </w:pPr>
      <w:r w:rsidRPr="0011326C">
        <w:rPr>
          <w:rFonts w:ascii="Calibri" w:eastAsia="Times New Roman" w:hAnsi="Calibri" w:cs="Calibri"/>
          <w:b/>
          <w:bCs/>
          <w:sz w:val="27"/>
          <w:szCs w:val="27"/>
        </w:rPr>
        <w:t>Negative Meal Balances</w:t>
      </w:r>
    </w:p>
    <w:p w14:paraId="44B6C6BF" w14:textId="77777777" w:rsidR="008B0420" w:rsidRPr="0011326C" w:rsidRDefault="008B0420" w:rsidP="008B0420">
      <w:pPr>
        <w:spacing w:before="100" w:beforeAutospacing="1" w:after="100" w:afterAutospacing="1"/>
        <w:rPr>
          <w:rFonts w:ascii="Calibri" w:eastAsia="Times New Roman" w:hAnsi="Calibri" w:cs="Calibri"/>
        </w:rPr>
      </w:pPr>
      <w:r w:rsidRPr="0011326C">
        <w:rPr>
          <w:rFonts w:ascii="Calibri" w:eastAsia="Times New Roman" w:hAnsi="Calibri" w:cs="Calibri"/>
        </w:rPr>
        <w:t xml:space="preserve">To ensure that households are aware of negative account balances </w:t>
      </w:r>
      <w:r>
        <w:rPr>
          <w:rFonts w:ascii="Calibri" w:eastAsia="Times New Roman" w:hAnsi="Calibri" w:cs="Calibri"/>
        </w:rPr>
        <w:t xml:space="preserve">the SCA </w:t>
      </w:r>
      <w:r w:rsidRPr="0011326C">
        <w:rPr>
          <w:rFonts w:ascii="Calibri" w:eastAsia="Times New Roman" w:hAnsi="Calibri" w:cs="Calibri"/>
        </w:rPr>
        <w:t>Food and Nutrition Services will:</w:t>
      </w:r>
    </w:p>
    <w:p w14:paraId="32F36BDF" w14:textId="77777777" w:rsidR="008B0420" w:rsidRPr="0011326C" w:rsidRDefault="008B0420" w:rsidP="008B0420">
      <w:pPr>
        <w:numPr>
          <w:ilvl w:val="0"/>
          <w:numId w:val="16"/>
        </w:numPr>
        <w:spacing w:before="100" w:beforeAutospacing="1" w:after="100" w:afterAutospacing="1"/>
        <w:rPr>
          <w:rFonts w:ascii="Calibri" w:eastAsia="Times New Roman" w:hAnsi="Calibri" w:cs="Calibri"/>
        </w:rPr>
      </w:pPr>
      <w:r w:rsidRPr="0011326C">
        <w:rPr>
          <w:rFonts w:ascii="Calibri" w:eastAsia="Times New Roman" w:hAnsi="Calibri" w:cs="Calibri"/>
        </w:rPr>
        <w:t xml:space="preserve">Send negative balance </w:t>
      </w:r>
      <w:r>
        <w:rPr>
          <w:rFonts w:ascii="Calibri" w:eastAsia="Times New Roman" w:hAnsi="Calibri" w:cs="Calibri"/>
        </w:rPr>
        <w:t xml:space="preserve">notices </w:t>
      </w:r>
      <w:r w:rsidRPr="0011326C">
        <w:rPr>
          <w:rFonts w:ascii="Calibri" w:eastAsia="Times New Roman" w:hAnsi="Calibri" w:cs="Calibri"/>
        </w:rPr>
        <w:t>to households;</w:t>
      </w:r>
    </w:p>
    <w:p w14:paraId="3F7E25B9" w14:textId="77777777" w:rsidR="008B0420" w:rsidRDefault="008B0420" w:rsidP="008B0420">
      <w:pPr>
        <w:numPr>
          <w:ilvl w:val="0"/>
          <w:numId w:val="16"/>
        </w:numPr>
        <w:spacing w:before="100" w:beforeAutospacing="1" w:after="100" w:afterAutospacing="1"/>
        <w:rPr>
          <w:rFonts w:ascii="Calibri" w:eastAsia="Times New Roman" w:hAnsi="Calibri" w:cs="Calibri"/>
        </w:rPr>
      </w:pPr>
      <w:r w:rsidRPr="0011326C">
        <w:rPr>
          <w:rFonts w:ascii="Calibri" w:eastAsia="Times New Roman" w:hAnsi="Calibri" w:cs="Calibri"/>
        </w:rPr>
        <w:t>Use automated notification system to notify guardians of negative balances</w:t>
      </w:r>
    </w:p>
    <w:p w14:paraId="657A10A2" w14:textId="77777777" w:rsidR="008B0420" w:rsidRPr="0011326C" w:rsidRDefault="008B0420" w:rsidP="008B0420">
      <w:pPr>
        <w:numPr>
          <w:ilvl w:val="0"/>
          <w:numId w:val="16"/>
        </w:numPr>
        <w:spacing w:before="100" w:beforeAutospacing="1" w:after="100" w:afterAutospacing="1"/>
        <w:rPr>
          <w:rFonts w:ascii="Calibri" w:eastAsia="Times New Roman" w:hAnsi="Calibri" w:cs="Calibri"/>
        </w:rPr>
      </w:pPr>
      <w:r>
        <w:rPr>
          <w:rFonts w:ascii="Calibri" w:eastAsia="Times New Roman" w:hAnsi="Calibri" w:cs="Calibri"/>
        </w:rPr>
        <w:t xml:space="preserve">Limit the maximum dollar amount per student that can be charged and capped at $25.00. </w:t>
      </w:r>
    </w:p>
    <w:p w14:paraId="16DCFC4F" w14:textId="77777777" w:rsidR="008B0420" w:rsidRPr="0011326C" w:rsidRDefault="008B0420" w:rsidP="008B0420">
      <w:pPr>
        <w:spacing w:before="100" w:beforeAutospacing="1" w:after="100" w:afterAutospacing="1"/>
        <w:outlineLvl w:val="2"/>
        <w:rPr>
          <w:rFonts w:ascii="Calibri" w:eastAsia="Times New Roman" w:hAnsi="Calibri" w:cs="Calibri"/>
          <w:b/>
          <w:bCs/>
          <w:sz w:val="27"/>
          <w:szCs w:val="27"/>
        </w:rPr>
      </w:pPr>
      <w:r w:rsidRPr="0011326C">
        <w:rPr>
          <w:rFonts w:ascii="Calibri" w:eastAsia="Times New Roman" w:hAnsi="Calibri" w:cs="Calibri"/>
          <w:b/>
          <w:bCs/>
          <w:sz w:val="27"/>
          <w:szCs w:val="27"/>
        </w:rPr>
        <w:t>Unpaid Meal Balances</w:t>
      </w:r>
    </w:p>
    <w:p w14:paraId="1BAC2FCB" w14:textId="56A6FE97" w:rsidR="00C319A5" w:rsidRPr="0011326C" w:rsidRDefault="00C319A5" w:rsidP="00C319A5">
      <w:pPr>
        <w:spacing w:before="100" w:beforeAutospacing="1" w:after="100" w:afterAutospacing="1"/>
        <w:rPr>
          <w:rFonts w:ascii="Calibri" w:eastAsia="Times New Roman" w:hAnsi="Calibri" w:cs="Calibri"/>
        </w:rPr>
      </w:pPr>
      <w:r w:rsidRPr="0011326C">
        <w:rPr>
          <w:rFonts w:ascii="Calibri" w:eastAsia="Times New Roman" w:hAnsi="Calibri" w:cs="Calibri"/>
        </w:rPr>
        <w:t xml:space="preserve">Because hunger is an impediment to learning, no child shall be denied a </w:t>
      </w:r>
      <w:r w:rsidRPr="0011326C">
        <w:rPr>
          <w:rFonts w:ascii="Calibri" w:eastAsia="Times New Roman" w:hAnsi="Calibri" w:cs="Calibri"/>
          <w:b/>
          <w:bCs/>
        </w:rPr>
        <w:t>complete</w:t>
      </w:r>
      <w:r w:rsidRPr="0011326C">
        <w:rPr>
          <w:rFonts w:ascii="Calibri" w:eastAsia="Times New Roman" w:hAnsi="Calibri" w:cs="Calibri"/>
        </w:rPr>
        <w:t xml:space="preserve"> school meal. Children will be offered a complete breakfast and lunch that meets the United States Department of Agriculture nutrition standards for school meals and is the same offered to all other students</w:t>
      </w:r>
      <w:r>
        <w:rPr>
          <w:rFonts w:ascii="Calibri" w:eastAsia="Times New Roman" w:hAnsi="Calibri" w:cs="Calibri"/>
        </w:rPr>
        <w:t>.</w:t>
      </w:r>
      <w:r w:rsidRPr="0011326C">
        <w:rPr>
          <w:rFonts w:ascii="Calibri" w:eastAsia="Times New Roman" w:hAnsi="Calibri" w:cs="Calibri"/>
          <w:i/>
          <w:iCs/>
        </w:rPr>
        <w:t xml:space="preserve"> </w:t>
      </w:r>
      <w:r w:rsidRPr="00B57D8A">
        <w:rPr>
          <w:rFonts w:ascii="Calibri" w:eastAsia="Times New Roman" w:hAnsi="Calibri" w:cs="Calibri"/>
        </w:rPr>
        <w:t xml:space="preserve">Families are required to pay any unpaid meal amounts accrued for </w:t>
      </w:r>
      <w:r w:rsidRPr="00B57D8A">
        <w:rPr>
          <w:rFonts w:ascii="Calibri" w:eastAsia="Times New Roman" w:hAnsi="Calibri" w:cs="Calibri"/>
          <w:b/>
          <w:bCs/>
        </w:rPr>
        <w:t>second</w:t>
      </w:r>
      <w:r w:rsidRPr="00B57D8A">
        <w:rPr>
          <w:rFonts w:ascii="Calibri" w:eastAsia="Times New Roman" w:hAnsi="Calibri" w:cs="Calibri"/>
        </w:rPr>
        <w:t xml:space="preserve"> meals or snacks served to their children.</w:t>
      </w:r>
    </w:p>
    <w:p w14:paraId="72FEAE83" w14:textId="36C813EE" w:rsidR="00E64AF6" w:rsidRPr="002130AE" w:rsidRDefault="008B0420" w:rsidP="00B57D8A">
      <w:pPr>
        <w:spacing w:before="100" w:beforeAutospacing="1" w:after="100" w:afterAutospacing="1"/>
        <w:rPr>
          <w:rFonts w:eastAsia="Times New Roman" w:cstheme="minorHAnsi"/>
        </w:rPr>
      </w:pPr>
      <w:r w:rsidRPr="0011326C">
        <w:rPr>
          <w:rFonts w:ascii="Calibri" w:eastAsia="Times New Roman" w:hAnsi="Calibri" w:cs="Calibri"/>
        </w:rPr>
        <w:t>All communication regarding unpaid meal amounts will be directed to parents or guardians. Any household with a negative school meal account balance will be contacted by school staff using email, phone, or letter home to bring the student’s meal account current, and recommendation will be made to add funds to the student’s online meal account</w:t>
      </w:r>
      <w:r>
        <w:rPr>
          <w:rFonts w:ascii="Calibri" w:eastAsia="Times New Roman" w:hAnsi="Calibri" w:cs="Calibri"/>
        </w:rPr>
        <w:t>.</w:t>
      </w:r>
    </w:p>
    <w:p w14:paraId="449E6EE9" w14:textId="7CE42E62" w:rsidR="006A0359" w:rsidRPr="00CB56E5" w:rsidRDefault="006A0359" w:rsidP="006A0359">
      <w:pPr>
        <w:spacing w:before="100" w:beforeAutospacing="1" w:after="100" w:afterAutospacing="1"/>
        <w:outlineLvl w:val="3"/>
        <w:rPr>
          <w:rFonts w:eastAsia="Times New Roman" w:cstheme="minorHAnsi"/>
          <w:b/>
          <w:bCs/>
        </w:rPr>
      </w:pPr>
      <w:r w:rsidRPr="00CB56E5">
        <w:rPr>
          <w:rFonts w:eastAsia="Times New Roman" w:cstheme="minorHAnsi"/>
          <w:b/>
          <w:bCs/>
        </w:rPr>
        <w:t>Cash Handling Procedures</w:t>
      </w:r>
    </w:p>
    <w:p w14:paraId="0D11C2E1" w14:textId="77777777" w:rsidR="006A0359" w:rsidRPr="00CB56E5" w:rsidRDefault="006A0359" w:rsidP="006A0359">
      <w:pPr>
        <w:spacing w:before="100" w:beforeAutospacing="1" w:after="100" w:afterAutospacing="1"/>
        <w:outlineLvl w:val="4"/>
        <w:rPr>
          <w:rFonts w:eastAsia="Times New Roman" w:cstheme="minorHAnsi"/>
          <w:i/>
          <w:iCs/>
        </w:rPr>
      </w:pPr>
      <w:r w:rsidRPr="00CB56E5">
        <w:rPr>
          <w:rFonts w:eastAsia="Times New Roman" w:cstheme="minorHAnsi"/>
          <w:i/>
          <w:iCs/>
        </w:rPr>
        <w:t>Collection of Cash</w:t>
      </w:r>
    </w:p>
    <w:p w14:paraId="7D6DEA3B" w14:textId="77777777" w:rsidR="006A0359" w:rsidRPr="00CB56E5" w:rsidRDefault="006A0359" w:rsidP="006A0359">
      <w:pPr>
        <w:numPr>
          <w:ilvl w:val="0"/>
          <w:numId w:val="10"/>
        </w:numPr>
        <w:spacing w:before="100" w:beforeAutospacing="1" w:after="100" w:afterAutospacing="1"/>
        <w:rPr>
          <w:rFonts w:eastAsia="Times New Roman" w:cstheme="minorHAnsi"/>
        </w:rPr>
      </w:pPr>
      <w:r w:rsidRPr="00CB56E5">
        <w:rPr>
          <w:rFonts w:eastAsia="Times New Roman" w:cstheme="minorHAnsi"/>
          <w:b/>
          <w:bCs/>
        </w:rPr>
        <w:t>Daily Sales</w:t>
      </w:r>
      <w:r w:rsidRPr="00CB56E5">
        <w:rPr>
          <w:rFonts w:eastAsia="Times New Roman" w:cstheme="minorHAnsi"/>
        </w:rPr>
        <w:t>: All cash transactions, including a la carte sales, meal payments, and other food service-related transactions, must be recorded in the POS system at the time of sale.</w:t>
      </w:r>
    </w:p>
    <w:p w14:paraId="7CBFD7FC" w14:textId="0680400D" w:rsidR="006A0359" w:rsidRPr="00CB56E5" w:rsidRDefault="006A0359" w:rsidP="006A0359">
      <w:pPr>
        <w:numPr>
          <w:ilvl w:val="0"/>
          <w:numId w:val="10"/>
        </w:numPr>
        <w:spacing w:before="100" w:beforeAutospacing="1" w:after="100" w:afterAutospacing="1"/>
        <w:rPr>
          <w:rFonts w:eastAsia="Times New Roman" w:cstheme="minorHAnsi"/>
        </w:rPr>
      </w:pPr>
      <w:r w:rsidRPr="00CB56E5">
        <w:rPr>
          <w:rFonts w:eastAsia="Times New Roman" w:cstheme="minorHAnsi"/>
          <w:b/>
          <w:bCs/>
        </w:rPr>
        <w:t>Receipts</w:t>
      </w:r>
      <w:r w:rsidRPr="00CB56E5">
        <w:rPr>
          <w:rFonts w:eastAsia="Times New Roman" w:cstheme="minorHAnsi"/>
        </w:rPr>
        <w:t xml:space="preserve">: </w:t>
      </w:r>
      <w:r w:rsidR="003F6B73">
        <w:rPr>
          <w:rFonts w:eastAsia="Times New Roman" w:cstheme="minorHAnsi"/>
        </w:rPr>
        <w:t>Students will be p</w:t>
      </w:r>
      <w:r w:rsidRPr="00CB56E5">
        <w:rPr>
          <w:rFonts w:eastAsia="Times New Roman" w:cstheme="minorHAnsi"/>
        </w:rPr>
        <w:t>rovide</w:t>
      </w:r>
      <w:r w:rsidR="003F6B73">
        <w:rPr>
          <w:rFonts w:eastAsia="Times New Roman" w:cstheme="minorHAnsi"/>
        </w:rPr>
        <w:t>d</w:t>
      </w:r>
      <w:r w:rsidRPr="00CB56E5">
        <w:rPr>
          <w:rFonts w:eastAsia="Times New Roman" w:cstheme="minorHAnsi"/>
        </w:rPr>
        <w:t xml:space="preserve"> receipts for all cash transactions to ensure a record of payment.</w:t>
      </w:r>
    </w:p>
    <w:p w14:paraId="66CDD6CE" w14:textId="77777777" w:rsidR="006A0359" w:rsidRPr="00CB56E5" w:rsidRDefault="006A0359" w:rsidP="006A0359">
      <w:pPr>
        <w:spacing w:before="100" w:beforeAutospacing="1" w:after="100" w:afterAutospacing="1"/>
        <w:outlineLvl w:val="4"/>
        <w:rPr>
          <w:rFonts w:eastAsia="Times New Roman" w:cstheme="minorHAnsi"/>
          <w:i/>
          <w:iCs/>
        </w:rPr>
      </w:pPr>
      <w:r w:rsidRPr="00CB56E5">
        <w:rPr>
          <w:rFonts w:eastAsia="Times New Roman" w:cstheme="minorHAnsi"/>
          <w:i/>
          <w:iCs/>
        </w:rPr>
        <w:t>Cash Drawer Management</w:t>
      </w:r>
    </w:p>
    <w:p w14:paraId="01B68B36" w14:textId="7CCF4CDB" w:rsidR="006A0359" w:rsidRPr="00CB56E5" w:rsidRDefault="006A0359" w:rsidP="006A0359">
      <w:pPr>
        <w:numPr>
          <w:ilvl w:val="0"/>
          <w:numId w:val="11"/>
        </w:numPr>
        <w:spacing w:before="100" w:beforeAutospacing="1" w:after="100" w:afterAutospacing="1"/>
        <w:rPr>
          <w:rFonts w:eastAsia="Times New Roman" w:cstheme="minorHAnsi"/>
        </w:rPr>
      </w:pPr>
      <w:r w:rsidRPr="00CB56E5">
        <w:rPr>
          <w:rFonts w:eastAsia="Times New Roman" w:cstheme="minorHAnsi"/>
          <w:b/>
          <w:bCs/>
        </w:rPr>
        <w:t>Opening Balances</w:t>
      </w:r>
      <w:r w:rsidRPr="00CB56E5">
        <w:rPr>
          <w:rFonts w:eastAsia="Times New Roman" w:cstheme="minorHAnsi"/>
        </w:rPr>
        <w:t>: At the beginning of each shift, the opening cash balance in the cash drawer</w:t>
      </w:r>
      <w:r w:rsidR="003F6B73">
        <w:rPr>
          <w:rFonts w:eastAsia="Times New Roman" w:cstheme="minorHAnsi"/>
        </w:rPr>
        <w:t xml:space="preserve"> will be verified and documented</w:t>
      </w:r>
      <w:r w:rsidRPr="00CB56E5">
        <w:rPr>
          <w:rFonts w:eastAsia="Times New Roman" w:cstheme="minorHAnsi"/>
        </w:rPr>
        <w:t>.</w:t>
      </w:r>
    </w:p>
    <w:p w14:paraId="53073915" w14:textId="56F9671A" w:rsidR="006A0359" w:rsidRPr="00CB56E5" w:rsidRDefault="006A0359" w:rsidP="006A0359">
      <w:pPr>
        <w:numPr>
          <w:ilvl w:val="0"/>
          <w:numId w:val="11"/>
        </w:numPr>
        <w:spacing w:before="100" w:beforeAutospacing="1" w:after="100" w:afterAutospacing="1"/>
        <w:rPr>
          <w:rFonts w:eastAsia="Times New Roman" w:cstheme="minorHAnsi"/>
        </w:rPr>
      </w:pPr>
      <w:r w:rsidRPr="00CB56E5">
        <w:rPr>
          <w:rFonts w:eastAsia="Times New Roman" w:cstheme="minorHAnsi"/>
          <w:b/>
          <w:bCs/>
        </w:rPr>
        <w:t>Drawer Limits</w:t>
      </w:r>
      <w:r w:rsidRPr="00CB56E5">
        <w:rPr>
          <w:rFonts w:eastAsia="Times New Roman" w:cstheme="minorHAnsi"/>
        </w:rPr>
        <w:t xml:space="preserve">: </w:t>
      </w:r>
      <w:r w:rsidR="00A80E8C">
        <w:rPr>
          <w:rFonts w:eastAsia="Times New Roman" w:cstheme="minorHAnsi"/>
        </w:rPr>
        <w:t>A</w:t>
      </w:r>
      <w:r w:rsidRPr="00CB56E5">
        <w:rPr>
          <w:rFonts w:eastAsia="Times New Roman" w:cstheme="minorHAnsi"/>
        </w:rPr>
        <w:t xml:space="preserve"> predetermined amount of cash </w:t>
      </w:r>
      <w:r w:rsidR="00A80E8C">
        <w:rPr>
          <w:rFonts w:eastAsia="Times New Roman" w:cstheme="minorHAnsi"/>
        </w:rPr>
        <w:t xml:space="preserve">will remain </w:t>
      </w:r>
      <w:r w:rsidRPr="00CB56E5">
        <w:rPr>
          <w:rFonts w:eastAsia="Times New Roman" w:cstheme="minorHAnsi"/>
        </w:rPr>
        <w:t>in the drawer; excess cash should be removed and secured periodically throughout the day.</w:t>
      </w:r>
    </w:p>
    <w:p w14:paraId="5725C9C0" w14:textId="5C43B14A" w:rsidR="006A0359" w:rsidRPr="00CB56E5" w:rsidRDefault="006A0359" w:rsidP="006A0359">
      <w:pPr>
        <w:numPr>
          <w:ilvl w:val="0"/>
          <w:numId w:val="11"/>
        </w:numPr>
        <w:spacing w:before="100" w:beforeAutospacing="1" w:after="100" w:afterAutospacing="1"/>
        <w:rPr>
          <w:rFonts w:eastAsia="Times New Roman" w:cstheme="minorHAnsi"/>
        </w:rPr>
      </w:pPr>
      <w:r w:rsidRPr="00CB56E5">
        <w:rPr>
          <w:rFonts w:eastAsia="Times New Roman" w:cstheme="minorHAnsi"/>
          <w:b/>
          <w:bCs/>
        </w:rPr>
        <w:lastRenderedPageBreak/>
        <w:t>Closing Balances</w:t>
      </w:r>
      <w:r w:rsidRPr="00CB56E5">
        <w:rPr>
          <w:rFonts w:eastAsia="Times New Roman" w:cstheme="minorHAnsi"/>
        </w:rPr>
        <w:t xml:space="preserve">: At the end of each shift, the cash drawer balance </w:t>
      </w:r>
      <w:r w:rsidR="00A80E8C">
        <w:rPr>
          <w:rFonts w:eastAsia="Times New Roman" w:cstheme="minorHAnsi"/>
        </w:rPr>
        <w:t xml:space="preserve">shall be reconciled </w:t>
      </w:r>
      <w:r w:rsidRPr="00CB56E5">
        <w:rPr>
          <w:rFonts w:eastAsia="Times New Roman" w:cstheme="minorHAnsi"/>
        </w:rPr>
        <w:t>with the POS system records and document any discrepancies.</w:t>
      </w:r>
    </w:p>
    <w:p w14:paraId="5FB9A38A" w14:textId="77777777" w:rsidR="006A0359" w:rsidRPr="00CB56E5" w:rsidRDefault="006A0359" w:rsidP="006A0359">
      <w:pPr>
        <w:spacing w:before="100" w:beforeAutospacing="1" w:after="100" w:afterAutospacing="1"/>
        <w:outlineLvl w:val="4"/>
        <w:rPr>
          <w:rFonts w:eastAsia="Times New Roman" w:cstheme="minorHAnsi"/>
          <w:i/>
          <w:iCs/>
        </w:rPr>
      </w:pPr>
      <w:r w:rsidRPr="00CB56E5">
        <w:rPr>
          <w:rFonts w:eastAsia="Times New Roman" w:cstheme="minorHAnsi"/>
          <w:i/>
          <w:iCs/>
        </w:rPr>
        <w:t>Security and Storage</w:t>
      </w:r>
    </w:p>
    <w:p w14:paraId="6FC3C856" w14:textId="1B5F9BF2" w:rsidR="006A0359" w:rsidRPr="00CB56E5" w:rsidRDefault="006A0359" w:rsidP="006A0359">
      <w:pPr>
        <w:numPr>
          <w:ilvl w:val="0"/>
          <w:numId w:val="12"/>
        </w:numPr>
        <w:spacing w:before="100" w:beforeAutospacing="1" w:after="100" w:afterAutospacing="1"/>
        <w:rPr>
          <w:rFonts w:eastAsia="Times New Roman" w:cstheme="minorHAnsi"/>
        </w:rPr>
      </w:pPr>
      <w:r w:rsidRPr="00CB56E5">
        <w:rPr>
          <w:rFonts w:eastAsia="Times New Roman" w:cstheme="minorHAnsi"/>
          <w:b/>
          <w:bCs/>
        </w:rPr>
        <w:t>Cash Handling</w:t>
      </w:r>
      <w:r w:rsidRPr="00CB56E5">
        <w:rPr>
          <w:rFonts w:eastAsia="Times New Roman" w:cstheme="minorHAnsi"/>
        </w:rPr>
        <w:t xml:space="preserve">: </w:t>
      </w:r>
      <w:r w:rsidR="00B7463D">
        <w:rPr>
          <w:rFonts w:eastAsia="Times New Roman" w:cstheme="minorHAnsi"/>
        </w:rPr>
        <w:t>Cash may only be accepted by a</w:t>
      </w:r>
      <w:r w:rsidRPr="00CB56E5">
        <w:rPr>
          <w:rFonts w:eastAsia="Times New Roman" w:cstheme="minorHAnsi"/>
        </w:rPr>
        <w:t>uthorized personnel</w:t>
      </w:r>
      <w:r w:rsidR="00B7463D">
        <w:rPr>
          <w:rFonts w:eastAsia="Times New Roman" w:cstheme="minorHAnsi"/>
        </w:rPr>
        <w:t xml:space="preserve"> and must be stored in a secure, locked location when not in use. </w:t>
      </w:r>
    </w:p>
    <w:p w14:paraId="21B387AF" w14:textId="77777777" w:rsidR="006A0359" w:rsidRPr="00CB56E5" w:rsidRDefault="006A0359" w:rsidP="006A0359">
      <w:pPr>
        <w:spacing w:before="100" w:beforeAutospacing="1" w:after="100" w:afterAutospacing="1"/>
        <w:outlineLvl w:val="4"/>
        <w:rPr>
          <w:rFonts w:eastAsia="Times New Roman" w:cstheme="minorHAnsi"/>
          <w:i/>
          <w:iCs/>
        </w:rPr>
      </w:pPr>
      <w:r w:rsidRPr="00CB56E5">
        <w:rPr>
          <w:rFonts w:eastAsia="Times New Roman" w:cstheme="minorHAnsi"/>
          <w:i/>
          <w:iCs/>
        </w:rPr>
        <w:t>Deposits</w:t>
      </w:r>
    </w:p>
    <w:p w14:paraId="7F68F9FF" w14:textId="7F73BB5F" w:rsidR="006A0359" w:rsidRPr="00CB56E5" w:rsidRDefault="006A0359" w:rsidP="006A0359">
      <w:pPr>
        <w:numPr>
          <w:ilvl w:val="0"/>
          <w:numId w:val="13"/>
        </w:numPr>
        <w:spacing w:before="100" w:beforeAutospacing="1" w:after="100" w:afterAutospacing="1"/>
        <w:rPr>
          <w:rFonts w:eastAsia="Times New Roman" w:cstheme="minorHAnsi"/>
        </w:rPr>
      </w:pPr>
      <w:r w:rsidRPr="00CB56E5">
        <w:rPr>
          <w:rFonts w:eastAsia="Times New Roman" w:cstheme="minorHAnsi"/>
          <w:b/>
          <w:bCs/>
        </w:rPr>
        <w:t>Daily Deposits</w:t>
      </w:r>
      <w:r w:rsidRPr="00CB56E5">
        <w:rPr>
          <w:rFonts w:eastAsia="Times New Roman" w:cstheme="minorHAnsi"/>
        </w:rPr>
        <w:t xml:space="preserve">: </w:t>
      </w:r>
      <w:r w:rsidR="005F1A7C">
        <w:rPr>
          <w:rFonts w:eastAsia="Times New Roman" w:cstheme="minorHAnsi"/>
        </w:rPr>
        <w:t>The Director of Food Services or designee will conduct daily</w:t>
      </w:r>
      <w:r w:rsidRPr="00CB56E5">
        <w:rPr>
          <w:rFonts w:eastAsia="Times New Roman" w:cstheme="minorHAnsi"/>
        </w:rPr>
        <w:t xml:space="preserve"> cash </w:t>
      </w:r>
      <w:r w:rsidR="003C7F4D">
        <w:rPr>
          <w:rFonts w:eastAsia="Times New Roman" w:cstheme="minorHAnsi"/>
        </w:rPr>
        <w:t xml:space="preserve">deposits </w:t>
      </w:r>
      <w:r w:rsidRPr="00CB56E5">
        <w:rPr>
          <w:rFonts w:eastAsia="Times New Roman" w:cstheme="minorHAnsi"/>
        </w:rPr>
        <w:t>to minimize the amount of cash on hand.</w:t>
      </w:r>
    </w:p>
    <w:p w14:paraId="794B9907" w14:textId="22CC14AF" w:rsidR="006A0359" w:rsidRPr="00CB56E5" w:rsidRDefault="006A0359" w:rsidP="006A0359">
      <w:pPr>
        <w:numPr>
          <w:ilvl w:val="0"/>
          <w:numId w:val="13"/>
        </w:numPr>
        <w:spacing w:before="100" w:beforeAutospacing="1" w:after="100" w:afterAutospacing="1"/>
        <w:rPr>
          <w:rFonts w:eastAsia="Times New Roman" w:cstheme="minorHAnsi"/>
        </w:rPr>
      </w:pPr>
      <w:r w:rsidRPr="00CB56E5">
        <w:rPr>
          <w:rFonts w:eastAsia="Times New Roman" w:cstheme="minorHAnsi"/>
          <w:b/>
          <w:bCs/>
        </w:rPr>
        <w:t>Documentation</w:t>
      </w:r>
      <w:r w:rsidRPr="00CB56E5">
        <w:rPr>
          <w:rFonts w:eastAsia="Times New Roman" w:cstheme="minorHAnsi"/>
        </w:rPr>
        <w:t xml:space="preserve">: </w:t>
      </w:r>
      <w:r w:rsidR="00A35C0F">
        <w:rPr>
          <w:rFonts w:eastAsia="Times New Roman" w:cstheme="minorHAnsi"/>
        </w:rPr>
        <w:t xml:space="preserve">All </w:t>
      </w:r>
      <w:r w:rsidRPr="00CB56E5">
        <w:rPr>
          <w:rFonts w:eastAsia="Times New Roman" w:cstheme="minorHAnsi"/>
        </w:rPr>
        <w:t>deposit slips and other documentation for each deposit made</w:t>
      </w:r>
      <w:r w:rsidR="00A35C0F">
        <w:rPr>
          <w:rFonts w:eastAsia="Times New Roman" w:cstheme="minorHAnsi"/>
        </w:rPr>
        <w:t xml:space="preserve"> shall be retained in accordance with </w:t>
      </w:r>
      <w:r w:rsidR="00A97646">
        <w:rPr>
          <w:rFonts w:eastAsia="Times New Roman" w:cstheme="minorHAnsi"/>
        </w:rPr>
        <w:t>SCA’s document retention policy and all applicable State and Federal law</w:t>
      </w:r>
      <w:r w:rsidRPr="00CB56E5">
        <w:rPr>
          <w:rFonts w:eastAsia="Times New Roman" w:cstheme="minorHAnsi"/>
        </w:rPr>
        <w:t>.</w:t>
      </w:r>
    </w:p>
    <w:p w14:paraId="643AA93C" w14:textId="77777777" w:rsidR="006A0359" w:rsidRPr="00CB56E5" w:rsidRDefault="006A0359" w:rsidP="006A0359">
      <w:pPr>
        <w:spacing w:before="100" w:beforeAutospacing="1" w:after="100" w:afterAutospacing="1"/>
        <w:outlineLvl w:val="4"/>
        <w:rPr>
          <w:rFonts w:eastAsia="Times New Roman" w:cstheme="minorHAnsi"/>
          <w:i/>
          <w:iCs/>
        </w:rPr>
      </w:pPr>
      <w:r w:rsidRPr="00CB56E5">
        <w:rPr>
          <w:rFonts w:eastAsia="Times New Roman" w:cstheme="minorHAnsi"/>
          <w:i/>
          <w:iCs/>
        </w:rPr>
        <w:t>Reconciliation and Reporting</w:t>
      </w:r>
    </w:p>
    <w:p w14:paraId="4D4CCBC6" w14:textId="2B1EBD8A" w:rsidR="006A0359" w:rsidRPr="00CB56E5" w:rsidRDefault="006A0359" w:rsidP="00A97646">
      <w:pPr>
        <w:numPr>
          <w:ilvl w:val="0"/>
          <w:numId w:val="14"/>
        </w:numPr>
        <w:spacing w:before="100" w:beforeAutospacing="1" w:after="100" w:afterAutospacing="1"/>
        <w:rPr>
          <w:rFonts w:eastAsia="Times New Roman" w:cstheme="minorHAnsi"/>
        </w:rPr>
      </w:pPr>
      <w:r w:rsidRPr="00CB56E5">
        <w:rPr>
          <w:rFonts w:eastAsia="Times New Roman" w:cstheme="minorHAnsi"/>
          <w:b/>
          <w:bCs/>
        </w:rPr>
        <w:t>Reconciliation</w:t>
      </w:r>
      <w:r w:rsidRPr="00CB56E5">
        <w:rPr>
          <w:rFonts w:eastAsia="Times New Roman" w:cstheme="minorHAnsi"/>
        </w:rPr>
        <w:t xml:space="preserve">: </w:t>
      </w:r>
      <w:r w:rsidR="00A97646">
        <w:rPr>
          <w:rFonts w:eastAsia="Times New Roman" w:cstheme="minorHAnsi"/>
        </w:rPr>
        <w:t>The Director of Food Services shall p</w:t>
      </w:r>
      <w:r w:rsidRPr="00CB56E5">
        <w:rPr>
          <w:rFonts w:eastAsia="Times New Roman" w:cstheme="minorHAnsi"/>
        </w:rPr>
        <w:t>erform daily reconciliations of cash receipts with POS system records and bank deposit records</w:t>
      </w:r>
      <w:r w:rsidR="00A97646">
        <w:rPr>
          <w:rFonts w:eastAsia="Times New Roman" w:cstheme="minorHAnsi"/>
        </w:rPr>
        <w:t xml:space="preserve"> and p</w:t>
      </w:r>
      <w:r w:rsidRPr="00CB56E5">
        <w:rPr>
          <w:rFonts w:eastAsia="Times New Roman" w:cstheme="minorHAnsi"/>
        </w:rPr>
        <w:t>repare and review monthly financial reports detailing cash receipts, reconciliations, and any discrepancies.</w:t>
      </w:r>
    </w:p>
    <w:p w14:paraId="16325A80" w14:textId="77777777" w:rsidR="006A0359" w:rsidRPr="00CB56E5" w:rsidRDefault="006A0359" w:rsidP="006A0359">
      <w:pPr>
        <w:spacing w:before="100" w:beforeAutospacing="1" w:after="100" w:afterAutospacing="1"/>
        <w:outlineLvl w:val="3"/>
        <w:rPr>
          <w:rFonts w:eastAsia="Times New Roman" w:cstheme="minorHAnsi"/>
          <w:b/>
          <w:bCs/>
        </w:rPr>
      </w:pPr>
      <w:r w:rsidRPr="00CB56E5">
        <w:rPr>
          <w:rFonts w:eastAsia="Times New Roman" w:cstheme="minorHAnsi"/>
          <w:b/>
          <w:bCs/>
        </w:rPr>
        <w:t>6. Internal Controls</w:t>
      </w:r>
    </w:p>
    <w:p w14:paraId="24C6A5BC" w14:textId="77777777" w:rsidR="006A0359" w:rsidRPr="00CB56E5" w:rsidRDefault="006A0359" w:rsidP="006A0359">
      <w:pPr>
        <w:spacing w:before="100" w:beforeAutospacing="1" w:after="100" w:afterAutospacing="1"/>
        <w:outlineLvl w:val="4"/>
        <w:rPr>
          <w:rFonts w:eastAsia="Times New Roman" w:cstheme="minorHAnsi"/>
          <w:i/>
          <w:iCs/>
        </w:rPr>
      </w:pPr>
      <w:r w:rsidRPr="00CB56E5">
        <w:rPr>
          <w:rFonts w:eastAsia="Times New Roman" w:cstheme="minorHAnsi"/>
          <w:i/>
          <w:iCs/>
        </w:rPr>
        <w:t>Separation of Duties</w:t>
      </w:r>
    </w:p>
    <w:p w14:paraId="73D0F0D7" w14:textId="77777777" w:rsidR="006A0359" w:rsidRPr="00CB56E5" w:rsidDel="00B57D8A" w:rsidRDefault="006A0359" w:rsidP="00B57D8A">
      <w:pPr>
        <w:numPr>
          <w:ilvl w:val="0"/>
          <w:numId w:val="15"/>
        </w:numPr>
        <w:rPr>
          <w:del w:id="0" w:author="Kathryn Meyer" w:date="2024-07-25T12:12:00Z"/>
          <w:rFonts w:eastAsia="Times New Roman" w:cstheme="minorHAnsi"/>
        </w:rPr>
      </w:pPr>
      <w:r w:rsidRPr="00CB56E5">
        <w:rPr>
          <w:rFonts w:eastAsia="Times New Roman" w:cstheme="minorHAnsi"/>
          <w:b/>
          <w:bCs/>
        </w:rPr>
        <w:t>Roles</w:t>
      </w:r>
      <w:r w:rsidRPr="00CB56E5">
        <w:rPr>
          <w:rFonts w:eastAsia="Times New Roman" w:cstheme="minorHAnsi"/>
        </w:rPr>
        <w:t xml:space="preserve">: Separate cash handling duties among different employees to reduce the risk of errors or fraud. For example, different individuals should be responsible for collecting cash, recording transactions, and reconciling </w:t>
      </w:r>
      <w:proofErr w:type="spellStart"/>
      <w:r w:rsidRPr="00CB56E5">
        <w:rPr>
          <w:rFonts w:eastAsia="Times New Roman" w:cstheme="minorHAnsi"/>
        </w:rPr>
        <w:t>accounts.</w:t>
      </w:r>
    </w:p>
    <w:p w14:paraId="31B45640" w14:textId="435B0AD4" w:rsidR="006A0359" w:rsidRPr="00B57D8A" w:rsidDel="00B57D8A" w:rsidRDefault="006A0359" w:rsidP="00B57D8A">
      <w:pPr>
        <w:numPr>
          <w:ilvl w:val="0"/>
          <w:numId w:val="15"/>
        </w:numPr>
        <w:rPr>
          <w:del w:id="1" w:author="Kathryn Meyer" w:date="2024-07-25T12:12:00Z"/>
          <w:rFonts w:eastAsia="Times New Roman" w:cstheme="minorHAnsi"/>
        </w:rPr>
      </w:pPr>
      <w:r w:rsidRPr="00B57D8A">
        <w:rPr>
          <w:rFonts w:eastAsia="Times New Roman" w:cstheme="minorHAnsi"/>
          <w:b/>
          <w:bCs/>
        </w:rPr>
        <w:t>Authorization</w:t>
      </w:r>
      <w:proofErr w:type="spellEnd"/>
      <w:r w:rsidRPr="00B57D8A">
        <w:rPr>
          <w:rFonts w:eastAsia="Times New Roman" w:cstheme="minorHAnsi"/>
        </w:rPr>
        <w:t xml:space="preserve">: </w:t>
      </w:r>
      <w:r w:rsidR="005025C5" w:rsidRPr="00B57D8A">
        <w:rPr>
          <w:rFonts w:eastAsia="Times New Roman" w:cstheme="minorHAnsi"/>
        </w:rPr>
        <w:t>SCA r</w:t>
      </w:r>
      <w:r w:rsidRPr="00B57D8A">
        <w:rPr>
          <w:rFonts w:eastAsia="Times New Roman" w:cstheme="minorHAnsi"/>
        </w:rPr>
        <w:t>equire</w:t>
      </w:r>
      <w:r w:rsidR="005025C5" w:rsidRPr="00B57D8A">
        <w:rPr>
          <w:rFonts w:eastAsia="Times New Roman" w:cstheme="minorHAnsi"/>
        </w:rPr>
        <w:t>s</w:t>
      </w:r>
      <w:r w:rsidRPr="00B57D8A">
        <w:rPr>
          <w:rFonts w:eastAsia="Times New Roman" w:cstheme="minorHAnsi"/>
        </w:rPr>
        <w:t xml:space="preserve"> dual authorization for significant cash transactions and adjustments</w:t>
      </w:r>
      <w:r w:rsidR="005025C5" w:rsidRPr="00B57D8A">
        <w:rPr>
          <w:rFonts w:eastAsia="Times New Roman" w:cstheme="minorHAnsi"/>
        </w:rPr>
        <w:t xml:space="preserve"> in accordance with SCA’s financial controls policies. </w:t>
      </w:r>
    </w:p>
    <w:p w14:paraId="128F10EE" w14:textId="5C49A4CA" w:rsidR="006A0359" w:rsidRPr="00B57D8A" w:rsidDel="00B57D8A" w:rsidRDefault="006A0359" w:rsidP="00B57D8A">
      <w:pPr>
        <w:numPr>
          <w:ilvl w:val="0"/>
          <w:numId w:val="15"/>
        </w:numPr>
        <w:rPr>
          <w:del w:id="2" w:author="Kathryn Meyer" w:date="2024-07-25T12:12:00Z"/>
          <w:rFonts w:eastAsia="Times New Roman" w:cstheme="minorHAnsi"/>
          <w:b/>
          <w:bCs/>
          <w:i/>
          <w:iCs/>
        </w:rPr>
        <w:pPrChange w:id="3" w:author="Kathryn Meyer" w:date="2024-07-25T12:13:00Z">
          <w:pPr>
            <w:spacing w:before="100" w:beforeAutospacing="1" w:after="100" w:afterAutospacing="1"/>
            <w:outlineLvl w:val="4"/>
          </w:pPr>
        </w:pPrChange>
      </w:pPr>
    </w:p>
    <w:p w14:paraId="44A7D3CD" w14:textId="0D766861" w:rsidR="002130AE" w:rsidRPr="00B57D8A" w:rsidRDefault="002130AE" w:rsidP="00B57D8A">
      <w:pPr>
        <w:outlineLvl w:val="4"/>
        <w:rPr>
          <w:rFonts w:eastAsia="Times New Roman" w:cstheme="minorHAnsi"/>
          <w:b/>
          <w:bCs/>
          <w:i/>
          <w:iCs/>
        </w:rPr>
        <w:pPrChange w:id="4" w:author="Kathryn Meyer" w:date="2024-07-25T12:13:00Z">
          <w:pPr>
            <w:spacing w:before="100" w:beforeAutospacing="1" w:after="100" w:afterAutospacing="1"/>
            <w:outlineLvl w:val="4"/>
          </w:pPr>
        </w:pPrChange>
      </w:pPr>
      <w:r w:rsidRPr="00B57D8A">
        <w:rPr>
          <w:rFonts w:eastAsia="Times New Roman" w:cstheme="minorHAnsi"/>
          <w:b/>
          <w:bCs/>
          <w:i/>
          <w:iCs/>
        </w:rPr>
        <w:t>Record Keeping</w:t>
      </w:r>
    </w:p>
    <w:p w14:paraId="2DC29C9F" w14:textId="17DBAB00" w:rsidR="002130AE" w:rsidRPr="002130AE" w:rsidRDefault="00486A4B" w:rsidP="00B57D8A">
      <w:pPr>
        <w:spacing w:before="100" w:beforeAutospacing="1" w:after="100" w:afterAutospacing="1"/>
        <w:rPr>
          <w:rFonts w:eastAsia="Times New Roman" w:cstheme="minorHAnsi"/>
        </w:rPr>
      </w:pPr>
      <w:r w:rsidRPr="00B57D8A">
        <w:rPr>
          <w:rFonts w:eastAsia="Times New Roman" w:cstheme="minorHAnsi"/>
        </w:rPr>
        <w:t>The Director of Food Services shall</w:t>
      </w:r>
      <w:r>
        <w:rPr>
          <w:rFonts w:eastAsia="Times New Roman" w:cstheme="minorHAnsi"/>
          <w:b/>
          <w:bCs/>
        </w:rPr>
        <w:t xml:space="preserve"> </w:t>
      </w:r>
      <w:r>
        <w:rPr>
          <w:rFonts w:eastAsia="Times New Roman" w:cstheme="minorHAnsi"/>
        </w:rPr>
        <w:t>m</w:t>
      </w:r>
      <w:r w:rsidR="002130AE" w:rsidRPr="002130AE">
        <w:rPr>
          <w:rFonts w:eastAsia="Times New Roman" w:cstheme="minorHAnsi"/>
        </w:rPr>
        <w:t>aintain daily records of meals served, categorized by eligibility status (free, reduced-price, paid)</w:t>
      </w:r>
      <w:r w:rsidRPr="00B57D8A">
        <w:rPr>
          <w:rFonts w:eastAsia="Times New Roman" w:cstheme="minorHAnsi"/>
        </w:rPr>
        <w:t xml:space="preserve"> and</w:t>
      </w:r>
      <w:r>
        <w:rPr>
          <w:rFonts w:eastAsia="Times New Roman" w:cstheme="minorHAnsi"/>
          <w:b/>
          <w:bCs/>
        </w:rPr>
        <w:t xml:space="preserve"> </w:t>
      </w:r>
      <w:r>
        <w:rPr>
          <w:rFonts w:eastAsia="Times New Roman" w:cstheme="minorHAnsi"/>
        </w:rPr>
        <w:t>c</w:t>
      </w:r>
      <w:r w:rsidR="002130AE" w:rsidRPr="002130AE">
        <w:rPr>
          <w:rFonts w:eastAsia="Times New Roman" w:cstheme="minorHAnsi"/>
        </w:rPr>
        <w:t>onduct daily edit checks to compare the number of meals claimed to the number of students in attendance to ensure accuracy.</w:t>
      </w:r>
    </w:p>
    <w:p w14:paraId="1DFF5CC0" w14:textId="5699209F" w:rsidR="002130AE" w:rsidRPr="002130AE" w:rsidDel="00B57D8A" w:rsidRDefault="00486A4B" w:rsidP="00B57D8A">
      <w:pPr>
        <w:spacing w:before="100" w:beforeAutospacing="1" w:after="100" w:afterAutospacing="1"/>
        <w:rPr>
          <w:del w:id="5" w:author="Kathryn Meyer" w:date="2024-07-25T12:14:00Z"/>
          <w:rFonts w:eastAsia="Times New Roman" w:cstheme="minorHAnsi"/>
        </w:rPr>
      </w:pPr>
      <w:r>
        <w:rPr>
          <w:rFonts w:eastAsia="Times New Roman" w:cstheme="minorHAnsi"/>
        </w:rPr>
        <w:t>A</w:t>
      </w:r>
      <w:r w:rsidR="002130AE" w:rsidRPr="002130AE">
        <w:rPr>
          <w:rFonts w:eastAsia="Times New Roman" w:cstheme="minorHAnsi"/>
        </w:rPr>
        <w:t xml:space="preserve">ll records, including POS data, meal counts, and eligibility documentation, </w:t>
      </w:r>
      <w:r>
        <w:rPr>
          <w:rFonts w:eastAsia="Times New Roman" w:cstheme="minorHAnsi"/>
        </w:rPr>
        <w:t xml:space="preserve">shall be kept </w:t>
      </w:r>
      <w:r w:rsidR="002130AE" w:rsidRPr="002130AE">
        <w:rPr>
          <w:rFonts w:eastAsia="Times New Roman" w:cstheme="minorHAnsi"/>
        </w:rPr>
        <w:t xml:space="preserve">for the required retention period as specified by federal and state </w:t>
      </w:r>
      <w:proofErr w:type="spellStart"/>
      <w:r w:rsidR="002130AE" w:rsidRPr="002130AE">
        <w:rPr>
          <w:rFonts w:eastAsia="Times New Roman" w:cstheme="minorHAnsi"/>
        </w:rPr>
        <w:t>regulations.</w:t>
      </w:r>
    </w:p>
    <w:p w14:paraId="6895F52F" w14:textId="0A01C4EA" w:rsidR="002130AE" w:rsidRPr="00B57D8A" w:rsidDel="00B57D8A" w:rsidRDefault="002130AE" w:rsidP="002130AE">
      <w:pPr>
        <w:spacing w:before="100" w:beforeAutospacing="1" w:after="100" w:afterAutospacing="1"/>
        <w:outlineLvl w:val="4"/>
        <w:rPr>
          <w:del w:id="6" w:author="Kathryn Meyer" w:date="2024-07-25T12:14:00Z"/>
          <w:rFonts w:eastAsia="Times New Roman" w:cstheme="minorHAnsi"/>
          <w:b/>
          <w:bCs/>
          <w:i/>
          <w:iCs/>
        </w:rPr>
      </w:pPr>
      <w:r w:rsidRPr="00B57D8A">
        <w:rPr>
          <w:rFonts w:eastAsia="Times New Roman" w:cstheme="minorHAnsi"/>
          <w:b/>
          <w:bCs/>
          <w:i/>
          <w:iCs/>
        </w:rPr>
        <w:t>Claim</w:t>
      </w:r>
      <w:proofErr w:type="spellEnd"/>
      <w:r w:rsidRPr="00B57D8A">
        <w:rPr>
          <w:rFonts w:eastAsia="Times New Roman" w:cstheme="minorHAnsi"/>
          <w:b/>
          <w:bCs/>
          <w:i/>
          <w:iCs/>
        </w:rPr>
        <w:t xml:space="preserve"> </w:t>
      </w:r>
      <w:proofErr w:type="spellStart"/>
      <w:r w:rsidRPr="00B57D8A">
        <w:rPr>
          <w:rFonts w:eastAsia="Times New Roman" w:cstheme="minorHAnsi"/>
          <w:b/>
          <w:bCs/>
          <w:i/>
          <w:iCs/>
        </w:rPr>
        <w:t>Submission</w:t>
      </w:r>
    </w:p>
    <w:p w14:paraId="5BEBF832" w14:textId="03248784" w:rsidR="002130AE" w:rsidRPr="002130AE" w:rsidRDefault="00486A4B" w:rsidP="00B57D8A">
      <w:pPr>
        <w:spacing w:before="100" w:beforeAutospacing="1" w:after="100" w:afterAutospacing="1"/>
        <w:outlineLvl w:val="4"/>
        <w:rPr>
          <w:rFonts w:eastAsia="Times New Roman" w:cstheme="minorHAnsi"/>
        </w:rPr>
        <w:pPrChange w:id="7" w:author="Kathryn Meyer" w:date="2024-07-25T12:14:00Z">
          <w:pPr>
            <w:spacing w:before="100" w:beforeAutospacing="1" w:after="100" w:afterAutospacing="1"/>
          </w:pPr>
        </w:pPrChange>
      </w:pPr>
      <w:r>
        <w:rPr>
          <w:rFonts w:eastAsia="Times New Roman" w:cstheme="minorHAnsi"/>
        </w:rPr>
        <w:lastRenderedPageBreak/>
        <w:t>The</w:t>
      </w:r>
      <w:proofErr w:type="spellEnd"/>
      <w:r>
        <w:rPr>
          <w:rFonts w:eastAsia="Times New Roman" w:cstheme="minorHAnsi"/>
        </w:rPr>
        <w:t xml:space="preserve"> Director of Food Services shall s</w:t>
      </w:r>
      <w:r w:rsidR="002130AE" w:rsidRPr="002130AE">
        <w:rPr>
          <w:rFonts w:eastAsia="Times New Roman" w:cstheme="minorHAnsi"/>
        </w:rPr>
        <w:t xml:space="preserve">ubmit </w:t>
      </w:r>
      <w:r>
        <w:rPr>
          <w:rFonts w:eastAsia="Times New Roman" w:cstheme="minorHAnsi"/>
        </w:rPr>
        <w:t xml:space="preserve">accurate </w:t>
      </w:r>
      <w:r w:rsidR="002130AE" w:rsidRPr="002130AE">
        <w:rPr>
          <w:rFonts w:eastAsia="Times New Roman" w:cstheme="minorHAnsi"/>
        </w:rPr>
        <w:t>meal claims on a monthly basis to the appropriate state agency using the approved reporting system.</w:t>
      </w:r>
    </w:p>
    <w:p w14:paraId="28274D96" w14:textId="77777777" w:rsidR="002130AE" w:rsidRPr="002130AE" w:rsidRDefault="002130AE">
      <w:pPr>
        <w:rPr>
          <w:rFonts w:cstheme="minorHAnsi"/>
        </w:rPr>
      </w:pPr>
    </w:p>
    <w:sectPr w:rsidR="002130AE" w:rsidRPr="00213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31E9E"/>
    <w:multiLevelType w:val="multilevel"/>
    <w:tmpl w:val="7E4C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C4195"/>
    <w:multiLevelType w:val="multilevel"/>
    <w:tmpl w:val="68948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A9720C"/>
    <w:multiLevelType w:val="multilevel"/>
    <w:tmpl w:val="147E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33A5A"/>
    <w:multiLevelType w:val="multilevel"/>
    <w:tmpl w:val="9C60B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47604D"/>
    <w:multiLevelType w:val="multilevel"/>
    <w:tmpl w:val="4C6C2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2C5C12"/>
    <w:multiLevelType w:val="multilevel"/>
    <w:tmpl w:val="B70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CB641A"/>
    <w:multiLevelType w:val="multilevel"/>
    <w:tmpl w:val="2334F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AD69D4"/>
    <w:multiLevelType w:val="multilevel"/>
    <w:tmpl w:val="9298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5059DF"/>
    <w:multiLevelType w:val="multilevel"/>
    <w:tmpl w:val="F3BE6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4A7D55"/>
    <w:multiLevelType w:val="multilevel"/>
    <w:tmpl w:val="F1947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9C1E66"/>
    <w:multiLevelType w:val="multilevel"/>
    <w:tmpl w:val="B37C1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7A6867"/>
    <w:multiLevelType w:val="multilevel"/>
    <w:tmpl w:val="1986A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B933D7"/>
    <w:multiLevelType w:val="multilevel"/>
    <w:tmpl w:val="15048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F1159B"/>
    <w:multiLevelType w:val="multilevel"/>
    <w:tmpl w:val="F9FA8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551581"/>
    <w:multiLevelType w:val="multilevel"/>
    <w:tmpl w:val="79065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11198F"/>
    <w:multiLevelType w:val="multilevel"/>
    <w:tmpl w:val="654A2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1859174">
    <w:abstractNumId w:val="13"/>
  </w:num>
  <w:num w:numId="2" w16cid:durableId="1330868357">
    <w:abstractNumId w:val="7"/>
  </w:num>
  <w:num w:numId="3" w16cid:durableId="1573395738">
    <w:abstractNumId w:val="4"/>
  </w:num>
  <w:num w:numId="4" w16cid:durableId="714237945">
    <w:abstractNumId w:val="10"/>
  </w:num>
  <w:num w:numId="5" w16cid:durableId="173350096">
    <w:abstractNumId w:val="12"/>
  </w:num>
  <w:num w:numId="6" w16cid:durableId="186337109">
    <w:abstractNumId w:val="3"/>
  </w:num>
  <w:num w:numId="7" w16cid:durableId="1384787140">
    <w:abstractNumId w:val="6"/>
  </w:num>
  <w:num w:numId="8" w16cid:durableId="419523027">
    <w:abstractNumId w:val="0"/>
  </w:num>
  <w:num w:numId="9" w16cid:durableId="27144646">
    <w:abstractNumId w:val="15"/>
  </w:num>
  <w:num w:numId="10" w16cid:durableId="1398941527">
    <w:abstractNumId w:val="14"/>
  </w:num>
  <w:num w:numId="11" w16cid:durableId="1559508674">
    <w:abstractNumId w:val="11"/>
  </w:num>
  <w:num w:numId="12" w16cid:durableId="1863669919">
    <w:abstractNumId w:val="2"/>
  </w:num>
  <w:num w:numId="13" w16cid:durableId="382948338">
    <w:abstractNumId w:val="5"/>
  </w:num>
  <w:num w:numId="14" w16cid:durableId="1151407318">
    <w:abstractNumId w:val="1"/>
  </w:num>
  <w:num w:numId="15" w16cid:durableId="239097364">
    <w:abstractNumId w:val="9"/>
  </w:num>
  <w:num w:numId="16" w16cid:durableId="148592803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thryn Meyer">
    <w15:presenceInfo w15:providerId="Windows Live" w15:userId="8ee4069804d0bf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0AE"/>
    <w:rsid w:val="002130AE"/>
    <w:rsid w:val="003C7F4D"/>
    <w:rsid w:val="003F6B73"/>
    <w:rsid w:val="00486A4B"/>
    <w:rsid w:val="005025C5"/>
    <w:rsid w:val="005C2AAE"/>
    <w:rsid w:val="005F1A7C"/>
    <w:rsid w:val="00680BE8"/>
    <w:rsid w:val="006A0359"/>
    <w:rsid w:val="008B0420"/>
    <w:rsid w:val="008F74CD"/>
    <w:rsid w:val="00A35C0F"/>
    <w:rsid w:val="00A80E8C"/>
    <w:rsid w:val="00A97646"/>
    <w:rsid w:val="00B57D8A"/>
    <w:rsid w:val="00B7463D"/>
    <w:rsid w:val="00C319A5"/>
    <w:rsid w:val="00DB69F9"/>
    <w:rsid w:val="00E64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C9A9C"/>
  <w15:chartTrackingRefBased/>
  <w15:docId w15:val="{524558A8-5794-FC49-A600-14C094FFD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130AE"/>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130AE"/>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2130AE"/>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130A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130AE"/>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2130AE"/>
    <w:rPr>
      <w:rFonts w:ascii="Times New Roman" w:eastAsia="Times New Roman" w:hAnsi="Times New Roman" w:cs="Times New Roman"/>
      <w:b/>
      <w:bCs/>
      <w:sz w:val="20"/>
      <w:szCs w:val="20"/>
    </w:rPr>
  </w:style>
  <w:style w:type="paragraph" w:styleId="NormalWeb">
    <w:name w:val="Normal (Web)"/>
    <w:basedOn w:val="Normal"/>
    <w:uiPriority w:val="99"/>
    <w:unhideWhenUsed/>
    <w:rsid w:val="002130A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130AE"/>
    <w:rPr>
      <w:b/>
      <w:bCs/>
    </w:rPr>
  </w:style>
  <w:style w:type="character" w:styleId="CommentReference">
    <w:name w:val="annotation reference"/>
    <w:basedOn w:val="DefaultParagraphFont"/>
    <w:uiPriority w:val="99"/>
    <w:semiHidden/>
    <w:unhideWhenUsed/>
    <w:rsid w:val="00486A4B"/>
    <w:rPr>
      <w:sz w:val="16"/>
      <w:szCs w:val="16"/>
    </w:rPr>
  </w:style>
  <w:style w:type="paragraph" w:styleId="CommentText">
    <w:name w:val="annotation text"/>
    <w:basedOn w:val="Normal"/>
    <w:link w:val="CommentTextChar"/>
    <w:uiPriority w:val="99"/>
    <w:semiHidden/>
    <w:unhideWhenUsed/>
    <w:rsid w:val="00486A4B"/>
    <w:rPr>
      <w:sz w:val="20"/>
      <w:szCs w:val="20"/>
    </w:rPr>
  </w:style>
  <w:style w:type="character" w:customStyle="1" w:styleId="CommentTextChar">
    <w:name w:val="Comment Text Char"/>
    <w:basedOn w:val="DefaultParagraphFont"/>
    <w:link w:val="CommentText"/>
    <w:uiPriority w:val="99"/>
    <w:semiHidden/>
    <w:rsid w:val="00486A4B"/>
    <w:rPr>
      <w:sz w:val="20"/>
      <w:szCs w:val="20"/>
    </w:rPr>
  </w:style>
  <w:style w:type="paragraph" w:styleId="CommentSubject">
    <w:name w:val="annotation subject"/>
    <w:basedOn w:val="CommentText"/>
    <w:next w:val="CommentText"/>
    <w:link w:val="CommentSubjectChar"/>
    <w:uiPriority w:val="99"/>
    <w:semiHidden/>
    <w:unhideWhenUsed/>
    <w:rsid w:val="00486A4B"/>
    <w:rPr>
      <w:b/>
      <w:bCs/>
    </w:rPr>
  </w:style>
  <w:style w:type="character" w:customStyle="1" w:styleId="CommentSubjectChar">
    <w:name w:val="Comment Subject Char"/>
    <w:basedOn w:val="CommentTextChar"/>
    <w:link w:val="CommentSubject"/>
    <w:uiPriority w:val="99"/>
    <w:semiHidden/>
    <w:rsid w:val="00486A4B"/>
    <w:rPr>
      <w:b/>
      <w:bCs/>
      <w:sz w:val="20"/>
      <w:szCs w:val="20"/>
    </w:rPr>
  </w:style>
  <w:style w:type="paragraph" w:styleId="Revision">
    <w:name w:val="Revision"/>
    <w:hidden/>
    <w:uiPriority w:val="99"/>
    <w:semiHidden/>
    <w:rsid w:val="00486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192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878</Words>
  <Characters>5007</Characters>
  <Application>Microsoft Office Word</Application>
  <DocSecurity>0</DocSecurity>
  <Lines>41</Lines>
  <Paragraphs>11</Paragraphs>
  <ScaleCrop>false</ScaleCrop>
  <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Meyer</dc:creator>
  <cp:keywords/>
  <dc:description/>
  <cp:lastModifiedBy>Kathryn Meyer</cp:lastModifiedBy>
  <cp:revision>17</cp:revision>
  <dcterms:created xsi:type="dcterms:W3CDTF">2024-07-22T21:47:00Z</dcterms:created>
  <dcterms:modified xsi:type="dcterms:W3CDTF">2024-07-25T18:15:00Z</dcterms:modified>
</cp:coreProperties>
</file>