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AC6" w:rsidRPr="00D94DE8" w:rsidRDefault="00D71AC6" w:rsidP="00D71AC6">
      <w:pPr>
        <w:pStyle w:val="Default"/>
        <w:rPr>
          <w:sz w:val="22"/>
          <w:szCs w:val="22"/>
        </w:rPr>
      </w:pPr>
      <w:r w:rsidRPr="00D94DE8">
        <w:rPr>
          <w:sz w:val="22"/>
          <w:szCs w:val="22"/>
        </w:rPr>
        <w:t xml:space="preserve">STATE OF NORTH CAROLINA </w:t>
      </w:r>
      <w:r w:rsidRPr="00D94DE8">
        <w:rPr>
          <w:sz w:val="22"/>
          <w:szCs w:val="22"/>
        </w:rPr>
        <w:tab/>
      </w:r>
      <w:r w:rsidRPr="00D94DE8">
        <w:rPr>
          <w:sz w:val="22"/>
          <w:szCs w:val="22"/>
        </w:rPr>
        <w:tab/>
      </w:r>
      <w:r w:rsidRPr="00D94DE8">
        <w:rPr>
          <w:sz w:val="22"/>
          <w:szCs w:val="22"/>
        </w:rPr>
        <w:tab/>
      </w:r>
      <w:r w:rsidRPr="00D94DE8">
        <w:rPr>
          <w:sz w:val="22"/>
          <w:szCs w:val="22"/>
        </w:rPr>
        <w:tab/>
      </w:r>
      <w:r w:rsidRPr="00D94DE8">
        <w:rPr>
          <w:b/>
          <w:bCs/>
          <w:sz w:val="22"/>
          <w:szCs w:val="22"/>
        </w:rPr>
        <w:t xml:space="preserve">AFFIDAVIT of COMPLIANCE </w:t>
      </w:r>
    </w:p>
    <w:p w:rsidR="00D71AC6" w:rsidRPr="00D94DE8" w:rsidRDefault="00D71AC6" w:rsidP="00D71AC6">
      <w:pPr>
        <w:pStyle w:val="Default"/>
        <w:rPr>
          <w:b/>
          <w:bCs/>
          <w:sz w:val="22"/>
          <w:szCs w:val="22"/>
        </w:rPr>
      </w:pPr>
      <w:r w:rsidRPr="00D94DE8">
        <w:rPr>
          <w:sz w:val="22"/>
          <w:szCs w:val="22"/>
        </w:rPr>
        <w:t xml:space="preserve">DUPLIN COUNTY SCHOOLS </w:t>
      </w:r>
      <w:r w:rsidRPr="00D94DE8">
        <w:rPr>
          <w:sz w:val="22"/>
          <w:szCs w:val="22"/>
        </w:rPr>
        <w:tab/>
      </w:r>
      <w:r w:rsidRPr="00D94DE8">
        <w:rPr>
          <w:sz w:val="22"/>
          <w:szCs w:val="22"/>
        </w:rPr>
        <w:tab/>
      </w:r>
      <w:r w:rsidRPr="00D94DE8">
        <w:rPr>
          <w:sz w:val="22"/>
          <w:szCs w:val="22"/>
        </w:rPr>
        <w:tab/>
      </w:r>
      <w:r w:rsidRPr="00D94DE8">
        <w:rPr>
          <w:sz w:val="22"/>
          <w:szCs w:val="22"/>
        </w:rPr>
        <w:tab/>
      </w:r>
      <w:r w:rsidRPr="00D94DE8">
        <w:rPr>
          <w:b/>
          <w:bCs/>
          <w:sz w:val="22"/>
          <w:szCs w:val="22"/>
        </w:rPr>
        <w:t xml:space="preserve">with N.C. E-Verify Statutes </w:t>
      </w:r>
    </w:p>
    <w:p w:rsidR="00D71AC6" w:rsidRPr="00D94DE8" w:rsidRDefault="00D71AC6" w:rsidP="00D71AC6">
      <w:pPr>
        <w:pStyle w:val="Default"/>
        <w:rPr>
          <w:b/>
          <w:bCs/>
          <w:sz w:val="22"/>
          <w:szCs w:val="22"/>
        </w:rPr>
      </w:pPr>
    </w:p>
    <w:p w:rsidR="00D71AC6" w:rsidRPr="00D94DE8" w:rsidRDefault="00D71AC6" w:rsidP="00D71AC6">
      <w:pPr>
        <w:pStyle w:val="Default"/>
        <w:rPr>
          <w:sz w:val="22"/>
          <w:szCs w:val="22"/>
        </w:rPr>
      </w:pPr>
    </w:p>
    <w:p w:rsidR="00D71AC6" w:rsidRPr="00D94DE8" w:rsidRDefault="00D71AC6" w:rsidP="00D71AC6">
      <w:pPr>
        <w:pStyle w:val="Default"/>
        <w:rPr>
          <w:sz w:val="22"/>
          <w:szCs w:val="22"/>
        </w:rPr>
      </w:pPr>
      <w:r w:rsidRPr="00D94DE8">
        <w:rPr>
          <w:sz w:val="22"/>
          <w:szCs w:val="22"/>
        </w:rPr>
        <w:t>I, ___________________________________________</w:t>
      </w:r>
      <w:proofErr w:type="gramStart"/>
      <w:r w:rsidRPr="00D94DE8">
        <w:rPr>
          <w:sz w:val="22"/>
          <w:szCs w:val="22"/>
        </w:rPr>
        <w:t>_(</w:t>
      </w:r>
      <w:proofErr w:type="gramEnd"/>
      <w:r w:rsidRPr="00D94DE8">
        <w:rPr>
          <w:sz w:val="22"/>
          <w:szCs w:val="22"/>
        </w:rPr>
        <w:t>hereinafter the “Affiant”), duly authorized</w:t>
      </w:r>
      <w:r w:rsidR="00682000">
        <w:rPr>
          <w:sz w:val="22"/>
          <w:szCs w:val="22"/>
        </w:rPr>
        <w:t xml:space="preserve"> </w:t>
      </w:r>
      <w:r w:rsidRPr="00D94DE8">
        <w:rPr>
          <w:sz w:val="22"/>
          <w:szCs w:val="22"/>
        </w:rPr>
        <w:t xml:space="preserve">by and on behalf of ______________________________________ (hereinafter the “Employer”) after being first duly sworn deposes and say as follows: </w:t>
      </w:r>
    </w:p>
    <w:p w:rsidR="00D71AC6" w:rsidRPr="00D94DE8" w:rsidRDefault="00D71AC6" w:rsidP="00D71AC6">
      <w:pPr>
        <w:pStyle w:val="Default"/>
        <w:rPr>
          <w:sz w:val="22"/>
          <w:szCs w:val="22"/>
        </w:rPr>
      </w:pPr>
    </w:p>
    <w:p w:rsidR="00D71AC6" w:rsidRPr="00D94DE8" w:rsidRDefault="00D71AC6" w:rsidP="00D71AC6">
      <w:pPr>
        <w:pStyle w:val="Default"/>
        <w:numPr>
          <w:ilvl w:val="0"/>
          <w:numId w:val="2"/>
        </w:numPr>
        <w:rPr>
          <w:sz w:val="22"/>
          <w:szCs w:val="22"/>
        </w:rPr>
      </w:pPr>
      <w:r w:rsidRPr="00D94DE8">
        <w:rPr>
          <w:sz w:val="22"/>
          <w:szCs w:val="22"/>
        </w:rPr>
        <w:t>I am the ___________________________________</w:t>
      </w:r>
      <w:r w:rsidR="00C37EE7">
        <w:rPr>
          <w:sz w:val="22"/>
          <w:szCs w:val="22"/>
        </w:rPr>
        <w:t>(Title</w:t>
      </w:r>
      <w:r w:rsidRPr="00D94DE8">
        <w:rPr>
          <w:sz w:val="22"/>
          <w:szCs w:val="22"/>
        </w:rPr>
        <w:t xml:space="preserve">) of the Employer and possess the full authority to speak for and on behalf of the Employer identified above. </w:t>
      </w:r>
    </w:p>
    <w:p w:rsidR="00D71AC6" w:rsidRPr="00D94DE8" w:rsidRDefault="00D71AC6" w:rsidP="00D71AC6">
      <w:pPr>
        <w:pStyle w:val="Default"/>
        <w:ind w:left="720"/>
        <w:rPr>
          <w:sz w:val="22"/>
          <w:szCs w:val="22"/>
        </w:rPr>
      </w:pPr>
    </w:p>
    <w:p w:rsidR="00D71AC6" w:rsidRPr="00D94DE8" w:rsidRDefault="00D71AC6" w:rsidP="00D94DE8">
      <w:pPr>
        <w:pStyle w:val="Default"/>
        <w:numPr>
          <w:ilvl w:val="0"/>
          <w:numId w:val="2"/>
        </w:numPr>
        <w:rPr>
          <w:sz w:val="22"/>
          <w:szCs w:val="22"/>
        </w:rPr>
      </w:pPr>
      <w:r w:rsidRPr="00D94DE8">
        <w:rPr>
          <w:sz w:val="22"/>
          <w:szCs w:val="22"/>
        </w:rPr>
        <w:t>Employer understands that “E-Verify” means the federal E-Verify program operated by the United States Dept. of Homeland Security and other federal agencies, or any successor or equivalent program used to verify the work authorization of newly hired emp</w:t>
      </w:r>
      <w:r w:rsidR="00D94DE8">
        <w:rPr>
          <w:sz w:val="22"/>
          <w:szCs w:val="22"/>
        </w:rPr>
        <w:t xml:space="preserve">loyees pursuant to federal law in accordance with </w:t>
      </w:r>
      <w:r w:rsidR="00453037">
        <w:rPr>
          <w:sz w:val="23"/>
          <w:szCs w:val="23"/>
        </w:rPr>
        <w:t xml:space="preserve">Article 2 of Chapter 64 of the North Carolina General Statutes. </w:t>
      </w:r>
    </w:p>
    <w:p w:rsidR="00D94DE8" w:rsidRDefault="00D94DE8" w:rsidP="00D94DE8">
      <w:pPr>
        <w:pStyle w:val="Default"/>
      </w:pPr>
    </w:p>
    <w:p w:rsidR="00D94DE8" w:rsidRPr="00D94DE8" w:rsidRDefault="00D94DE8" w:rsidP="00D94DE8">
      <w:pPr>
        <w:pStyle w:val="Default"/>
        <w:numPr>
          <w:ilvl w:val="0"/>
          <w:numId w:val="2"/>
        </w:numPr>
        <w:rPr>
          <w:sz w:val="22"/>
          <w:szCs w:val="22"/>
        </w:rPr>
      </w:pPr>
      <w:r w:rsidRPr="00D94DE8">
        <w:rPr>
          <w:sz w:val="22"/>
          <w:szCs w:val="22"/>
        </w:rPr>
        <w:t xml:space="preserve">Employer understands that Employers </w:t>
      </w:r>
      <w:r w:rsidR="00430866">
        <w:rPr>
          <w:sz w:val="22"/>
          <w:szCs w:val="22"/>
        </w:rPr>
        <w:t>m</w:t>
      </w:r>
      <w:r w:rsidRPr="00D94DE8">
        <w:rPr>
          <w:sz w:val="22"/>
          <w:szCs w:val="22"/>
        </w:rPr>
        <w:t xml:space="preserve">ust </w:t>
      </w:r>
      <w:r w:rsidR="00430866">
        <w:rPr>
          <w:sz w:val="22"/>
          <w:szCs w:val="22"/>
        </w:rPr>
        <w:t>u</w:t>
      </w:r>
      <w:r w:rsidRPr="00D94DE8">
        <w:rPr>
          <w:sz w:val="22"/>
          <w:szCs w:val="22"/>
        </w:rPr>
        <w:t>se E-Verify. Each employer, after hiring an</w:t>
      </w:r>
      <w:r>
        <w:rPr>
          <w:sz w:val="22"/>
          <w:szCs w:val="22"/>
        </w:rPr>
        <w:t xml:space="preserve"> </w:t>
      </w:r>
      <w:r w:rsidRPr="00D94DE8">
        <w:rPr>
          <w:sz w:val="22"/>
          <w:szCs w:val="22"/>
        </w:rPr>
        <w:t>employee to work in the United States, shall verify the work authorization of the employee through</w:t>
      </w:r>
      <w:r>
        <w:rPr>
          <w:sz w:val="22"/>
          <w:szCs w:val="22"/>
        </w:rPr>
        <w:t xml:space="preserve"> </w:t>
      </w:r>
      <w:r w:rsidRPr="00D94DE8">
        <w:rPr>
          <w:sz w:val="22"/>
          <w:szCs w:val="22"/>
        </w:rPr>
        <w:t xml:space="preserve">E-Verify in accordance with </w:t>
      </w:r>
      <w:r w:rsidR="00453037">
        <w:rPr>
          <w:sz w:val="23"/>
          <w:szCs w:val="23"/>
        </w:rPr>
        <w:t>Article 2 of Chapter 64 of the North Carolina General Statutes.</w:t>
      </w:r>
    </w:p>
    <w:p w:rsidR="00D71AC6" w:rsidRPr="00D94DE8" w:rsidRDefault="00D71AC6" w:rsidP="00D71AC6">
      <w:pPr>
        <w:pStyle w:val="Default"/>
        <w:ind w:left="720"/>
        <w:rPr>
          <w:sz w:val="22"/>
          <w:szCs w:val="22"/>
        </w:rPr>
      </w:pPr>
    </w:p>
    <w:p w:rsidR="00D71AC6" w:rsidRPr="00D94DE8" w:rsidRDefault="00D71AC6" w:rsidP="00D94DE8">
      <w:pPr>
        <w:pStyle w:val="Default"/>
        <w:numPr>
          <w:ilvl w:val="0"/>
          <w:numId w:val="2"/>
        </w:numPr>
        <w:rPr>
          <w:sz w:val="22"/>
          <w:szCs w:val="22"/>
        </w:rPr>
      </w:pPr>
      <w:r w:rsidRPr="00D94DE8">
        <w:rPr>
          <w:sz w:val="22"/>
          <w:szCs w:val="22"/>
        </w:rPr>
        <w:t xml:space="preserve">_____Employer employs 25 or more employees in the State of North Carolina, and is in compliance with </w:t>
      </w:r>
      <w:r w:rsidR="00453037">
        <w:rPr>
          <w:sz w:val="23"/>
          <w:szCs w:val="23"/>
        </w:rPr>
        <w:t>Article 2 of Chapter 64 of the North Carolina General Statutes</w:t>
      </w:r>
      <w:r w:rsidRPr="00D94DE8">
        <w:rPr>
          <w:sz w:val="22"/>
          <w:szCs w:val="22"/>
        </w:rPr>
        <w:t xml:space="preserve">. Employer has verified the work authorization of its employees through E-Verify and shall retain the records of verification for a period of at least one year. </w:t>
      </w:r>
    </w:p>
    <w:p w:rsidR="00D71AC6" w:rsidRPr="00D94DE8" w:rsidRDefault="00D71AC6" w:rsidP="00D71AC6">
      <w:pPr>
        <w:pStyle w:val="Default"/>
        <w:rPr>
          <w:sz w:val="22"/>
          <w:szCs w:val="22"/>
        </w:rPr>
      </w:pPr>
    </w:p>
    <w:p w:rsidR="00D71AC6" w:rsidRPr="00D94DE8" w:rsidRDefault="00D71AC6" w:rsidP="00453037">
      <w:pPr>
        <w:pStyle w:val="Default"/>
        <w:ind w:left="720"/>
        <w:rPr>
          <w:sz w:val="22"/>
          <w:szCs w:val="22"/>
        </w:rPr>
      </w:pPr>
      <w:r w:rsidRPr="00D94DE8">
        <w:rPr>
          <w:sz w:val="22"/>
          <w:szCs w:val="22"/>
        </w:rPr>
        <w:t xml:space="preserve">_____ Employer employs fewer than 25 Employees </w:t>
      </w:r>
      <w:ins w:id="0" w:author="AS400 Admin" w:date="2019-05-29T15:25:00Z">
        <w:r w:rsidR="00A20B1B">
          <w:rPr>
            <w:sz w:val="22"/>
            <w:szCs w:val="22"/>
          </w:rPr>
          <w:t xml:space="preserve">in the State of North Carolina </w:t>
        </w:r>
      </w:ins>
      <w:r w:rsidRPr="00D94DE8">
        <w:rPr>
          <w:sz w:val="22"/>
          <w:szCs w:val="22"/>
        </w:rPr>
        <w:t xml:space="preserve">and is therefore not subject to the provisions </w:t>
      </w:r>
      <w:ins w:id="1" w:author="AS400 Admin" w:date="2019-05-29T16:07:00Z">
        <w:r w:rsidR="003C58E4">
          <w:rPr>
            <w:sz w:val="23"/>
            <w:szCs w:val="23"/>
          </w:rPr>
          <w:t xml:space="preserve">of </w:t>
        </w:r>
      </w:ins>
      <w:bookmarkStart w:id="2" w:name="_GoBack"/>
      <w:bookmarkEnd w:id="2"/>
      <w:del w:id="3" w:author="AS400 Admin" w:date="2019-05-29T16:07:00Z">
        <w:r w:rsidR="00453037" w:rsidRPr="00453037" w:rsidDel="003C58E4">
          <w:rPr>
            <w:sz w:val="23"/>
            <w:szCs w:val="23"/>
          </w:rPr>
          <w:delText xml:space="preserve"> </w:delText>
        </w:r>
      </w:del>
      <w:r w:rsidR="00453037">
        <w:rPr>
          <w:sz w:val="23"/>
          <w:szCs w:val="23"/>
        </w:rPr>
        <w:t>Article 2 of Chapter 64 of the North Carolina General Statutes</w:t>
      </w:r>
      <w:r w:rsidR="00D14F49">
        <w:rPr>
          <w:sz w:val="23"/>
          <w:szCs w:val="23"/>
        </w:rPr>
        <w:t xml:space="preserve">. </w:t>
      </w:r>
      <w:r w:rsidR="00C37EE7">
        <w:rPr>
          <w:sz w:val="23"/>
          <w:szCs w:val="23"/>
        </w:rPr>
        <w:t xml:space="preserve">Employer's subcontractors must also comply with E-Verify, and if Employer is the winning bidder on this project, Employer will ensure compliance with E-Verify by any subcontractors subsequently hired by Employer.  </w:t>
      </w:r>
      <w:r w:rsidRPr="00D94DE8">
        <w:rPr>
          <w:sz w:val="22"/>
          <w:szCs w:val="22"/>
        </w:rPr>
        <w:t xml:space="preserve">All subcontractors engaged by or to be engaged by Employer have or will have likewise complied with the provisions of </w:t>
      </w:r>
      <w:r w:rsidR="00453037">
        <w:rPr>
          <w:sz w:val="23"/>
          <w:szCs w:val="23"/>
        </w:rPr>
        <w:t>Article 2 of Chapter 64 of the North Carolina General</w:t>
      </w:r>
      <w:ins w:id="4" w:author="AS400 Admin" w:date="2016-07-14T13:41:00Z">
        <w:r w:rsidR="00D14F49">
          <w:rPr>
            <w:sz w:val="23"/>
            <w:szCs w:val="23"/>
          </w:rPr>
          <w:t xml:space="preserve"> </w:t>
        </w:r>
      </w:ins>
      <w:r w:rsidR="00D14F49">
        <w:rPr>
          <w:sz w:val="23"/>
          <w:szCs w:val="23"/>
        </w:rPr>
        <w:t xml:space="preserve">Statutes. </w:t>
      </w:r>
    </w:p>
    <w:p w:rsidR="00D71AC6" w:rsidRPr="00D94DE8" w:rsidRDefault="00D71AC6" w:rsidP="00D71AC6">
      <w:pPr>
        <w:pStyle w:val="Default"/>
        <w:ind w:left="720"/>
        <w:rPr>
          <w:sz w:val="22"/>
          <w:szCs w:val="22"/>
        </w:rPr>
      </w:pPr>
    </w:p>
    <w:p w:rsidR="00D71AC6" w:rsidRPr="00D94DE8" w:rsidRDefault="00C37EE7" w:rsidP="00C37EE7">
      <w:pPr>
        <w:pStyle w:val="Default"/>
        <w:numPr>
          <w:ilvl w:val="0"/>
          <w:numId w:val="2"/>
        </w:numPr>
        <w:rPr>
          <w:sz w:val="22"/>
          <w:szCs w:val="22"/>
        </w:rPr>
      </w:pPr>
      <w:r>
        <w:rPr>
          <w:sz w:val="22"/>
          <w:szCs w:val="22"/>
        </w:rPr>
        <w:t>Employer shall keep Duplin County Schools</w:t>
      </w:r>
      <w:r w:rsidR="00D71AC6" w:rsidRPr="00D94DE8">
        <w:rPr>
          <w:sz w:val="22"/>
          <w:szCs w:val="22"/>
        </w:rPr>
        <w:t xml:space="preserve"> informed of any change in its status pursuant to Article 2 of Chapter 64 of the North Carolina General Statutes. </w:t>
      </w:r>
    </w:p>
    <w:p w:rsidR="00D71AC6" w:rsidRPr="00D94DE8" w:rsidRDefault="00D71AC6" w:rsidP="00D71AC6">
      <w:pPr>
        <w:pStyle w:val="Default"/>
        <w:rPr>
          <w:sz w:val="22"/>
          <w:szCs w:val="22"/>
        </w:rPr>
      </w:pPr>
    </w:p>
    <w:p w:rsidR="00D71AC6" w:rsidRPr="00D94DE8" w:rsidRDefault="00D71AC6" w:rsidP="00D71AC6">
      <w:pPr>
        <w:pStyle w:val="Default"/>
        <w:rPr>
          <w:sz w:val="22"/>
          <w:szCs w:val="22"/>
        </w:rPr>
      </w:pPr>
      <w:r w:rsidRPr="00D94DE8">
        <w:rPr>
          <w:sz w:val="22"/>
          <w:szCs w:val="22"/>
        </w:rPr>
        <w:t xml:space="preserve">Further this affiant sayeth not. </w:t>
      </w:r>
    </w:p>
    <w:p w:rsidR="00D71AC6" w:rsidRPr="00D94DE8" w:rsidRDefault="00D71AC6" w:rsidP="00D71AC6">
      <w:pPr>
        <w:pStyle w:val="Default"/>
        <w:rPr>
          <w:sz w:val="22"/>
          <w:szCs w:val="22"/>
        </w:rPr>
      </w:pPr>
    </w:p>
    <w:p w:rsidR="00D71AC6" w:rsidRDefault="00D71AC6" w:rsidP="00D71AC6">
      <w:pPr>
        <w:pStyle w:val="Default"/>
        <w:rPr>
          <w:sz w:val="22"/>
          <w:szCs w:val="22"/>
        </w:rPr>
      </w:pPr>
      <w:r w:rsidRPr="00D94DE8">
        <w:rPr>
          <w:sz w:val="22"/>
          <w:szCs w:val="22"/>
        </w:rPr>
        <w:t>This the day________ of __________, 20___</w:t>
      </w:r>
      <w:proofErr w:type="gramStart"/>
      <w:r w:rsidRPr="00D94DE8">
        <w:rPr>
          <w:sz w:val="22"/>
          <w:szCs w:val="22"/>
        </w:rPr>
        <w:t>_ .</w:t>
      </w:r>
      <w:proofErr w:type="gramEnd"/>
      <w:r w:rsidRPr="00D94DE8">
        <w:rPr>
          <w:sz w:val="22"/>
          <w:szCs w:val="22"/>
        </w:rPr>
        <w:t xml:space="preserve"> </w:t>
      </w:r>
      <w:r w:rsidR="00C37EE7">
        <w:rPr>
          <w:sz w:val="22"/>
          <w:szCs w:val="22"/>
        </w:rPr>
        <w:t>_____________________________________________</w:t>
      </w:r>
    </w:p>
    <w:p w:rsidR="00D71AC6" w:rsidRPr="00D94DE8" w:rsidRDefault="00C37EE7" w:rsidP="00D71AC6">
      <w:pPr>
        <w:pStyle w:val="Defaul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Printed Name of Affiant</w:t>
      </w:r>
    </w:p>
    <w:p w:rsidR="00D71AC6" w:rsidRPr="00D94DE8" w:rsidRDefault="00D71AC6" w:rsidP="00D71AC6">
      <w:pPr>
        <w:pStyle w:val="Default"/>
        <w:rPr>
          <w:sz w:val="22"/>
          <w:szCs w:val="22"/>
        </w:rPr>
      </w:pPr>
    </w:p>
    <w:p w:rsidR="00D71AC6" w:rsidRPr="00D94DE8" w:rsidRDefault="00D94DE8" w:rsidP="00D71AC6">
      <w:pPr>
        <w:pStyle w:val="Default"/>
        <w:rPr>
          <w:sz w:val="22"/>
          <w:szCs w:val="22"/>
        </w:rPr>
      </w:pPr>
      <w:r w:rsidRPr="00D94DE8">
        <w:rPr>
          <w:sz w:val="22"/>
          <w:szCs w:val="22"/>
        </w:rPr>
        <w:tab/>
      </w:r>
      <w:r w:rsidRPr="00D94DE8">
        <w:rPr>
          <w:sz w:val="22"/>
          <w:szCs w:val="22"/>
        </w:rPr>
        <w:tab/>
      </w:r>
      <w:r w:rsidRPr="00D94DE8">
        <w:rPr>
          <w:sz w:val="22"/>
          <w:szCs w:val="22"/>
        </w:rPr>
        <w:tab/>
      </w:r>
      <w:r w:rsidRPr="00D94DE8">
        <w:rPr>
          <w:sz w:val="22"/>
          <w:szCs w:val="22"/>
        </w:rPr>
        <w:tab/>
      </w:r>
      <w:r w:rsidR="00C37EE7">
        <w:rPr>
          <w:sz w:val="22"/>
          <w:szCs w:val="22"/>
        </w:rPr>
        <w:tab/>
      </w:r>
      <w:r w:rsidR="00C37EE7">
        <w:rPr>
          <w:sz w:val="22"/>
          <w:szCs w:val="22"/>
        </w:rPr>
        <w:tab/>
      </w:r>
      <w:r w:rsidRPr="00D94DE8">
        <w:rPr>
          <w:sz w:val="22"/>
          <w:szCs w:val="22"/>
        </w:rPr>
        <w:t>________________</w:t>
      </w:r>
      <w:r w:rsidR="00C37EE7">
        <w:rPr>
          <w:sz w:val="22"/>
          <w:szCs w:val="22"/>
        </w:rPr>
        <w:t>_____________________________</w:t>
      </w:r>
    </w:p>
    <w:p w:rsidR="00C37EE7" w:rsidRPr="00D94DE8" w:rsidRDefault="00D71AC6" w:rsidP="00C37EE7">
      <w:pPr>
        <w:pStyle w:val="Default"/>
        <w:ind w:left="3600" w:firstLine="720"/>
        <w:rPr>
          <w:sz w:val="22"/>
          <w:szCs w:val="22"/>
        </w:rPr>
      </w:pPr>
      <w:r w:rsidRPr="00D94DE8">
        <w:rPr>
          <w:sz w:val="22"/>
          <w:szCs w:val="22"/>
        </w:rPr>
        <w:t xml:space="preserve">Affiant </w:t>
      </w:r>
      <w:r w:rsidR="00C37EE7">
        <w:rPr>
          <w:sz w:val="22"/>
          <w:szCs w:val="22"/>
        </w:rPr>
        <w:t>Signature</w:t>
      </w:r>
    </w:p>
    <w:p w:rsidR="00D94DE8" w:rsidRPr="00D94DE8" w:rsidRDefault="00D71AC6" w:rsidP="00D71AC6">
      <w:pPr>
        <w:pStyle w:val="Default"/>
        <w:rPr>
          <w:sz w:val="22"/>
          <w:szCs w:val="22"/>
        </w:rPr>
      </w:pPr>
      <w:r w:rsidRPr="00D94DE8">
        <w:rPr>
          <w:sz w:val="22"/>
          <w:szCs w:val="22"/>
        </w:rPr>
        <w:t xml:space="preserve">STATE OF </w:t>
      </w:r>
      <w:r w:rsidR="00D14F49">
        <w:rPr>
          <w:sz w:val="22"/>
          <w:szCs w:val="22"/>
        </w:rPr>
        <w:t>_________________________</w:t>
      </w:r>
    </w:p>
    <w:p w:rsidR="00D71AC6" w:rsidRPr="00D94DE8" w:rsidRDefault="00D71AC6" w:rsidP="00D71AC6">
      <w:pPr>
        <w:pStyle w:val="Default"/>
        <w:rPr>
          <w:sz w:val="22"/>
          <w:szCs w:val="22"/>
        </w:rPr>
      </w:pPr>
      <w:r w:rsidRPr="00D94DE8">
        <w:rPr>
          <w:sz w:val="22"/>
          <w:szCs w:val="22"/>
        </w:rPr>
        <w:t xml:space="preserve">COUNTY OF </w:t>
      </w:r>
      <w:r w:rsidR="00D94DE8" w:rsidRPr="00D94DE8">
        <w:rPr>
          <w:sz w:val="22"/>
          <w:szCs w:val="22"/>
        </w:rPr>
        <w:t>___________________________</w:t>
      </w:r>
    </w:p>
    <w:p w:rsidR="00D94DE8" w:rsidRPr="00D94DE8" w:rsidRDefault="00D94DE8" w:rsidP="00D71AC6">
      <w:pPr>
        <w:pStyle w:val="Default"/>
        <w:rPr>
          <w:sz w:val="22"/>
          <w:szCs w:val="22"/>
        </w:rPr>
      </w:pPr>
    </w:p>
    <w:p w:rsidR="00D94DE8" w:rsidRDefault="00D71AC6" w:rsidP="00D71AC6">
      <w:pPr>
        <w:pStyle w:val="Default"/>
        <w:rPr>
          <w:sz w:val="22"/>
          <w:szCs w:val="22"/>
        </w:rPr>
      </w:pPr>
      <w:r w:rsidRPr="00D94DE8">
        <w:rPr>
          <w:sz w:val="22"/>
          <w:szCs w:val="22"/>
        </w:rPr>
        <w:t xml:space="preserve">Sworn to and subscribed before me, this the day </w:t>
      </w:r>
      <w:r w:rsidR="00D94DE8" w:rsidRPr="00D94DE8">
        <w:rPr>
          <w:sz w:val="22"/>
          <w:szCs w:val="22"/>
        </w:rPr>
        <w:t>_____</w:t>
      </w:r>
      <w:r w:rsidRPr="00D94DE8">
        <w:rPr>
          <w:sz w:val="22"/>
          <w:szCs w:val="22"/>
        </w:rPr>
        <w:t xml:space="preserve">of </w:t>
      </w:r>
      <w:r w:rsidR="00D94DE8" w:rsidRPr="00D94DE8">
        <w:rPr>
          <w:sz w:val="22"/>
          <w:szCs w:val="22"/>
        </w:rPr>
        <w:t>____________</w:t>
      </w:r>
      <w:r w:rsidRPr="00D94DE8">
        <w:rPr>
          <w:sz w:val="22"/>
          <w:szCs w:val="22"/>
        </w:rPr>
        <w:t>, 20</w:t>
      </w:r>
      <w:r w:rsidR="00D94DE8" w:rsidRPr="00D94DE8">
        <w:rPr>
          <w:sz w:val="22"/>
          <w:szCs w:val="22"/>
        </w:rPr>
        <w:t>___</w:t>
      </w:r>
      <w:proofErr w:type="gramStart"/>
      <w:r w:rsidR="00D94DE8" w:rsidRPr="00D94DE8">
        <w:rPr>
          <w:sz w:val="22"/>
          <w:szCs w:val="22"/>
        </w:rPr>
        <w:t>_</w:t>
      </w:r>
      <w:r w:rsidRPr="00D94DE8">
        <w:rPr>
          <w:sz w:val="22"/>
          <w:szCs w:val="22"/>
        </w:rPr>
        <w:t xml:space="preserve"> .</w:t>
      </w:r>
      <w:proofErr w:type="gramEnd"/>
      <w:r w:rsidRPr="00D94DE8">
        <w:rPr>
          <w:sz w:val="22"/>
          <w:szCs w:val="22"/>
        </w:rPr>
        <w:t xml:space="preserve"> </w:t>
      </w:r>
    </w:p>
    <w:p w:rsidR="00C37EE7" w:rsidRPr="00D94DE8" w:rsidRDefault="00C37EE7" w:rsidP="00D71AC6">
      <w:pPr>
        <w:pStyle w:val="Default"/>
        <w:rPr>
          <w:sz w:val="22"/>
          <w:szCs w:val="22"/>
        </w:rPr>
      </w:pPr>
    </w:p>
    <w:p w:rsidR="00D71AC6" w:rsidRPr="00D94DE8" w:rsidRDefault="00D71AC6" w:rsidP="00D94DE8">
      <w:pPr>
        <w:pStyle w:val="Default"/>
        <w:ind w:left="6480" w:firstLine="720"/>
        <w:rPr>
          <w:sz w:val="22"/>
          <w:szCs w:val="22"/>
        </w:rPr>
      </w:pPr>
    </w:p>
    <w:p w:rsidR="00D94DE8" w:rsidRPr="00D94DE8" w:rsidRDefault="00D94DE8" w:rsidP="00D71AC6">
      <w:pPr>
        <w:pStyle w:val="Default"/>
        <w:rPr>
          <w:sz w:val="22"/>
          <w:szCs w:val="22"/>
        </w:rPr>
      </w:pPr>
      <w:r w:rsidRPr="00D94DE8">
        <w:rPr>
          <w:sz w:val="22"/>
          <w:szCs w:val="22"/>
        </w:rPr>
        <w:t>____________________________________________</w:t>
      </w:r>
    </w:p>
    <w:p w:rsidR="00D94DE8" w:rsidRPr="00D94DE8" w:rsidRDefault="00D71AC6" w:rsidP="00D71AC6">
      <w:pPr>
        <w:pStyle w:val="Default"/>
        <w:rPr>
          <w:sz w:val="22"/>
          <w:szCs w:val="22"/>
        </w:rPr>
      </w:pPr>
      <w:r w:rsidRPr="00D94DE8">
        <w:rPr>
          <w:sz w:val="22"/>
          <w:szCs w:val="22"/>
        </w:rPr>
        <w:t xml:space="preserve">Notary Public </w:t>
      </w:r>
    </w:p>
    <w:p w:rsidR="00C37EE7" w:rsidRPr="00D94DE8" w:rsidRDefault="00D71AC6" w:rsidP="00D71AC6">
      <w:pPr>
        <w:rPr>
          <w:rFonts w:ascii="Times New Roman" w:hAnsi="Times New Roman" w:cs="Times New Roman"/>
        </w:rPr>
      </w:pPr>
      <w:r w:rsidRPr="00D94DE8">
        <w:rPr>
          <w:rFonts w:ascii="Times New Roman" w:hAnsi="Times New Roman" w:cs="Times New Roman"/>
        </w:rPr>
        <w:t xml:space="preserve">My commission </w:t>
      </w:r>
      <w:proofErr w:type="gramStart"/>
      <w:r w:rsidRPr="00D94DE8">
        <w:rPr>
          <w:rFonts w:ascii="Times New Roman" w:hAnsi="Times New Roman" w:cs="Times New Roman"/>
        </w:rPr>
        <w:t>expires:</w:t>
      </w:r>
      <w:r w:rsidR="00D94DE8" w:rsidRPr="00D94DE8">
        <w:rPr>
          <w:rFonts w:ascii="Times New Roman" w:hAnsi="Times New Roman" w:cs="Times New Roman"/>
        </w:rPr>
        <w:t>_</w:t>
      </w:r>
      <w:proofErr w:type="gramEnd"/>
      <w:r w:rsidR="00D94DE8" w:rsidRPr="00D94DE8">
        <w:rPr>
          <w:rFonts w:ascii="Times New Roman" w:hAnsi="Times New Roman" w:cs="Times New Roman"/>
        </w:rPr>
        <w:t>___________________________</w:t>
      </w:r>
      <w:r w:rsidR="00C37EE7">
        <w:rPr>
          <w:rFonts w:ascii="Times New Roman" w:hAnsi="Times New Roman" w:cs="Times New Roman"/>
        </w:rPr>
        <w:tab/>
      </w:r>
      <w:r w:rsidR="00C37EE7">
        <w:rPr>
          <w:rFonts w:ascii="Times New Roman" w:hAnsi="Times New Roman" w:cs="Times New Roman"/>
        </w:rPr>
        <w:tab/>
      </w:r>
      <w:r w:rsidR="00C37EE7">
        <w:rPr>
          <w:rFonts w:ascii="Times New Roman" w:hAnsi="Times New Roman" w:cs="Times New Roman"/>
        </w:rPr>
        <w:tab/>
      </w:r>
      <w:r w:rsidR="00C37EE7">
        <w:rPr>
          <w:rFonts w:ascii="Times New Roman" w:hAnsi="Times New Roman" w:cs="Times New Roman"/>
        </w:rPr>
        <w:tab/>
      </w:r>
      <w:r w:rsidR="00C37EE7">
        <w:rPr>
          <w:rFonts w:ascii="Times New Roman" w:hAnsi="Times New Roman" w:cs="Times New Roman"/>
        </w:rPr>
        <w:tab/>
      </w:r>
      <w:r w:rsidR="00C37EE7" w:rsidRPr="00D94DE8">
        <w:rPr>
          <w:rFonts w:ascii="Times New Roman" w:hAnsi="Times New Roman" w:cs="Times New Roman"/>
        </w:rPr>
        <w:t>[SEAL]</w:t>
      </w:r>
    </w:p>
    <w:sectPr w:rsidR="00C37EE7" w:rsidRPr="00D94DE8" w:rsidSect="00D14F49">
      <w:headerReference w:type="even" r:id="rId7"/>
      <w:headerReference w:type="default" r:id="rId8"/>
      <w:footerReference w:type="even" r:id="rId9"/>
      <w:footerReference w:type="default" r:id="rId10"/>
      <w:headerReference w:type="first" r:id="rId11"/>
      <w:footerReference w:type="first" r:id="rId12"/>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B9F" w:rsidRDefault="00953B9F" w:rsidP="00D870F1">
      <w:pPr>
        <w:spacing w:after="0" w:line="240" w:lineRule="auto"/>
      </w:pPr>
      <w:r>
        <w:separator/>
      </w:r>
    </w:p>
  </w:endnote>
  <w:endnote w:type="continuationSeparator" w:id="0">
    <w:p w:rsidR="00953B9F" w:rsidRDefault="00953B9F" w:rsidP="00D87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0F1" w:rsidRDefault="00D870F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0F1" w:rsidRDefault="00D870F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0F1" w:rsidRDefault="00D870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B9F" w:rsidRDefault="00953B9F" w:rsidP="00D870F1">
      <w:pPr>
        <w:spacing w:after="0" w:line="240" w:lineRule="auto"/>
      </w:pPr>
      <w:r>
        <w:separator/>
      </w:r>
    </w:p>
  </w:footnote>
  <w:footnote w:type="continuationSeparator" w:id="0">
    <w:p w:rsidR="00953B9F" w:rsidRDefault="00953B9F" w:rsidP="00D87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0F1" w:rsidRDefault="00D870F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0F1" w:rsidRDefault="00D870F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0F1" w:rsidRDefault="00D870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0422F0"/>
    <w:multiLevelType w:val="hybridMultilevel"/>
    <w:tmpl w:val="31C0E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43259E"/>
    <w:multiLevelType w:val="hybridMultilevel"/>
    <w:tmpl w:val="69FEB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560636"/>
    <w:multiLevelType w:val="hybridMultilevel"/>
    <w:tmpl w:val="3CF85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400 Admin">
    <w15:presenceInfo w15:providerId="None" w15:userId="AS400 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AC6"/>
    <w:rsid w:val="001B13DF"/>
    <w:rsid w:val="003C58E4"/>
    <w:rsid w:val="00430866"/>
    <w:rsid w:val="00453037"/>
    <w:rsid w:val="005A1D2C"/>
    <w:rsid w:val="00682000"/>
    <w:rsid w:val="006A370A"/>
    <w:rsid w:val="007478B1"/>
    <w:rsid w:val="00833FA4"/>
    <w:rsid w:val="00953B9F"/>
    <w:rsid w:val="00A20B1B"/>
    <w:rsid w:val="00BF6013"/>
    <w:rsid w:val="00C11F4B"/>
    <w:rsid w:val="00C2492C"/>
    <w:rsid w:val="00C37EE7"/>
    <w:rsid w:val="00C65AD3"/>
    <w:rsid w:val="00D14F49"/>
    <w:rsid w:val="00D63275"/>
    <w:rsid w:val="00D71AC6"/>
    <w:rsid w:val="00D76CDD"/>
    <w:rsid w:val="00D870F1"/>
    <w:rsid w:val="00D94DE8"/>
    <w:rsid w:val="00FB3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60262"/>
  <w15:docId w15:val="{69F0A1D6-8F53-4653-9458-7A6AF1F9B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3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71AC6"/>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71AC6"/>
    <w:pPr>
      <w:ind w:left="720"/>
      <w:contextualSpacing/>
    </w:pPr>
  </w:style>
  <w:style w:type="paragraph" w:styleId="BalloonText">
    <w:name w:val="Balloon Text"/>
    <w:basedOn w:val="Normal"/>
    <w:link w:val="BalloonTextChar"/>
    <w:uiPriority w:val="99"/>
    <w:semiHidden/>
    <w:unhideWhenUsed/>
    <w:rsid w:val="005A1D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D2C"/>
    <w:rPr>
      <w:rFonts w:ascii="Segoe UI" w:hAnsi="Segoe UI" w:cs="Segoe UI"/>
      <w:sz w:val="18"/>
      <w:szCs w:val="18"/>
    </w:rPr>
  </w:style>
  <w:style w:type="paragraph" w:styleId="Header">
    <w:name w:val="header"/>
    <w:basedOn w:val="Normal"/>
    <w:link w:val="HeaderChar"/>
    <w:uiPriority w:val="99"/>
    <w:semiHidden/>
    <w:unhideWhenUsed/>
    <w:rsid w:val="00D870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70F1"/>
  </w:style>
  <w:style w:type="paragraph" w:styleId="Footer">
    <w:name w:val="footer"/>
    <w:basedOn w:val="Normal"/>
    <w:link w:val="FooterChar"/>
    <w:uiPriority w:val="99"/>
    <w:semiHidden/>
    <w:unhideWhenUsed/>
    <w:rsid w:val="00D870F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87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408</Words>
  <Characters>2328</Characters>
  <Application>Microsoft Office Word</Application>
  <DocSecurity>0</DocSecurity>
  <PresentationFormat/>
  <Lines>19</Lines>
  <Paragraphs>5</Paragraphs>
  <ScaleCrop>false</ScaleCrop>
  <HeadingPairs>
    <vt:vector size="2" baseType="variant">
      <vt:variant>
        <vt:lpstr>Title</vt:lpstr>
      </vt:variant>
      <vt:variant>
        <vt:i4>1</vt:i4>
      </vt:variant>
    </vt:vector>
  </HeadingPairs>
  <TitlesOfParts>
    <vt:vector size="1" baseType="lpstr">
      <vt:lpstr>Duplin, E-verify affidavit, 6-13-16 revisions  (R1413461.DOCX;1)</vt:lpstr>
    </vt:vector>
  </TitlesOfParts>
  <Company>Duplin County Schools</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Duplin, E-verify affidavit, 6-13-16 revisions  (R1413461.DOCX;1)</dc:title>
  <dc:subject>R1413461:1</dc:subject>
  <dc:creator>Ashley Sutton</dc:creator>
  <cp:lastModifiedBy>AS400 Admin</cp:lastModifiedBy>
  <cp:revision>3</cp:revision>
  <cp:lastPrinted>2016-06-01T13:27:00Z</cp:lastPrinted>
  <dcterms:created xsi:type="dcterms:W3CDTF">2019-05-29T19:26:00Z</dcterms:created>
  <dcterms:modified xsi:type="dcterms:W3CDTF">2019-05-29T20:07:00Z</dcterms:modified>
</cp:coreProperties>
</file>