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EBB86" w14:textId="77777777" w:rsidR="00210210" w:rsidDel="00871D75" w:rsidRDefault="00871D75">
      <w:pPr>
        <w:rPr>
          <w:del w:id="0" w:author="Julia Brim" w:date="2018-12-17T21:43:00Z"/>
        </w:rPr>
      </w:pPr>
      <w:ins w:id="1" w:author="Julia Brim" w:date="2018-12-17T21:42:00Z">
        <w:r w:rsidRPr="00871D75">
          <w:rPr>
            <w:rFonts w:ascii="Arial" w:hAnsi="Arial" w:cs="Arial"/>
            <w:b/>
            <w:noProof/>
            <w:sz w:val="20"/>
            <w:szCs w:val="20"/>
            <w:u w:val="single"/>
            <w:rPrChange w:id="2" w:author="Unknown">
              <w:rPr>
                <w:noProof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3E5F5EAA" wp14:editId="6BBF6524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1905</wp:posOffset>
                  </wp:positionV>
                  <wp:extent cx="3219450" cy="1216660"/>
                  <wp:effectExtent l="0" t="0" r="19050" b="21590"/>
                  <wp:wrapSquare wrapText="bothSides"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19450" cy="1216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5974DF" w14:textId="77777777" w:rsidR="00871D75" w:rsidRPr="005D366E" w:rsidRDefault="00871D75" w:rsidP="00871D75">
                              <w:pPr>
                                <w:jc w:val="center"/>
                                <w:rPr>
                                  <w:ins w:id="3" w:author="Julia Brim" w:date="2018-12-17T21:42:00Z"/>
                                  <w:b/>
                                </w:rPr>
                              </w:pPr>
                              <w:ins w:id="4" w:author="Julia Brim" w:date="2018-12-17T21:42:00Z">
                                <w:r w:rsidRPr="005D366E">
                                  <w:rPr>
                                    <w:b/>
                                  </w:rPr>
                                  <w:t>Board Policy and Governance Committee</w:t>
                                </w:r>
                              </w:ins>
                            </w:p>
                            <w:p w14:paraId="1BE5827B" w14:textId="77777777" w:rsidR="00871D75" w:rsidRPr="005D366E" w:rsidRDefault="00871D75" w:rsidP="00871D75">
                              <w:pPr>
                                <w:jc w:val="center"/>
                                <w:rPr>
                                  <w:ins w:id="5" w:author="Julia Brim" w:date="2018-12-17T21:42:00Z"/>
                                  <w:b/>
                                </w:rPr>
                              </w:pPr>
                              <w:ins w:id="6" w:author="Julia Brim" w:date="2018-12-17T21:42:00Z">
                                <w:r w:rsidRPr="005D366E">
                                  <w:rPr>
                                    <w:b/>
                                  </w:rPr>
                                  <w:t>Agenda</w:t>
                                </w:r>
                              </w:ins>
                            </w:p>
                            <w:p w14:paraId="4ECB58B6" w14:textId="77777777" w:rsidR="00871D75" w:rsidRPr="005D366E" w:rsidRDefault="00871D75" w:rsidP="00871D75">
                              <w:pPr>
                                <w:jc w:val="center"/>
                                <w:rPr>
                                  <w:ins w:id="7" w:author="Julia Brim" w:date="2018-12-17T21:42:00Z"/>
                                  <w:b/>
                                </w:rPr>
                              </w:pPr>
                              <w:ins w:id="8" w:author="Julia Brim" w:date="2018-12-17T21:42:00Z">
                                <w:r w:rsidRPr="005D366E">
                                  <w:rPr>
                                    <w:b/>
                                  </w:rPr>
                                  <w:t>December 20, 2018</w:t>
                                </w:r>
                              </w:ins>
                            </w:p>
                            <w:p w14:paraId="6A172883" w14:textId="77777777" w:rsidR="00871D75" w:rsidRPr="005D366E" w:rsidRDefault="00871D75" w:rsidP="00871D75">
                              <w:pPr>
                                <w:jc w:val="center"/>
                                <w:rPr>
                                  <w:ins w:id="9" w:author="Julia Brim" w:date="2018-12-17T21:42:00Z"/>
                                  <w:b/>
                                </w:rPr>
                              </w:pPr>
                              <w:ins w:id="10" w:author="Julia Brim" w:date="2018-12-17T21:42:00Z">
                                <w:r w:rsidRPr="005D366E">
                                  <w:rPr>
                                    <w:b/>
                                  </w:rPr>
                                  <w:t>8:30-10:30 am</w:t>
                                </w:r>
                              </w:ins>
                            </w:p>
                            <w:p w14:paraId="157A2719" w14:textId="77777777" w:rsidR="00871D75" w:rsidRPr="005D366E" w:rsidRDefault="00871D75" w:rsidP="00871D75">
                              <w:pPr>
                                <w:jc w:val="center"/>
                                <w:rPr>
                                  <w:ins w:id="11" w:author="Julia Brim" w:date="2018-12-17T21:42:00Z"/>
                                  <w:b/>
                                </w:rPr>
                              </w:pPr>
                              <w:ins w:id="12" w:author="Julia Brim" w:date="2018-12-17T21:42:00Z">
                                <w:r w:rsidRPr="005D366E">
                                  <w:rPr>
                                    <w:b/>
                                  </w:rPr>
                                  <w:t>Willamette Conference Room</w:t>
                                </w:r>
                              </w:ins>
                            </w:p>
                            <w:p w14:paraId="0A3AA714" w14:textId="77777777" w:rsidR="00871D75" w:rsidRDefault="00871D75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3E5F5EAA" id="_x0000_t202" coordsize="21600,21600" o:spt="202" path="m0,0l0,21600,21600,21600,21600,0xe">
                  <v:stroke joinstyle="miter"/>
                  <v:path gradientshapeok="t" o:connecttype="rect"/>
                </v:shapetype>
                <v:shape id="Text_x0020_Box_x0020_2" o:spid="_x0000_s1026" type="#_x0000_t202" style="position:absolute;margin-left:-6pt;margin-top:.15pt;width:253.5pt;height:95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">
                  <v:textbox style="mso-fit-shape-to-text:t">
                    <w:txbxContent>
                      <w:p w14:paraId="6D5974DF" w14:textId="77777777" w:rsidR="00871D75" w:rsidRPr="005D366E" w:rsidRDefault="00871D75" w:rsidP="00871D75">
                        <w:pPr>
                          <w:jc w:val="center"/>
                          <w:rPr>
                            <w:ins w:id="13" w:author="Julia Brim" w:date="2018-12-17T21:42:00Z"/>
                            <w:b/>
                          </w:rPr>
                        </w:pPr>
                        <w:ins w:id="14" w:author="Julia Brim" w:date="2018-12-17T21:42:00Z">
                          <w:r w:rsidRPr="005D366E">
                            <w:rPr>
                              <w:b/>
                            </w:rPr>
                            <w:t>Board Policy and Governance Committee</w:t>
                          </w:r>
                        </w:ins>
                      </w:p>
                      <w:p w14:paraId="1BE5827B" w14:textId="77777777" w:rsidR="00871D75" w:rsidRPr="005D366E" w:rsidRDefault="00871D75" w:rsidP="00871D75">
                        <w:pPr>
                          <w:jc w:val="center"/>
                          <w:rPr>
                            <w:ins w:id="15" w:author="Julia Brim" w:date="2018-12-17T21:42:00Z"/>
                            <w:b/>
                          </w:rPr>
                        </w:pPr>
                        <w:ins w:id="16" w:author="Julia Brim" w:date="2018-12-17T21:42:00Z">
                          <w:r w:rsidRPr="005D366E">
                            <w:rPr>
                              <w:b/>
                            </w:rPr>
                            <w:t>Agenda</w:t>
                          </w:r>
                        </w:ins>
                      </w:p>
                      <w:p w14:paraId="4ECB58B6" w14:textId="77777777" w:rsidR="00871D75" w:rsidRPr="005D366E" w:rsidRDefault="00871D75" w:rsidP="00871D75">
                        <w:pPr>
                          <w:jc w:val="center"/>
                          <w:rPr>
                            <w:ins w:id="17" w:author="Julia Brim" w:date="2018-12-17T21:42:00Z"/>
                            <w:b/>
                          </w:rPr>
                        </w:pPr>
                        <w:ins w:id="18" w:author="Julia Brim" w:date="2018-12-17T21:42:00Z">
                          <w:r w:rsidRPr="005D366E">
                            <w:rPr>
                              <w:b/>
                            </w:rPr>
                            <w:t>December 20, 2018</w:t>
                          </w:r>
                        </w:ins>
                      </w:p>
                      <w:p w14:paraId="6A172883" w14:textId="77777777" w:rsidR="00871D75" w:rsidRPr="005D366E" w:rsidRDefault="00871D75" w:rsidP="00871D75">
                        <w:pPr>
                          <w:jc w:val="center"/>
                          <w:rPr>
                            <w:ins w:id="19" w:author="Julia Brim" w:date="2018-12-17T21:42:00Z"/>
                            <w:b/>
                          </w:rPr>
                        </w:pPr>
                        <w:ins w:id="20" w:author="Julia Brim" w:date="2018-12-17T21:42:00Z">
                          <w:r w:rsidRPr="005D366E">
                            <w:rPr>
                              <w:b/>
                            </w:rPr>
                            <w:t>8:30-10:30 am</w:t>
                          </w:r>
                        </w:ins>
                      </w:p>
                      <w:p w14:paraId="157A2719" w14:textId="77777777" w:rsidR="00871D75" w:rsidRPr="005D366E" w:rsidRDefault="00871D75" w:rsidP="00871D75">
                        <w:pPr>
                          <w:jc w:val="center"/>
                          <w:rPr>
                            <w:ins w:id="21" w:author="Julia Brim" w:date="2018-12-17T21:42:00Z"/>
                            <w:b/>
                          </w:rPr>
                        </w:pPr>
                        <w:ins w:id="22" w:author="Julia Brim" w:date="2018-12-17T21:42:00Z">
                          <w:r w:rsidRPr="005D366E">
                            <w:rPr>
                              <w:b/>
                            </w:rPr>
                            <w:t>Willamette Conference Room</w:t>
                          </w:r>
                        </w:ins>
                      </w:p>
                      <w:p w14:paraId="0A3AA714" w14:textId="77777777" w:rsidR="00871D75" w:rsidRDefault="00871D75"/>
                    </w:txbxContent>
                  </v:textbox>
                  <w10:wrap type="square"/>
                </v:shape>
              </w:pict>
            </mc:Fallback>
          </mc:AlternateContent>
        </w:r>
      </w:ins>
    </w:p>
    <w:p w14:paraId="367CBEA6" w14:textId="77777777" w:rsidR="0059068C" w:rsidDel="00871D75" w:rsidRDefault="0059068C">
      <w:pPr>
        <w:rPr>
          <w:del w:id="23" w:author="Julia Brim" w:date="2018-12-17T21:43:00Z"/>
        </w:rPr>
      </w:pPr>
    </w:p>
    <w:p w14:paraId="6AAABE45" w14:textId="77777777" w:rsidR="00210210" w:rsidRPr="00765C30" w:rsidRDefault="0086385E" w:rsidP="00210210">
      <w:pPr>
        <w:jc w:val="right"/>
        <w:rPr>
          <w:rFonts w:ascii="Arial" w:hAnsi="Arial" w:cs="Arial"/>
          <w:sz w:val="20"/>
          <w:szCs w:val="20"/>
        </w:rPr>
      </w:pPr>
      <w:r w:rsidRPr="00765C30">
        <w:rPr>
          <w:rFonts w:ascii="Arial" w:hAnsi="Arial" w:cs="Arial"/>
          <w:b/>
          <w:sz w:val="20"/>
          <w:szCs w:val="20"/>
          <w:u w:val="single"/>
        </w:rPr>
        <w:t xml:space="preserve">Committee </w:t>
      </w:r>
      <w:r w:rsidR="00210210" w:rsidRPr="00765C30">
        <w:rPr>
          <w:rFonts w:ascii="Arial" w:hAnsi="Arial" w:cs="Arial"/>
          <w:b/>
          <w:sz w:val="20"/>
          <w:szCs w:val="20"/>
          <w:u w:val="single"/>
        </w:rPr>
        <w:t>Members</w:t>
      </w:r>
    </w:p>
    <w:p w14:paraId="33524059" w14:textId="77777777" w:rsidR="00210210" w:rsidRPr="00765C30" w:rsidRDefault="00210210" w:rsidP="00210210">
      <w:pPr>
        <w:jc w:val="right"/>
        <w:rPr>
          <w:rFonts w:ascii="Arial" w:hAnsi="Arial" w:cs="Arial"/>
          <w:sz w:val="20"/>
          <w:szCs w:val="20"/>
        </w:rPr>
      </w:pPr>
      <w:r w:rsidRPr="00765C30">
        <w:rPr>
          <w:rFonts w:ascii="Arial" w:hAnsi="Arial" w:cs="Arial"/>
          <w:sz w:val="20"/>
          <w:szCs w:val="20"/>
        </w:rPr>
        <w:t>Julia Brim-Edwards, Chair</w:t>
      </w:r>
    </w:p>
    <w:p w14:paraId="757B63A8" w14:textId="77777777" w:rsidR="00210210" w:rsidRPr="00765C30" w:rsidRDefault="00210210" w:rsidP="00210210">
      <w:pPr>
        <w:jc w:val="right"/>
        <w:rPr>
          <w:rFonts w:ascii="Arial" w:hAnsi="Arial" w:cs="Arial"/>
          <w:sz w:val="20"/>
          <w:szCs w:val="20"/>
        </w:rPr>
      </w:pPr>
      <w:r w:rsidRPr="00765C30">
        <w:rPr>
          <w:rFonts w:ascii="Arial" w:hAnsi="Arial" w:cs="Arial"/>
          <w:sz w:val="20"/>
          <w:szCs w:val="20"/>
        </w:rPr>
        <w:t>Mike Rosen</w:t>
      </w:r>
    </w:p>
    <w:p w14:paraId="19AB0F42" w14:textId="77777777" w:rsidR="00210210" w:rsidRPr="00765C30" w:rsidRDefault="00210210" w:rsidP="00210210">
      <w:pPr>
        <w:jc w:val="right"/>
        <w:rPr>
          <w:rFonts w:ascii="Arial" w:hAnsi="Arial" w:cs="Arial"/>
          <w:sz w:val="20"/>
          <w:szCs w:val="20"/>
        </w:rPr>
      </w:pPr>
      <w:r w:rsidRPr="00765C30">
        <w:rPr>
          <w:rFonts w:ascii="Arial" w:hAnsi="Arial" w:cs="Arial"/>
          <w:sz w:val="20"/>
          <w:szCs w:val="20"/>
        </w:rPr>
        <w:t>Rita Moore</w:t>
      </w:r>
    </w:p>
    <w:p w14:paraId="527507C1" w14:textId="77777777" w:rsidR="0086385E" w:rsidRPr="00765C30" w:rsidRDefault="0086385E" w:rsidP="00210210">
      <w:pPr>
        <w:jc w:val="right"/>
        <w:rPr>
          <w:rFonts w:ascii="Arial" w:hAnsi="Arial" w:cs="Arial"/>
          <w:sz w:val="20"/>
          <w:szCs w:val="20"/>
        </w:rPr>
      </w:pPr>
      <w:r w:rsidRPr="00765C30">
        <w:rPr>
          <w:rFonts w:ascii="Arial" w:hAnsi="Arial" w:cs="Arial"/>
          <w:sz w:val="20"/>
          <w:szCs w:val="20"/>
        </w:rPr>
        <w:t xml:space="preserve">Amy </w:t>
      </w:r>
      <w:proofErr w:type="spellStart"/>
      <w:r w:rsidRPr="00765C30">
        <w:rPr>
          <w:rFonts w:ascii="Arial" w:hAnsi="Arial" w:cs="Arial"/>
          <w:sz w:val="20"/>
          <w:szCs w:val="20"/>
        </w:rPr>
        <w:t>Kohnstamm</w:t>
      </w:r>
      <w:proofErr w:type="spellEnd"/>
    </w:p>
    <w:p w14:paraId="6EB75A77" w14:textId="77777777" w:rsidR="00210210" w:rsidRPr="00765C30" w:rsidRDefault="00210210"/>
    <w:p w14:paraId="0B1681E4" w14:textId="77777777" w:rsidR="00210210" w:rsidRPr="00765C30" w:rsidRDefault="00210210"/>
    <w:p w14:paraId="7981C8A3" w14:textId="77777777" w:rsidR="00210210" w:rsidRPr="00765C30" w:rsidRDefault="00210210"/>
    <w:p w14:paraId="02FB19FE" w14:textId="77777777" w:rsidR="00210210" w:rsidRPr="00A35086" w:rsidDel="00871D75" w:rsidRDefault="00827C54" w:rsidP="00827C54">
      <w:pPr>
        <w:jc w:val="center"/>
        <w:rPr>
          <w:del w:id="24" w:author="Julia Brim" w:date="2018-12-17T21:42:00Z"/>
          <w:b/>
          <w:sz w:val="22"/>
          <w:szCs w:val="22"/>
          <w:rPrChange w:id="25" w:author="Julia Brim" w:date="2018-12-17T21:44:00Z">
            <w:rPr>
              <w:del w:id="26" w:author="Julia Brim" w:date="2018-12-17T21:42:00Z"/>
            </w:rPr>
          </w:rPrChange>
        </w:rPr>
      </w:pPr>
      <w:del w:id="27" w:author="Julia Brim" w:date="2018-12-17T21:42:00Z">
        <w:r w:rsidRPr="00A35086" w:rsidDel="00871D75">
          <w:rPr>
            <w:b/>
            <w:sz w:val="22"/>
            <w:szCs w:val="22"/>
            <w:rPrChange w:id="28" w:author="Julia Brim" w:date="2018-12-17T21:44:00Z">
              <w:rPr/>
            </w:rPrChange>
          </w:rPr>
          <w:delText xml:space="preserve">Board Policy and Governance </w:delText>
        </w:r>
        <w:r w:rsidR="00554CD8" w:rsidRPr="00A35086" w:rsidDel="00871D75">
          <w:rPr>
            <w:b/>
            <w:sz w:val="22"/>
            <w:szCs w:val="22"/>
            <w:rPrChange w:id="29" w:author="Julia Brim" w:date="2018-12-17T21:44:00Z">
              <w:rPr/>
            </w:rPrChange>
          </w:rPr>
          <w:delText>Committee</w:delText>
        </w:r>
      </w:del>
    </w:p>
    <w:p w14:paraId="7620D3A7" w14:textId="77777777" w:rsidR="00827C54" w:rsidRPr="00A35086" w:rsidDel="00871D75" w:rsidRDefault="00827C54" w:rsidP="00827C54">
      <w:pPr>
        <w:jc w:val="center"/>
        <w:rPr>
          <w:del w:id="30" w:author="Julia Brim" w:date="2018-12-17T21:42:00Z"/>
          <w:b/>
          <w:sz w:val="22"/>
          <w:szCs w:val="22"/>
          <w:rPrChange w:id="31" w:author="Julia Brim" w:date="2018-12-17T21:44:00Z">
            <w:rPr>
              <w:del w:id="32" w:author="Julia Brim" w:date="2018-12-17T21:42:00Z"/>
            </w:rPr>
          </w:rPrChange>
        </w:rPr>
      </w:pPr>
      <w:del w:id="33" w:author="Julia Brim" w:date="2018-12-17T21:42:00Z">
        <w:r w:rsidRPr="00A35086" w:rsidDel="00871D75">
          <w:rPr>
            <w:b/>
            <w:sz w:val="22"/>
            <w:szCs w:val="22"/>
            <w:rPrChange w:id="34" w:author="Julia Brim" w:date="2018-12-17T21:44:00Z">
              <w:rPr/>
            </w:rPrChange>
          </w:rPr>
          <w:delText>Agenda</w:delText>
        </w:r>
      </w:del>
    </w:p>
    <w:p w14:paraId="64649837" w14:textId="77777777" w:rsidR="00827C54" w:rsidRPr="00A35086" w:rsidDel="00871D75" w:rsidRDefault="002D50E6" w:rsidP="00827C54">
      <w:pPr>
        <w:jc w:val="center"/>
        <w:rPr>
          <w:del w:id="35" w:author="Julia Brim" w:date="2018-12-17T21:42:00Z"/>
          <w:b/>
          <w:sz w:val="22"/>
          <w:szCs w:val="22"/>
          <w:rPrChange w:id="36" w:author="Julia Brim" w:date="2018-12-17T21:44:00Z">
            <w:rPr>
              <w:del w:id="37" w:author="Julia Brim" w:date="2018-12-17T21:42:00Z"/>
            </w:rPr>
          </w:rPrChange>
        </w:rPr>
      </w:pPr>
      <w:del w:id="38" w:author="Julia Brim" w:date="2018-12-17T01:23:00Z">
        <w:r w:rsidRPr="00A35086" w:rsidDel="00B65274">
          <w:rPr>
            <w:b/>
            <w:sz w:val="22"/>
            <w:szCs w:val="22"/>
            <w:rPrChange w:id="39" w:author="Julia Brim" w:date="2018-12-17T21:44:00Z">
              <w:rPr/>
            </w:rPrChange>
          </w:rPr>
          <w:delText xml:space="preserve">November </w:delText>
        </w:r>
      </w:del>
      <w:del w:id="40" w:author="Julia Brim" w:date="2018-11-19T08:50:00Z">
        <w:r w:rsidRPr="00A35086" w:rsidDel="00CA5299">
          <w:rPr>
            <w:b/>
            <w:sz w:val="22"/>
            <w:szCs w:val="22"/>
            <w:rPrChange w:id="41" w:author="Julia Brim" w:date="2018-12-17T21:44:00Z">
              <w:rPr/>
            </w:rPrChange>
          </w:rPr>
          <w:delText>1</w:delText>
        </w:r>
      </w:del>
      <w:del w:id="42" w:author="Julia Brim" w:date="2018-12-17T21:42:00Z">
        <w:r w:rsidR="00B80D3B" w:rsidRPr="00A35086" w:rsidDel="00871D75">
          <w:rPr>
            <w:b/>
            <w:sz w:val="22"/>
            <w:szCs w:val="22"/>
            <w:rPrChange w:id="43" w:author="Julia Brim" w:date="2018-12-17T21:44:00Z">
              <w:rPr/>
            </w:rPrChange>
          </w:rPr>
          <w:delText>, 2018</w:delText>
        </w:r>
      </w:del>
    </w:p>
    <w:p w14:paraId="02307224" w14:textId="77777777" w:rsidR="00827C54" w:rsidRPr="00A35086" w:rsidDel="00871D75" w:rsidRDefault="002D50E6" w:rsidP="00827C54">
      <w:pPr>
        <w:jc w:val="center"/>
        <w:rPr>
          <w:del w:id="44" w:author="Julia Brim" w:date="2018-12-17T21:42:00Z"/>
          <w:b/>
          <w:sz w:val="22"/>
          <w:szCs w:val="22"/>
          <w:rPrChange w:id="45" w:author="Julia Brim" w:date="2018-12-17T21:44:00Z">
            <w:rPr>
              <w:del w:id="46" w:author="Julia Brim" w:date="2018-12-17T21:42:00Z"/>
            </w:rPr>
          </w:rPrChange>
        </w:rPr>
      </w:pPr>
      <w:del w:id="47" w:author="Julia Brim" w:date="2018-12-17T21:42:00Z">
        <w:r w:rsidRPr="00A35086" w:rsidDel="00871D75">
          <w:rPr>
            <w:b/>
            <w:sz w:val="22"/>
            <w:szCs w:val="22"/>
            <w:rPrChange w:id="48" w:author="Julia Brim" w:date="2018-12-17T21:44:00Z">
              <w:rPr/>
            </w:rPrChange>
          </w:rPr>
          <w:delText>8:30 am</w:delText>
        </w:r>
      </w:del>
    </w:p>
    <w:p w14:paraId="179781BC" w14:textId="77777777" w:rsidR="00827C54" w:rsidRPr="00A35086" w:rsidDel="00871D75" w:rsidRDefault="00B80D3B" w:rsidP="00827C54">
      <w:pPr>
        <w:jc w:val="center"/>
        <w:rPr>
          <w:del w:id="49" w:author="Julia Brim" w:date="2018-12-17T21:42:00Z"/>
          <w:b/>
          <w:sz w:val="22"/>
          <w:szCs w:val="22"/>
          <w:rPrChange w:id="50" w:author="Julia Brim" w:date="2018-12-17T21:44:00Z">
            <w:rPr>
              <w:del w:id="51" w:author="Julia Brim" w:date="2018-12-17T21:42:00Z"/>
            </w:rPr>
          </w:rPrChange>
        </w:rPr>
      </w:pPr>
      <w:del w:id="52" w:author="Julia Brim" w:date="2018-12-17T21:42:00Z">
        <w:r w:rsidRPr="00A35086" w:rsidDel="00871D75">
          <w:rPr>
            <w:b/>
            <w:sz w:val="22"/>
            <w:szCs w:val="22"/>
            <w:rPrChange w:id="53" w:author="Julia Brim" w:date="2018-12-17T21:44:00Z">
              <w:rPr/>
            </w:rPrChange>
          </w:rPr>
          <w:delText>Willamette</w:delText>
        </w:r>
        <w:r w:rsidR="00827C54" w:rsidRPr="00A35086" w:rsidDel="00871D75">
          <w:rPr>
            <w:b/>
            <w:sz w:val="22"/>
            <w:szCs w:val="22"/>
            <w:rPrChange w:id="54" w:author="Julia Brim" w:date="2018-12-17T21:44:00Z">
              <w:rPr/>
            </w:rPrChange>
          </w:rPr>
          <w:delText xml:space="preserve"> Conference Room</w:delText>
        </w:r>
      </w:del>
    </w:p>
    <w:p w14:paraId="2A58B4AF" w14:textId="77777777" w:rsidR="00443BE4" w:rsidRPr="00A35086" w:rsidRDefault="00443BE4">
      <w:pPr>
        <w:rPr>
          <w:sz w:val="22"/>
          <w:szCs w:val="22"/>
          <w:rPrChange w:id="55" w:author="Julia Brim" w:date="2018-12-17T21:44:00Z">
            <w:rPr/>
          </w:rPrChange>
        </w:rPr>
      </w:pPr>
    </w:p>
    <w:p w14:paraId="28186E93" w14:textId="77777777" w:rsidR="00FF279E" w:rsidRPr="00A35086" w:rsidRDefault="002D50E6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ins w:id="56" w:author="Julia Brim" w:date="2018-12-17T01:16:00Z"/>
          <w:rFonts w:ascii="Calibri" w:hAnsi="Calibri" w:cs="Calibri"/>
          <w:sz w:val="22"/>
          <w:szCs w:val="22"/>
          <w:rPrChange w:id="57" w:author="Julia Brim" w:date="2018-12-17T21:44:00Z">
            <w:rPr>
              <w:ins w:id="58" w:author="Julia Brim" w:date="2018-12-17T01:16:00Z"/>
              <w:rFonts w:ascii="Calibri" w:hAnsi="Calibri" w:cs="Calibri"/>
              <w:b/>
              <w:bCs/>
            </w:rPr>
          </w:rPrChange>
        </w:rPr>
      </w:pPr>
      <w:r w:rsidRPr="00A35086">
        <w:rPr>
          <w:rFonts w:ascii="Calibri" w:hAnsi="Calibri" w:cs="Calibri"/>
          <w:b/>
          <w:bCs/>
          <w:sz w:val="22"/>
          <w:szCs w:val="22"/>
          <w:rPrChange w:id="59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 </w:t>
      </w:r>
      <w:ins w:id="60" w:author="Julia Brim" w:date="2018-12-17T01:16:00Z">
        <w:r w:rsidR="00FF279E" w:rsidRPr="00A35086">
          <w:rPr>
            <w:rFonts w:ascii="Calibri" w:hAnsi="Calibri" w:cs="Calibri"/>
            <w:b/>
            <w:bCs/>
            <w:sz w:val="22"/>
            <w:szCs w:val="22"/>
            <w:rPrChange w:id="61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 xml:space="preserve"> </w:t>
        </w:r>
      </w:ins>
      <w:r w:rsidRPr="00A35086">
        <w:rPr>
          <w:rFonts w:ascii="Calibri" w:hAnsi="Calibri" w:cs="Calibri"/>
          <w:b/>
          <w:bCs/>
          <w:sz w:val="22"/>
          <w:szCs w:val="22"/>
          <w:rPrChange w:id="62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Update on </w:t>
      </w:r>
      <w:r w:rsidR="00B80D3B" w:rsidRPr="00A35086">
        <w:rPr>
          <w:rFonts w:ascii="Calibri" w:hAnsi="Calibri" w:cs="Calibri"/>
          <w:b/>
          <w:bCs/>
          <w:sz w:val="22"/>
          <w:szCs w:val="22"/>
          <w:rPrChange w:id="63" w:author="Julia Brim" w:date="2018-12-17T21:44:00Z">
            <w:rPr>
              <w:rFonts w:ascii="Calibri" w:hAnsi="Calibri" w:cs="Calibri"/>
              <w:b/>
              <w:bCs/>
            </w:rPr>
          </w:rPrChange>
        </w:rPr>
        <w:t>Committee work plan, Committee calendar, policy development process</w:t>
      </w:r>
      <w:ins w:id="64" w:author="Julia Brim" w:date="2018-11-19T08:56:00Z">
        <w:r w:rsidR="00CA5299" w:rsidRPr="00A35086">
          <w:rPr>
            <w:rFonts w:ascii="Calibri" w:hAnsi="Calibri" w:cs="Calibri"/>
            <w:b/>
            <w:bCs/>
            <w:sz w:val="22"/>
            <w:szCs w:val="22"/>
            <w:rPrChange w:id="65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 xml:space="preserve">; review the proposed process for reviewing materials </w:t>
        </w:r>
      </w:ins>
      <w:ins w:id="66" w:author="Julia Brim" w:date="2018-12-17T01:25:00Z">
        <w:r w:rsidR="00B65274" w:rsidRPr="00A35086">
          <w:rPr>
            <w:rFonts w:ascii="Calibri" w:hAnsi="Calibri" w:cs="Calibri"/>
            <w:b/>
            <w:bCs/>
            <w:sz w:val="22"/>
            <w:szCs w:val="22"/>
            <w:rPrChange w:id="67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>for Board action-Waiting for staff comment</w:t>
        </w:r>
      </w:ins>
      <w:ins w:id="68" w:author="Julia Brim" w:date="2018-11-19T14:48:00Z">
        <w:r w:rsidR="00303020" w:rsidRPr="00A35086">
          <w:rPr>
            <w:rFonts w:ascii="Calibri" w:hAnsi="Calibri" w:cs="Calibri"/>
            <w:b/>
            <w:bCs/>
            <w:sz w:val="22"/>
            <w:szCs w:val="22"/>
            <w:rPrChange w:id="69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 xml:space="preserve"> </w:t>
        </w:r>
      </w:ins>
      <w:del w:id="70" w:author="Julia Brim" w:date="2018-11-19T08:56:00Z">
        <w:r w:rsidR="00B80D3B" w:rsidRPr="00A35086" w:rsidDel="00CA5299">
          <w:rPr>
            <w:rFonts w:ascii="Calibri" w:hAnsi="Calibri" w:cs="Calibri"/>
            <w:b/>
            <w:bCs/>
            <w:sz w:val="22"/>
            <w:szCs w:val="22"/>
            <w:rPrChange w:id="71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delText xml:space="preserve"> </w:delText>
        </w:r>
      </w:del>
      <w:r w:rsidR="00631C2F" w:rsidRPr="00A35086">
        <w:rPr>
          <w:rFonts w:ascii="Calibri" w:hAnsi="Calibri" w:cs="Calibri"/>
          <w:b/>
          <w:bCs/>
          <w:sz w:val="22"/>
          <w:szCs w:val="22"/>
          <w:rPrChange w:id="72" w:author="Julia Brim" w:date="2018-12-17T21:44:00Z">
            <w:rPr>
              <w:rFonts w:ascii="Calibri" w:hAnsi="Calibri" w:cs="Calibri"/>
              <w:b/>
              <w:bCs/>
            </w:rPr>
          </w:rPrChange>
        </w:rPr>
        <w:t>(</w:t>
      </w:r>
      <w:ins w:id="73" w:author="Julia Brim" w:date="2018-12-18T09:46:00Z">
        <w:r w:rsidR="005575BA">
          <w:rPr>
            <w:rFonts w:ascii="Calibri" w:hAnsi="Calibri" w:cs="Calibri"/>
            <w:b/>
            <w:bCs/>
            <w:sz w:val="22"/>
            <w:szCs w:val="22"/>
          </w:rPr>
          <w:t>5</w:t>
        </w:r>
      </w:ins>
      <w:del w:id="74" w:author="Julia Brim" w:date="2018-12-18T09:46:00Z">
        <w:r w:rsidR="00631C2F" w:rsidRPr="00A35086" w:rsidDel="005575BA">
          <w:rPr>
            <w:rFonts w:ascii="Calibri" w:hAnsi="Calibri" w:cs="Calibri"/>
            <w:b/>
            <w:bCs/>
            <w:sz w:val="22"/>
            <w:szCs w:val="22"/>
            <w:rPrChange w:id="75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delText>10</w:delText>
        </w:r>
      </w:del>
      <w:r w:rsidR="00B80D3B" w:rsidRPr="00A35086">
        <w:rPr>
          <w:rFonts w:ascii="Calibri" w:hAnsi="Calibri" w:cs="Calibri"/>
          <w:b/>
          <w:bCs/>
          <w:sz w:val="22"/>
          <w:szCs w:val="22"/>
          <w:rPrChange w:id="76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 minutes)</w:t>
      </w:r>
    </w:p>
    <w:p w14:paraId="4C56BE71" w14:textId="77777777" w:rsidR="00FF279E" w:rsidRPr="00A35086" w:rsidRDefault="00FF279E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360"/>
        <w:rPr>
          <w:ins w:id="77" w:author="Julia Brim" w:date="2018-12-17T01:15:00Z"/>
          <w:rFonts w:ascii="Calibri" w:hAnsi="Calibri" w:cs="Calibri"/>
          <w:sz w:val="22"/>
          <w:szCs w:val="22"/>
          <w:rPrChange w:id="78" w:author="Julia Brim" w:date="2018-12-17T21:44:00Z">
            <w:rPr>
              <w:ins w:id="79" w:author="Julia Brim" w:date="2018-12-17T01:15:00Z"/>
              <w:rFonts w:ascii="Calibri" w:hAnsi="Calibri" w:cs="Calibri"/>
              <w:b/>
              <w:bCs/>
            </w:rPr>
          </w:rPrChange>
        </w:rPr>
        <w:pPrChange w:id="80" w:author="Julia Brim" w:date="2018-12-17T01:16:00Z">
          <w:pPr>
            <w:pStyle w:val="ListParagraph"/>
            <w:widowControl w:val="0"/>
            <w:numPr>
              <w:numId w:val="6"/>
            </w:numPr>
            <w:tabs>
              <w:tab w:val="left" w:pos="220"/>
              <w:tab w:val="left" w:pos="720"/>
            </w:tabs>
            <w:autoSpaceDE w:val="0"/>
            <w:autoSpaceDN w:val="0"/>
            <w:adjustRightInd w:val="0"/>
            <w:ind w:left="360" w:hanging="360"/>
          </w:pPr>
        </w:pPrChange>
      </w:pPr>
    </w:p>
    <w:p w14:paraId="36D4C201" w14:textId="77777777" w:rsidR="006318CE" w:rsidRPr="00A35086" w:rsidRDefault="00FF279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ins w:id="81" w:author="Julia Brim" w:date="2018-12-17T21:28:00Z"/>
          <w:rFonts w:ascii="Calibri" w:hAnsi="Calibri" w:cs="Calibri"/>
          <w:sz w:val="22"/>
          <w:szCs w:val="22"/>
          <w:rPrChange w:id="82" w:author="Julia Brim" w:date="2018-12-17T21:44:00Z">
            <w:rPr>
              <w:ins w:id="83" w:author="Julia Brim" w:date="2018-12-17T21:28:00Z"/>
            </w:rPr>
          </w:rPrChange>
        </w:rPr>
      </w:pPr>
      <w:ins w:id="84" w:author="Julia Brim" w:date="2018-12-17T01:15:00Z">
        <w:r w:rsidRPr="00A35086">
          <w:rPr>
            <w:rFonts w:ascii="Calibri" w:hAnsi="Calibri" w:cs="Calibri"/>
            <w:b/>
            <w:bCs/>
            <w:sz w:val="22"/>
            <w:szCs w:val="22"/>
            <w:rPrChange w:id="85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 xml:space="preserve"> </w:t>
        </w:r>
      </w:ins>
      <w:ins w:id="86" w:author="Julia Brim" w:date="2018-12-17T01:01:00Z">
        <w:r w:rsidR="00D9499E" w:rsidRPr="00A35086">
          <w:rPr>
            <w:rFonts w:ascii="Calibri" w:hAnsi="Calibri" w:cs="Calibri"/>
            <w:b/>
            <w:sz w:val="22"/>
            <w:szCs w:val="22"/>
            <w:rPrChange w:id="87" w:author="Julia Brim" w:date="2018-12-17T21:44:00Z">
              <w:rPr>
                <w:rFonts w:ascii="Calibri" w:hAnsi="Calibri" w:cs="Calibri"/>
              </w:rPr>
            </w:rPrChange>
          </w:rPr>
          <w:t>Purchasing and Contracting Rules.</w:t>
        </w:r>
      </w:ins>
      <w:ins w:id="88" w:author="Julia Brim" w:date="2018-12-17T21:29:00Z">
        <w:r w:rsidR="006318CE" w:rsidRPr="00A35086">
          <w:rPr>
            <w:rFonts w:ascii="Calibri" w:hAnsi="Calibri" w:cs="Calibri"/>
            <w:b/>
            <w:sz w:val="22"/>
            <w:szCs w:val="22"/>
            <w:rPrChange w:id="89" w:author="Julia Brim" w:date="2018-12-17T21:44:00Z">
              <w:rPr>
                <w:rFonts w:ascii="Calibri" w:hAnsi="Calibri" w:cs="Calibri"/>
                <w:b/>
              </w:rPr>
            </w:rPrChange>
          </w:rPr>
          <w:t xml:space="preserve"> (25 minutes) – referral to Board.</w:t>
        </w:r>
      </w:ins>
    </w:p>
    <w:p w14:paraId="1B2368BF" w14:textId="77777777" w:rsidR="006318CE" w:rsidRPr="00A35086" w:rsidRDefault="006318C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ins w:id="90" w:author="Julia Brim" w:date="2018-12-17T01:16:00Z"/>
          <w:rFonts w:ascii="Calibri" w:hAnsi="Calibri" w:cs="Calibri"/>
          <w:sz w:val="22"/>
          <w:szCs w:val="22"/>
          <w:rPrChange w:id="91" w:author="Julia Brim" w:date="2018-12-17T21:44:00Z">
            <w:rPr>
              <w:ins w:id="92" w:author="Julia Brim" w:date="2018-12-17T01:16:00Z"/>
            </w:rPr>
          </w:rPrChange>
        </w:rPr>
        <w:pPrChange w:id="93" w:author="Julia Brim" w:date="2018-12-17T21:28:00Z">
          <w:pPr>
            <w:pStyle w:val="ListParagraph"/>
            <w:widowControl w:val="0"/>
            <w:numPr>
              <w:numId w:val="6"/>
            </w:numPr>
            <w:tabs>
              <w:tab w:val="left" w:pos="220"/>
              <w:tab w:val="left" w:pos="720"/>
            </w:tabs>
            <w:autoSpaceDE w:val="0"/>
            <w:autoSpaceDN w:val="0"/>
            <w:adjustRightInd w:val="0"/>
            <w:ind w:left="360" w:hanging="360"/>
          </w:pPr>
        </w:pPrChange>
      </w:pPr>
    </w:p>
    <w:p w14:paraId="38762CB2" w14:textId="77777777" w:rsidR="00D9499E" w:rsidRPr="00A35086" w:rsidRDefault="00FF279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ins w:id="94" w:author="Julia Brim" w:date="2018-12-17T01:18:00Z"/>
          <w:rFonts w:ascii="Calibri" w:hAnsi="Calibri" w:cs="Calibri"/>
          <w:sz w:val="22"/>
          <w:szCs w:val="22"/>
          <w:rPrChange w:id="95" w:author="Julia Brim" w:date="2018-12-17T21:44:00Z">
            <w:rPr>
              <w:ins w:id="96" w:author="Julia Brim" w:date="2018-12-17T01:18:00Z"/>
              <w:rFonts w:ascii="Calibri" w:hAnsi="Calibri" w:cs="Calibri"/>
              <w:color w:val="FF0000"/>
            </w:rPr>
          </w:rPrChange>
        </w:rPr>
      </w:pPr>
      <w:ins w:id="97" w:author="Julia Brim" w:date="2018-12-17T01:16:00Z">
        <w:r w:rsidRPr="00A35086">
          <w:rPr>
            <w:rFonts w:ascii="Calibri" w:hAnsi="Calibri" w:cs="Calibri"/>
            <w:sz w:val="22"/>
            <w:szCs w:val="22"/>
            <w:rPrChange w:id="98" w:author="Julia Brim" w:date="2018-12-17T21:44:00Z">
              <w:rPr>
                <w:rFonts w:ascii="Calibri" w:hAnsi="Calibri" w:cs="Calibri"/>
              </w:rPr>
            </w:rPrChange>
          </w:rPr>
          <w:t xml:space="preserve"> </w:t>
        </w:r>
      </w:ins>
      <w:ins w:id="99" w:author="Julia Brim" w:date="2018-12-17T01:02:00Z">
        <w:r w:rsidR="0085533F" w:rsidRPr="00A35086">
          <w:rPr>
            <w:rFonts w:ascii="Calibri" w:hAnsi="Calibri" w:cs="Calibri"/>
            <w:b/>
            <w:sz w:val="22"/>
            <w:szCs w:val="22"/>
            <w:rPrChange w:id="100" w:author="Julia Brim" w:date="2018-12-17T21:44:00Z">
              <w:rPr>
                <w:rFonts w:ascii="Calibri" w:hAnsi="Calibri" w:cs="Calibri"/>
                <w:b/>
              </w:rPr>
            </w:rPrChange>
          </w:rPr>
          <w:t xml:space="preserve">Equity in the </w:t>
        </w:r>
      </w:ins>
      <w:ins w:id="101" w:author="Julia Brim" w:date="2018-12-17T01:03:00Z">
        <w:r w:rsidR="00D9499E" w:rsidRPr="00A35086">
          <w:rPr>
            <w:rFonts w:ascii="Calibri" w:hAnsi="Calibri" w:cs="Calibri"/>
            <w:b/>
            <w:sz w:val="22"/>
            <w:szCs w:val="22"/>
            <w:rPrChange w:id="102" w:author="Julia Brim" w:date="2018-12-17T21:44:00Z">
              <w:rPr/>
            </w:rPrChange>
          </w:rPr>
          <w:t>Policy</w:t>
        </w:r>
      </w:ins>
      <w:ins w:id="103" w:author="Julia Brim" w:date="2018-12-17T01:27:00Z">
        <w:r w:rsidR="0085533F" w:rsidRPr="00A35086">
          <w:rPr>
            <w:rFonts w:ascii="Calibri" w:hAnsi="Calibri" w:cs="Calibri"/>
            <w:b/>
            <w:sz w:val="22"/>
            <w:szCs w:val="22"/>
            <w:rPrChange w:id="104" w:author="Julia Brim" w:date="2018-12-17T21:44:00Z">
              <w:rPr>
                <w:rFonts w:ascii="Calibri" w:hAnsi="Calibri" w:cs="Calibri"/>
                <w:b/>
              </w:rPr>
            </w:rPrChange>
          </w:rPr>
          <w:t xml:space="preserve"> &amp; Governance</w:t>
        </w:r>
      </w:ins>
      <w:ins w:id="105" w:author="Julia Brim" w:date="2018-12-17T01:03:00Z">
        <w:r w:rsidR="004A3BA3" w:rsidRPr="00A35086">
          <w:rPr>
            <w:rFonts w:ascii="Calibri" w:hAnsi="Calibri" w:cs="Calibri"/>
            <w:b/>
            <w:sz w:val="22"/>
            <w:szCs w:val="22"/>
            <w:rPrChange w:id="106" w:author="Julia Brim" w:date="2018-12-17T21:44:00Z">
              <w:rPr>
                <w:rFonts w:ascii="Calibri" w:hAnsi="Calibri" w:cs="Calibri"/>
                <w:b/>
              </w:rPr>
            </w:rPrChange>
          </w:rPr>
          <w:t xml:space="preserve"> p</w:t>
        </w:r>
        <w:r w:rsidR="00D9499E" w:rsidRPr="00A35086">
          <w:rPr>
            <w:rFonts w:ascii="Calibri" w:hAnsi="Calibri" w:cs="Calibri"/>
            <w:b/>
            <w:sz w:val="22"/>
            <w:szCs w:val="22"/>
            <w:rPrChange w:id="107" w:author="Julia Brim" w:date="2018-12-17T21:44:00Z">
              <w:rPr/>
            </w:rPrChange>
          </w:rPr>
          <w:t>rocess</w:t>
        </w:r>
      </w:ins>
      <w:ins w:id="108" w:author="Julia Brim" w:date="2018-12-17T21:29:00Z">
        <w:r w:rsidR="006318CE" w:rsidRPr="00A35086">
          <w:rPr>
            <w:rFonts w:ascii="Calibri" w:hAnsi="Calibri" w:cs="Calibri"/>
            <w:b/>
            <w:sz w:val="22"/>
            <w:szCs w:val="22"/>
            <w:rPrChange w:id="109" w:author="Julia Brim" w:date="2018-12-17T21:44:00Z">
              <w:rPr>
                <w:rFonts w:ascii="Calibri" w:hAnsi="Calibri" w:cs="Calibri"/>
                <w:b/>
              </w:rPr>
            </w:rPrChange>
          </w:rPr>
          <w:t xml:space="preserve"> (</w:t>
        </w:r>
      </w:ins>
      <w:ins w:id="110" w:author="Julia Brim" w:date="2018-12-17T21:30:00Z">
        <w:r w:rsidR="005575BA">
          <w:rPr>
            <w:rFonts w:ascii="Calibri" w:hAnsi="Calibri" w:cs="Calibri"/>
            <w:b/>
            <w:sz w:val="22"/>
            <w:szCs w:val="22"/>
          </w:rPr>
          <w:t>40</w:t>
        </w:r>
      </w:ins>
      <w:ins w:id="111" w:author="Julia Brim" w:date="2018-12-17T21:29:00Z">
        <w:r w:rsidR="006318CE" w:rsidRPr="00A35086">
          <w:rPr>
            <w:rFonts w:ascii="Calibri" w:hAnsi="Calibri" w:cs="Calibri"/>
            <w:b/>
            <w:sz w:val="22"/>
            <w:szCs w:val="22"/>
            <w:rPrChange w:id="112" w:author="Julia Brim" w:date="2018-12-17T21:44:00Z">
              <w:rPr>
                <w:rFonts w:ascii="Calibri" w:hAnsi="Calibri" w:cs="Calibri"/>
                <w:b/>
              </w:rPr>
            </w:rPrChange>
          </w:rPr>
          <w:t xml:space="preserve"> minutes) </w:t>
        </w:r>
      </w:ins>
    </w:p>
    <w:p w14:paraId="289D832E" w14:textId="77777777" w:rsidR="00FF279E" w:rsidRPr="00A35086" w:rsidRDefault="00FF279E">
      <w:pPr>
        <w:pStyle w:val="ListParagraph"/>
        <w:rPr>
          <w:ins w:id="113" w:author="Julia Brim" w:date="2018-12-17T01:18:00Z"/>
          <w:rFonts w:ascii="Calibri" w:hAnsi="Calibri" w:cs="Calibri"/>
          <w:sz w:val="22"/>
          <w:szCs w:val="22"/>
          <w:rPrChange w:id="114" w:author="Julia Brim" w:date="2018-12-17T21:44:00Z">
            <w:rPr>
              <w:ins w:id="115" w:author="Julia Brim" w:date="2018-12-17T01:18:00Z"/>
            </w:rPr>
          </w:rPrChange>
        </w:rPr>
        <w:pPrChange w:id="116" w:author="Julia Brim" w:date="2018-12-17T01:18:00Z">
          <w:pPr>
            <w:pStyle w:val="ListParagraph"/>
            <w:widowControl w:val="0"/>
            <w:numPr>
              <w:numId w:val="6"/>
            </w:numPr>
            <w:tabs>
              <w:tab w:val="left" w:pos="220"/>
              <w:tab w:val="left" w:pos="720"/>
            </w:tabs>
            <w:autoSpaceDE w:val="0"/>
            <w:autoSpaceDN w:val="0"/>
            <w:adjustRightInd w:val="0"/>
            <w:ind w:left="360" w:hanging="360"/>
          </w:pPr>
        </w:pPrChange>
      </w:pPr>
    </w:p>
    <w:p w14:paraId="3DBE3F5F" w14:textId="77777777" w:rsidR="00D9499E" w:rsidRPr="00A35086" w:rsidDel="00D9499E" w:rsidRDefault="00D9499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del w:id="117" w:author="Julia Brim" w:date="2018-12-17T01:03:00Z"/>
          <w:rFonts w:ascii="Calibri" w:hAnsi="Calibri" w:cs="Calibri"/>
          <w:sz w:val="22"/>
          <w:szCs w:val="22"/>
          <w:rPrChange w:id="118" w:author="Julia Brim" w:date="2018-12-17T21:44:00Z">
            <w:rPr>
              <w:del w:id="119" w:author="Julia Brim" w:date="2018-12-17T01:03:00Z"/>
            </w:rPr>
          </w:rPrChange>
        </w:rPr>
        <w:pPrChange w:id="120" w:author="Julia Brim" w:date="2018-12-17T01:01:00Z">
          <w:pPr>
            <w:pStyle w:val="ListParagraph"/>
            <w:widowControl w:val="0"/>
            <w:numPr>
              <w:numId w:val="6"/>
            </w:numPr>
            <w:tabs>
              <w:tab w:val="left" w:pos="220"/>
              <w:tab w:val="left" w:pos="720"/>
            </w:tabs>
            <w:autoSpaceDE w:val="0"/>
            <w:autoSpaceDN w:val="0"/>
            <w:adjustRightInd w:val="0"/>
            <w:ind w:left="360" w:hanging="360"/>
          </w:pPr>
        </w:pPrChange>
      </w:pPr>
    </w:p>
    <w:p w14:paraId="4691FA2D" w14:textId="77777777" w:rsidR="00B80D3B" w:rsidRPr="00A35086" w:rsidDel="00FF279E" w:rsidRDefault="00B80D3B" w:rsidP="00B80D3B">
      <w:pPr>
        <w:widowControl w:val="0"/>
        <w:autoSpaceDE w:val="0"/>
        <w:autoSpaceDN w:val="0"/>
        <w:adjustRightInd w:val="0"/>
        <w:rPr>
          <w:del w:id="121" w:author="Julia Brim" w:date="2018-12-17T01:19:00Z"/>
          <w:rFonts w:ascii="Calibri" w:hAnsi="Calibri" w:cs="Calibri"/>
          <w:sz w:val="22"/>
          <w:szCs w:val="22"/>
          <w:rPrChange w:id="122" w:author="Julia Brim" w:date="2018-12-17T21:44:00Z">
            <w:rPr>
              <w:del w:id="123" w:author="Julia Brim" w:date="2018-12-17T01:19:00Z"/>
              <w:rFonts w:ascii="Calibri" w:hAnsi="Calibri" w:cs="Calibri"/>
            </w:rPr>
          </w:rPrChange>
        </w:rPr>
      </w:pPr>
      <w:del w:id="124" w:author="Julia Brim" w:date="2018-12-17T01:19:00Z">
        <w:r w:rsidRPr="00A35086" w:rsidDel="00FF279E">
          <w:rPr>
            <w:rFonts w:ascii="Calibri" w:hAnsi="Calibri" w:cs="Calibri"/>
            <w:sz w:val="22"/>
            <w:szCs w:val="22"/>
            <w:rPrChange w:id="125" w:author="Julia Brim" w:date="2018-12-17T21:44:00Z">
              <w:rPr>
                <w:rFonts w:ascii="Calibri" w:hAnsi="Calibri" w:cs="Calibri"/>
              </w:rPr>
            </w:rPrChange>
          </w:rPr>
          <w:delText> </w:delText>
        </w:r>
      </w:del>
    </w:p>
    <w:p w14:paraId="693761F1" w14:textId="77777777" w:rsidR="00B80D3B" w:rsidRPr="00A35086" w:rsidRDefault="00FF279E" w:rsidP="00B80D3B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rPrChange w:id="126" w:author="Julia Brim" w:date="2018-12-17T21:44:00Z">
            <w:rPr>
              <w:rFonts w:ascii="Calibri" w:hAnsi="Calibri" w:cs="Calibri"/>
              <w:b/>
              <w:bCs/>
            </w:rPr>
          </w:rPrChange>
        </w:rPr>
      </w:pPr>
      <w:ins w:id="127" w:author="Julia Brim" w:date="2018-12-17T01:19:00Z">
        <w:r w:rsidRPr="00A35086">
          <w:rPr>
            <w:rFonts w:ascii="Calibri" w:hAnsi="Calibri" w:cs="Calibri"/>
            <w:b/>
            <w:bCs/>
            <w:sz w:val="22"/>
            <w:szCs w:val="22"/>
            <w:rPrChange w:id="128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 xml:space="preserve">4. </w:t>
        </w:r>
      </w:ins>
      <w:del w:id="129" w:author="Julia Brim" w:date="2018-12-17T01:19:00Z">
        <w:r w:rsidR="00B80D3B" w:rsidRPr="00A35086" w:rsidDel="00FF279E">
          <w:rPr>
            <w:rFonts w:ascii="Calibri" w:hAnsi="Calibri" w:cs="Calibri"/>
            <w:b/>
            <w:bCs/>
            <w:sz w:val="22"/>
            <w:szCs w:val="22"/>
            <w:rPrChange w:id="130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delText>2.</w:delText>
        </w:r>
        <w:r w:rsidR="002D50E6" w:rsidRPr="00A35086" w:rsidDel="00FF279E">
          <w:rPr>
            <w:rFonts w:ascii="Times New Roman" w:hAnsi="Times New Roman" w:cs="Times New Roman"/>
            <w:sz w:val="22"/>
            <w:szCs w:val="22"/>
            <w:rPrChange w:id="131" w:author="Julia Brim" w:date="2018-12-17T21:44:00Z">
              <w:rPr>
                <w:rFonts w:ascii="Times New Roman" w:hAnsi="Times New Roman" w:cs="Times New Roman"/>
              </w:rPr>
            </w:rPrChange>
          </w:rPr>
          <w:delText> </w:delText>
        </w:r>
      </w:del>
      <w:r w:rsidR="00B80D3B" w:rsidRPr="00A35086">
        <w:rPr>
          <w:rFonts w:ascii="Calibri" w:hAnsi="Calibri" w:cs="Calibri"/>
          <w:b/>
          <w:bCs/>
          <w:sz w:val="22"/>
          <w:szCs w:val="22"/>
          <w:rPrChange w:id="132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Policies </w:t>
      </w:r>
      <w:r w:rsidR="002D50E6" w:rsidRPr="00A35086">
        <w:rPr>
          <w:rFonts w:ascii="Calibri" w:hAnsi="Calibri" w:cs="Calibri"/>
          <w:b/>
          <w:bCs/>
          <w:sz w:val="22"/>
          <w:szCs w:val="22"/>
          <w:rPrChange w:id="133" w:author="Julia Brim" w:date="2018-12-17T21:44:00Z">
            <w:rPr>
              <w:rFonts w:ascii="Calibri" w:hAnsi="Calibri" w:cs="Calibri"/>
              <w:b/>
              <w:bCs/>
            </w:rPr>
          </w:rPrChange>
        </w:rPr>
        <w:t>ready for Second Reading/Board final consideration</w:t>
      </w:r>
      <w:r w:rsidR="002316EA" w:rsidRPr="00A35086">
        <w:rPr>
          <w:rFonts w:ascii="Calibri" w:hAnsi="Calibri" w:cs="Calibri"/>
          <w:b/>
          <w:bCs/>
          <w:sz w:val="22"/>
          <w:szCs w:val="22"/>
          <w:rPrChange w:id="134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 </w:t>
      </w:r>
      <w:r w:rsidR="00631C2F" w:rsidRPr="00A35086">
        <w:rPr>
          <w:rFonts w:ascii="Calibri" w:hAnsi="Calibri" w:cs="Calibri"/>
          <w:b/>
          <w:bCs/>
          <w:sz w:val="22"/>
          <w:szCs w:val="22"/>
          <w:rPrChange w:id="135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– no Committee action required </w:t>
      </w:r>
      <w:r w:rsidR="002316EA" w:rsidRPr="00A35086">
        <w:rPr>
          <w:rFonts w:ascii="Calibri" w:hAnsi="Calibri" w:cs="Calibri"/>
          <w:b/>
          <w:bCs/>
          <w:sz w:val="22"/>
          <w:szCs w:val="22"/>
          <w:rPrChange w:id="136" w:author="Julia Brim" w:date="2018-12-17T21:44:00Z">
            <w:rPr>
              <w:rFonts w:ascii="Calibri" w:hAnsi="Calibri" w:cs="Calibri"/>
              <w:b/>
              <w:bCs/>
            </w:rPr>
          </w:rPrChange>
        </w:rPr>
        <w:t>(</w:t>
      </w:r>
      <w:ins w:id="137" w:author="Julia Brim" w:date="2018-12-17T21:30:00Z">
        <w:r w:rsidR="006318CE" w:rsidRPr="00A35086">
          <w:rPr>
            <w:rFonts w:ascii="Calibri" w:hAnsi="Calibri" w:cs="Calibri"/>
            <w:b/>
            <w:bCs/>
            <w:sz w:val="22"/>
            <w:szCs w:val="22"/>
            <w:rPrChange w:id="138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>0</w:t>
        </w:r>
      </w:ins>
      <w:del w:id="139" w:author="Julia Brim" w:date="2018-12-17T21:30:00Z">
        <w:r w:rsidR="00631C2F" w:rsidRPr="00A35086" w:rsidDel="006318CE">
          <w:rPr>
            <w:rFonts w:ascii="Calibri" w:hAnsi="Calibri" w:cs="Calibri"/>
            <w:b/>
            <w:bCs/>
            <w:sz w:val="22"/>
            <w:szCs w:val="22"/>
            <w:rPrChange w:id="140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delText>5</w:delText>
        </w:r>
      </w:del>
      <w:r w:rsidR="00B80D3B" w:rsidRPr="00A35086">
        <w:rPr>
          <w:rFonts w:ascii="Calibri" w:hAnsi="Calibri" w:cs="Calibri"/>
          <w:b/>
          <w:bCs/>
          <w:sz w:val="22"/>
          <w:szCs w:val="22"/>
          <w:rPrChange w:id="141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 minutes)</w:t>
      </w:r>
    </w:p>
    <w:p w14:paraId="0CB55357" w14:textId="77777777" w:rsidR="00CA5299" w:rsidRPr="00A35086" w:rsidDel="00FF279E" w:rsidRDefault="00FF279E">
      <w:pPr>
        <w:widowControl w:val="0"/>
        <w:autoSpaceDE w:val="0"/>
        <w:autoSpaceDN w:val="0"/>
        <w:adjustRightInd w:val="0"/>
        <w:ind w:firstLine="720"/>
        <w:rPr>
          <w:del w:id="142" w:author="Julia Brim" w:date="2018-12-17T01:20:00Z"/>
          <w:rFonts w:ascii="Calibri" w:hAnsi="Calibri" w:cs="Calibri"/>
          <w:sz w:val="22"/>
          <w:szCs w:val="22"/>
          <w:rPrChange w:id="143" w:author="Julia Brim" w:date="2018-12-17T21:44:00Z">
            <w:rPr>
              <w:del w:id="144" w:author="Julia Brim" w:date="2018-12-17T01:20:00Z"/>
              <w:rFonts w:ascii="Calibri" w:hAnsi="Calibri" w:cs="Calibri"/>
            </w:rPr>
          </w:rPrChange>
        </w:rPr>
      </w:pPr>
      <w:ins w:id="145" w:author="Julia Brim" w:date="2018-12-17T01:20:00Z">
        <w:r w:rsidRPr="00A35086">
          <w:rPr>
            <w:rFonts w:ascii="Calibri" w:hAnsi="Calibri" w:cs="Calibri"/>
            <w:sz w:val="22"/>
            <w:szCs w:val="22"/>
            <w:rPrChange w:id="146" w:author="Julia Brim" w:date="2018-12-17T21:44:00Z">
              <w:rPr>
                <w:rFonts w:ascii="Calibri" w:hAnsi="Calibri" w:cs="Calibri"/>
              </w:rPr>
            </w:rPrChange>
          </w:rPr>
          <w:t>a.</w:t>
        </w:r>
      </w:ins>
      <w:del w:id="147" w:author="Julia Brim" w:date="2018-11-19T14:59:00Z">
        <w:r w:rsidR="00B80D3B" w:rsidRPr="00A35086" w:rsidDel="00366A58">
          <w:rPr>
            <w:rFonts w:ascii="Calibri" w:hAnsi="Calibri" w:cs="Calibri"/>
            <w:sz w:val="22"/>
            <w:szCs w:val="22"/>
            <w:rPrChange w:id="148" w:author="Julia Brim" w:date="2018-12-17T21:44:00Z">
              <w:rPr>
                <w:rFonts w:ascii="Calibri" w:hAnsi="Calibri" w:cs="Calibri"/>
              </w:rPr>
            </w:rPrChange>
          </w:rPr>
          <w:delText>a.</w:delText>
        </w:r>
        <w:r w:rsidR="00B80D3B" w:rsidRPr="00A35086" w:rsidDel="00366A58">
          <w:rPr>
            <w:rFonts w:ascii="Times New Roman" w:hAnsi="Times New Roman" w:cs="Times New Roman"/>
            <w:sz w:val="22"/>
            <w:szCs w:val="22"/>
            <w:rPrChange w:id="149" w:author="Julia Brim" w:date="2018-12-17T21:44:00Z">
              <w:rPr>
                <w:rFonts w:ascii="Times New Roman" w:hAnsi="Times New Roman" w:cs="Times New Roman"/>
              </w:rPr>
            </w:rPrChange>
          </w:rPr>
          <w:delText>      </w:delText>
        </w:r>
        <w:r w:rsidR="00B80D3B" w:rsidRPr="00A35086" w:rsidDel="00366A58">
          <w:rPr>
            <w:rFonts w:ascii="Calibri" w:hAnsi="Calibri" w:cs="Calibri"/>
            <w:sz w:val="22"/>
            <w:szCs w:val="22"/>
            <w:rPrChange w:id="150" w:author="Julia Brim" w:date="2018-12-17T21:44:00Z">
              <w:rPr>
                <w:rFonts w:ascii="Calibri" w:hAnsi="Calibri" w:cs="Calibri"/>
              </w:rPr>
            </w:rPrChange>
          </w:rPr>
          <w:delText xml:space="preserve"> Rescissions</w:delText>
        </w:r>
      </w:del>
    </w:p>
    <w:p w14:paraId="234ADC97" w14:textId="77777777" w:rsidR="00B80D3B" w:rsidRPr="00A35086" w:rsidDel="00CA5299" w:rsidRDefault="00B80D3B">
      <w:pPr>
        <w:widowControl w:val="0"/>
        <w:autoSpaceDE w:val="0"/>
        <w:autoSpaceDN w:val="0"/>
        <w:adjustRightInd w:val="0"/>
        <w:ind w:firstLine="720"/>
        <w:rPr>
          <w:del w:id="151" w:author="Julia Brim" w:date="2018-11-19T08:50:00Z"/>
          <w:rFonts w:ascii="Calibri" w:hAnsi="Calibri" w:cs="Calibri"/>
          <w:sz w:val="22"/>
          <w:szCs w:val="22"/>
          <w:rPrChange w:id="152" w:author="Julia Brim" w:date="2018-12-17T21:44:00Z">
            <w:rPr>
              <w:del w:id="153" w:author="Julia Brim" w:date="2018-11-19T08:50:00Z"/>
              <w:rFonts w:ascii="Calibri" w:hAnsi="Calibri" w:cs="Calibri"/>
            </w:rPr>
          </w:rPrChange>
        </w:rPr>
        <w:pPrChange w:id="154" w:author="Julia Brim" w:date="2018-12-17T01:20:00Z">
          <w:pPr>
            <w:widowControl w:val="0"/>
            <w:autoSpaceDE w:val="0"/>
            <w:autoSpaceDN w:val="0"/>
            <w:adjustRightInd w:val="0"/>
            <w:ind w:left="720" w:firstLine="720"/>
          </w:pPr>
        </w:pPrChange>
      </w:pPr>
      <w:del w:id="155" w:author="Julia Brim" w:date="2018-11-19T08:50:00Z">
        <w:r w:rsidRPr="00A35086" w:rsidDel="00CA5299">
          <w:rPr>
            <w:rFonts w:ascii="Calibri" w:hAnsi="Calibri" w:cs="Calibri"/>
            <w:sz w:val="22"/>
            <w:szCs w:val="22"/>
            <w:rPrChange w:id="156" w:author="Julia Brim" w:date="2018-12-17T21:44:00Z">
              <w:rPr>
                <w:rFonts w:ascii="Calibri" w:hAnsi="Calibri" w:cs="Calibri"/>
              </w:rPr>
            </w:rPrChange>
          </w:rPr>
          <w:delText>i.</w:delText>
        </w:r>
        <w:r w:rsidRPr="00A35086" w:rsidDel="00CA5299">
          <w:rPr>
            <w:rFonts w:ascii="Times New Roman" w:hAnsi="Times New Roman" w:cs="Times New Roman"/>
            <w:sz w:val="22"/>
            <w:szCs w:val="22"/>
            <w:rPrChange w:id="157" w:author="Julia Brim" w:date="2018-12-17T21:44:00Z">
              <w:rPr>
                <w:rFonts w:ascii="Times New Roman" w:hAnsi="Times New Roman" w:cs="Times New Roman"/>
              </w:rPr>
            </w:rPrChange>
          </w:rPr>
          <w:delText xml:space="preserve">      </w:delText>
        </w:r>
        <w:r w:rsidRPr="00A35086" w:rsidDel="00CA5299">
          <w:rPr>
            <w:rFonts w:ascii="Calibri" w:hAnsi="Calibri" w:cs="Calibri"/>
            <w:sz w:val="22"/>
            <w:szCs w:val="22"/>
            <w:rPrChange w:id="158" w:author="Julia Brim" w:date="2018-12-17T21:44:00Z">
              <w:rPr>
                <w:rFonts w:ascii="Calibri" w:hAnsi="Calibri" w:cs="Calibri"/>
              </w:rPr>
            </w:rPrChange>
          </w:rPr>
          <w:delText xml:space="preserve">Real Estate Transaction Process, </w:del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59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begin"/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60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InstrText xml:space="preserve"> HYPERLINK "https://www.pps.net/cms/lib/OR01913224/Centricity/Domain/4814/8.70.041-P.pdf" </w:delInstr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61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separate"/>
        </w:r>
        <w:r w:rsidRPr="00A35086" w:rsidDel="00CA5299">
          <w:rPr>
            <w:rStyle w:val="Hyperlink"/>
            <w:rFonts w:ascii="Calibri" w:hAnsi="Calibri" w:cs="Calibri"/>
            <w:sz w:val="22"/>
            <w:szCs w:val="22"/>
            <w:rPrChange w:id="162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Text>8.70.041</w:del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63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end"/>
        </w:r>
      </w:del>
    </w:p>
    <w:p w14:paraId="09FD583D" w14:textId="77777777" w:rsidR="00B80D3B" w:rsidRPr="00A35086" w:rsidDel="00CA5299" w:rsidRDefault="00B80D3B" w:rsidP="00B80D3B">
      <w:pPr>
        <w:widowControl w:val="0"/>
        <w:autoSpaceDE w:val="0"/>
        <w:autoSpaceDN w:val="0"/>
        <w:adjustRightInd w:val="0"/>
        <w:ind w:left="720" w:firstLine="720"/>
        <w:rPr>
          <w:del w:id="164" w:author="Julia Brim" w:date="2018-11-19T08:50:00Z"/>
          <w:rFonts w:ascii="Calibri" w:hAnsi="Calibri" w:cs="Calibri"/>
          <w:sz w:val="22"/>
          <w:szCs w:val="22"/>
          <w:rPrChange w:id="165" w:author="Julia Brim" w:date="2018-12-17T21:44:00Z">
            <w:rPr>
              <w:del w:id="166" w:author="Julia Brim" w:date="2018-11-19T08:50:00Z"/>
              <w:rFonts w:ascii="Calibri" w:hAnsi="Calibri" w:cs="Calibri"/>
            </w:rPr>
          </w:rPrChange>
        </w:rPr>
      </w:pPr>
      <w:del w:id="167" w:author="Julia Brim" w:date="2018-11-19T08:50:00Z">
        <w:r w:rsidRPr="00A35086" w:rsidDel="00CA5299">
          <w:rPr>
            <w:rFonts w:ascii="Calibri" w:hAnsi="Calibri" w:cs="Calibri"/>
            <w:sz w:val="22"/>
            <w:szCs w:val="22"/>
            <w:rPrChange w:id="168" w:author="Julia Brim" w:date="2018-12-17T21:44:00Z">
              <w:rPr>
                <w:rFonts w:ascii="Calibri" w:hAnsi="Calibri" w:cs="Calibri"/>
              </w:rPr>
            </w:rPrChange>
          </w:rPr>
          <w:delText>ii.</w:delText>
        </w:r>
        <w:r w:rsidRPr="00A35086" w:rsidDel="00CA5299">
          <w:rPr>
            <w:rFonts w:ascii="Times New Roman" w:hAnsi="Times New Roman" w:cs="Times New Roman"/>
            <w:sz w:val="22"/>
            <w:szCs w:val="22"/>
            <w:rPrChange w:id="169" w:author="Julia Brim" w:date="2018-12-17T21:44:00Z">
              <w:rPr>
                <w:rFonts w:ascii="Times New Roman" w:hAnsi="Times New Roman" w:cs="Times New Roman"/>
              </w:rPr>
            </w:rPrChange>
          </w:rPr>
          <w:delText>     </w:delText>
        </w:r>
        <w:r w:rsidRPr="00A35086" w:rsidDel="00CA5299">
          <w:rPr>
            <w:rFonts w:ascii="Calibri" w:hAnsi="Calibri" w:cs="Calibri"/>
            <w:sz w:val="22"/>
            <w:szCs w:val="22"/>
            <w:rPrChange w:id="170" w:author="Julia Brim" w:date="2018-12-17T21:44:00Z">
              <w:rPr>
                <w:rFonts w:ascii="Calibri" w:hAnsi="Calibri" w:cs="Calibri"/>
              </w:rPr>
            </w:rPrChange>
          </w:rPr>
          <w:delText xml:space="preserve">Public Information Program, </w:del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71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begin"/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72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InstrText xml:space="preserve"> HYPERLINK "https://www.pps.net/cms/lib/OR01913224/Centricity/Domain/4814/7.30.010-P.pdf" </w:delInstr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73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separate"/>
        </w:r>
        <w:r w:rsidRPr="00A35086" w:rsidDel="00CA5299">
          <w:rPr>
            <w:rStyle w:val="Hyperlink"/>
            <w:rFonts w:ascii="Calibri" w:hAnsi="Calibri" w:cs="Calibri"/>
            <w:sz w:val="22"/>
            <w:szCs w:val="22"/>
            <w:rPrChange w:id="174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Text>7.30.010</w:del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75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end"/>
        </w:r>
      </w:del>
    </w:p>
    <w:p w14:paraId="572EC54B" w14:textId="77777777" w:rsidR="00B80D3B" w:rsidRPr="00A35086" w:rsidDel="00CA5299" w:rsidRDefault="00B80D3B" w:rsidP="00B80D3B">
      <w:pPr>
        <w:widowControl w:val="0"/>
        <w:autoSpaceDE w:val="0"/>
        <w:autoSpaceDN w:val="0"/>
        <w:adjustRightInd w:val="0"/>
        <w:ind w:left="720" w:firstLine="720"/>
        <w:rPr>
          <w:del w:id="176" w:author="Julia Brim" w:date="2018-11-19T08:50:00Z"/>
          <w:rFonts w:ascii="Calibri" w:hAnsi="Calibri" w:cs="Calibri"/>
          <w:sz w:val="22"/>
          <w:szCs w:val="22"/>
          <w:rPrChange w:id="177" w:author="Julia Brim" w:date="2018-12-17T21:44:00Z">
            <w:rPr>
              <w:del w:id="178" w:author="Julia Brim" w:date="2018-11-19T08:50:00Z"/>
              <w:rFonts w:ascii="Calibri" w:hAnsi="Calibri" w:cs="Calibri"/>
            </w:rPr>
          </w:rPrChange>
        </w:rPr>
      </w:pPr>
      <w:del w:id="179" w:author="Julia Brim" w:date="2018-11-19T08:50:00Z">
        <w:r w:rsidRPr="00A35086" w:rsidDel="00CA5299">
          <w:rPr>
            <w:rFonts w:ascii="Calibri" w:hAnsi="Calibri" w:cs="Calibri"/>
            <w:sz w:val="22"/>
            <w:szCs w:val="22"/>
            <w:rPrChange w:id="180" w:author="Julia Brim" w:date="2018-12-17T21:44:00Z">
              <w:rPr>
                <w:rFonts w:ascii="Calibri" w:hAnsi="Calibri" w:cs="Calibri"/>
              </w:rPr>
            </w:rPrChange>
          </w:rPr>
          <w:delText>iii.</w:delText>
        </w:r>
        <w:r w:rsidRPr="00A35086" w:rsidDel="00CA5299">
          <w:rPr>
            <w:rFonts w:ascii="Times New Roman" w:hAnsi="Times New Roman" w:cs="Times New Roman"/>
            <w:sz w:val="22"/>
            <w:szCs w:val="22"/>
            <w:rPrChange w:id="181" w:author="Julia Brim" w:date="2018-12-17T21:44:00Z">
              <w:rPr>
                <w:rFonts w:ascii="Times New Roman" w:hAnsi="Times New Roman" w:cs="Times New Roman"/>
              </w:rPr>
            </w:rPrChange>
          </w:rPr>
          <w:delText>    </w:delText>
        </w:r>
        <w:r w:rsidRPr="00A35086" w:rsidDel="00CA5299">
          <w:rPr>
            <w:rFonts w:ascii="Calibri" w:hAnsi="Calibri" w:cs="Calibri"/>
            <w:sz w:val="22"/>
            <w:szCs w:val="22"/>
            <w:rPrChange w:id="182" w:author="Julia Brim" w:date="2018-12-17T21:44:00Z">
              <w:rPr>
                <w:rFonts w:ascii="Calibri" w:hAnsi="Calibri" w:cs="Calibri"/>
              </w:rPr>
            </w:rPrChange>
          </w:rPr>
          <w:delText xml:space="preserve">Teacher Transfers, </w:del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83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begin"/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84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InstrText xml:space="preserve"> HYPERLINK "https://www.pps.net/cms/lib/OR01913224/Centricity/Domain/4814/5.20.060-P.pdf" </w:delInstr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85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separate"/>
        </w:r>
        <w:r w:rsidRPr="00A35086" w:rsidDel="00CA5299">
          <w:rPr>
            <w:rStyle w:val="Hyperlink"/>
            <w:rFonts w:ascii="Calibri" w:hAnsi="Calibri" w:cs="Calibri"/>
            <w:sz w:val="22"/>
            <w:szCs w:val="22"/>
            <w:rPrChange w:id="186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Text>5.20.060</w:del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187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end"/>
        </w:r>
      </w:del>
    </w:p>
    <w:p w14:paraId="3853C3BC" w14:textId="77777777" w:rsidR="00B80D3B" w:rsidRPr="00A35086" w:rsidDel="00CA5299" w:rsidRDefault="00B80D3B" w:rsidP="00B80D3B">
      <w:pPr>
        <w:widowControl w:val="0"/>
        <w:autoSpaceDE w:val="0"/>
        <w:autoSpaceDN w:val="0"/>
        <w:adjustRightInd w:val="0"/>
        <w:ind w:left="720" w:firstLine="720"/>
        <w:rPr>
          <w:del w:id="188" w:author="Julia Brim" w:date="2018-11-19T08:50:00Z"/>
          <w:rStyle w:val="Hyperlink"/>
          <w:rFonts w:ascii="Calibri" w:hAnsi="Calibri" w:cs="Calibri"/>
          <w:sz w:val="22"/>
          <w:szCs w:val="22"/>
          <w:rPrChange w:id="189" w:author="Julia Brim" w:date="2018-12-17T21:44:00Z">
            <w:rPr>
              <w:del w:id="190" w:author="Julia Brim" w:date="2018-11-19T08:50:00Z"/>
              <w:rStyle w:val="Hyperlink"/>
              <w:rFonts w:ascii="Calibri" w:hAnsi="Calibri" w:cs="Calibri"/>
            </w:rPr>
          </w:rPrChange>
        </w:rPr>
      </w:pPr>
      <w:del w:id="191" w:author="Julia Brim" w:date="2018-11-19T08:50:00Z">
        <w:r w:rsidRPr="00A35086" w:rsidDel="00CA5299">
          <w:rPr>
            <w:rFonts w:ascii="Calibri" w:hAnsi="Calibri" w:cs="Calibri"/>
            <w:sz w:val="22"/>
            <w:szCs w:val="22"/>
            <w:rPrChange w:id="192" w:author="Julia Brim" w:date="2018-12-17T21:44:00Z">
              <w:rPr>
                <w:rFonts w:ascii="Calibri" w:hAnsi="Calibri" w:cs="Calibri"/>
                <w:color w:val="0563C1" w:themeColor="hyperlink"/>
                <w:u w:val="single"/>
              </w:rPr>
            </w:rPrChange>
          </w:rPr>
          <w:delText>iv.</w:delText>
        </w:r>
        <w:r w:rsidRPr="00A35086" w:rsidDel="00CA5299">
          <w:rPr>
            <w:rFonts w:ascii="Times New Roman" w:hAnsi="Times New Roman" w:cs="Times New Roman"/>
            <w:sz w:val="22"/>
            <w:szCs w:val="22"/>
            <w:rPrChange w:id="193" w:author="Julia Brim" w:date="2018-12-17T21:44:00Z">
              <w:rPr>
                <w:rFonts w:ascii="Times New Roman" w:hAnsi="Times New Roman" w:cs="Times New Roman"/>
              </w:rPr>
            </w:rPrChange>
          </w:rPr>
          <w:delText>     </w:delText>
        </w:r>
        <w:r w:rsidRPr="00A35086" w:rsidDel="00CA5299">
          <w:rPr>
            <w:rFonts w:ascii="Calibri" w:hAnsi="Calibri" w:cs="Calibri"/>
            <w:sz w:val="22"/>
            <w:szCs w:val="22"/>
            <w:rPrChange w:id="194" w:author="Julia Brim" w:date="2018-12-17T21:44:00Z">
              <w:rPr>
                <w:rFonts w:ascii="Calibri" w:hAnsi="Calibri" w:cs="Calibri"/>
              </w:rPr>
            </w:rPrChange>
          </w:rPr>
          <w:delText xml:space="preserve">Non-Contractual Grievance Procedures, </w:delText>
        </w:r>
        <w:r w:rsidR="00590516" w:rsidRPr="00A35086" w:rsidDel="00CA5299">
          <w:rPr>
            <w:rFonts w:ascii="Calibri" w:hAnsi="Calibri" w:cs="Calibri"/>
            <w:sz w:val="22"/>
            <w:szCs w:val="22"/>
            <w:rPrChange w:id="195" w:author="Julia Brim" w:date="2018-12-17T21:44:00Z">
              <w:rPr>
                <w:rFonts w:ascii="Calibri" w:hAnsi="Calibri" w:cs="Calibri"/>
              </w:rPr>
            </w:rPrChange>
          </w:rPr>
          <w:fldChar w:fldCharType="begin"/>
        </w:r>
        <w:r w:rsidR="00590516" w:rsidRPr="00A35086" w:rsidDel="00CA5299">
          <w:rPr>
            <w:rFonts w:ascii="Calibri" w:hAnsi="Calibri" w:cs="Calibri"/>
            <w:sz w:val="22"/>
            <w:szCs w:val="22"/>
            <w:rPrChange w:id="196" w:author="Julia Brim" w:date="2018-12-17T21:44:00Z">
              <w:rPr>
                <w:rFonts w:ascii="Calibri" w:hAnsi="Calibri" w:cs="Calibri"/>
              </w:rPr>
            </w:rPrChange>
          </w:rPr>
          <w:delInstrText xml:space="preserve"> HYPERLINK "https://www.pps.net/cms/lib/OR01913224/Centricity/Domain/4814/5.40.020-P.pdf" </w:delInstrText>
        </w:r>
        <w:r w:rsidR="00590516" w:rsidRPr="00A35086" w:rsidDel="00CA5299">
          <w:rPr>
            <w:rFonts w:ascii="Calibri" w:hAnsi="Calibri" w:cs="Calibri"/>
            <w:sz w:val="22"/>
            <w:szCs w:val="22"/>
            <w:rPrChange w:id="197" w:author="Julia Brim" w:date="2018-12-17T21:44:00Z">
              <w:rPr>
                <w:rFonts w:ascii="Calibri" w:hAnsi="Calibri" w:cs="Calibri"/>
              </w:rPr>
            </w:rPrChange>
          </w:rPr>
          <w:fldChar w:fldCharType="separate"/>
        </w:r>
        <w:r w:rsidRPr="00A35086" w:rsidDel="00CA5299">
          <w:rPr>
            <w:rStyle w:val="Hyperlink"/>
            <w:rFonts w:ascii="Calibri" w:hAnsi="Calibri" w:cs="Calibri"/>
            <w:sz w:val="22"/>
            <w:szCs w:val="22"/>
            <w:rPrChange w:id="198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Text>5.40.020</w:delText>
        </w:r>
      </w:del>
    </w:p>
    <w:p w14:paraId="0088D5F2" w14:textId="77777777" w:rsidR="00B80D3B" w:rsidRPr="00A35086" w:rsidDel="00CA5299" w:rsidRDefault="00590516" w:rsidP="00B80D3B">
      <w:pPr>
        <w:widowControl w:val="0"/>
        <w:autoSpaceDE w:val="0"/>
        <w:autoSpaceDN w:val="0"/>
        <w:adjustRightInd w:val="0"/>
        <w:ind w:left="720" w:firstLine="720"/>
        <w:rPr>
          <w:del w:id="199" w:author="Julia Brim" w:date="2018-11-19T08:50:00Z"/>
          <w:rFonts w:ascii="Calibri" w:hAnsi="Calibri" w:cs="Calibri"/>
          <w:sz w:val="22"/>
          <w:szCs w:val="22"/>
          <w:rPrChange w:id="200" w:author="Julia Brim" w:date="2018-12-17T21:44:00Z">
            <w:rPr>
              <w:del w:id="201" w:author="Julia Brim" w:date="2018-11-19T08:50:00Z"/>
              <w:rFonts w:ascii="Calibri" w:hAnsi="Calibri" w:cs="Calibri"/>
            </w:rPr>
          </w:rPrChange>
        </w:rPr>
      </w:pPr>
      <w:del w:id="202" w:author="Julia Brim" w:date="2018-11-19T08:50:00Z">
        <w:r w:rsidRPr="00A35086" w:rsidDel="00CA5299">
          <w:rPr>
            <w:rFonts w:ascii="Calibri" w:hAnsi="Calibri" w:cs="Calibri"/>
            <w:sz w:val="22"/>
            <w:szCs w:val="22"/>
            <w:rPrChange w:id="203" w:author="Julia Brim" w:date="2018-12-17T21:44:00Z">
              <w:rPr>
                <w:rFonts w:ascii="Calibri" w:hAnsi="Calibri" w:cs="Calibri"/>
              </w:rPr>
            </w:rPrChange>
          </w:rPr>
          <w:fldChar w:fldCharType="end"/>
        </w:r>
        <w:r w:rsidR="00B80D3B" w:rsidRPr="00A35086" w:rsidDel="00CA5299">
          <w:rPr>
            <w:rFonts w:ascii="Calibri" w:hAnsi="Calibri" w:cs="Calibri"/>
            <w:sz w:val="22"/>
            <w:szCs w:val="22"/>
            <w:rPrChange w:id="204" w:author="Julia Brim" w:date="2018-12-17T21:44:00Z">
              <w:rPr>
                <w:rFonts w:ascii="Calibri" w:hAnsi="Calibri" w:cs="Calibri"/>
              </w:rPr>
            </w:rPrChange>
          </w:rPr>
          <w:delText>v.</w:delText>
        </w:r>
        <w:r w:rsidR="00B80D3B" w:rsidRPr="00A35086" w:rsidDel="00CA5299">
          <w:rPr>
            <w:rFonts w:ascii="Times New Roman" w:hAnsi="Times New Roman" w:cs="Times New Roman"/>
            <w:sz w:val="22"/>
            <w:szCs w:val="22"/>
            <w:rPrChange w:id="205" w:author="Julia Brim" w:date="2018-12-17T21:44:00Z">
              <w:rPr>
                <w:rFonts w:ascii="Times New Roman" w:hAnsi="Times New Roman" w:cs="Times New Roman"/>
              </w:rPr>
            </w:rPrChange>
          </w:rPr>
          <w:delText>     </w:delText>
        </w:r>
        <w:r w:rsidR="00B80D3B" w:rsidRPr="00A35086" w:rsidDel="00CA5299">
          <w:rPr>
            <w:rFonts w:ascii="Calibri" w:hAnsi="Calibri" w:cs="Calibri"/>
            <w:sz w:val="22"/>
            <w:szCs w:val="22"/>
            <w:rPrChange w:id="206" w:author="Julia Brim" w:date="2018-12-17T21:44:00Z">
              <w:rPr>
                <w:rFonts w:ascii="Calibri" w:hAnsi="Calibri" w:cs="Calibri"/>
              </w:rPr>
            </w:rPrChange>
          </w:rPr>
          <w:delText xml:space="preserve"> Administrative Recommendations on Employment of Relatives, </w:del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207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begin"/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208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InstrText xml:space="preserve"> HYPERLINK "https://www.pps.net/cms/lib/OR01913224/Centricity/Domain/4814/5.60.015-P.pdf" </w:delInstr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209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separate"/>
        </w:r>
        <w:r w:rsidR="00B80D3B" w:rsidRPr="00A35086" w:rsidDel="00CA5299">
          <w:rPr>
            <w:rStyle w:val="Hyperlink"/>
            <w:rFonts w:ascii="Calibri" w:hAnsi="Calibri" w:cs="Calibri"/>
            <w:sz w:val="22"/>
            <w:szCs w:val="22"/>
            <w:rPrChange w:id="210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Text>5.60.015</w:delText>
        </w:r>
        <w:r w:rsidR="00381954" w:rsidRPr="00A35086" w:rsidDel="00CA5299">
          <w:rPr>
            <w:rStyle w:val="Hyperlink"/>
            <w:rFonts w:ascii="Calibri" w:hAnsi="Calibri" w:cs="Calibri"/>
            <w:sz w:val="22"/>
            <w:szCs w:val="22"/>
            <w:rPrChange w:id="211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end"/>
        </w:r>
      </w:del>
    </w:p>
    <w:p w14:paraId="1C8465CE" w14:textId="77777777" w:rsidR="00B80D3B" w:rsidRPr="00A35086" w:rsidDel="003B26ED" w:rsidRDefault="00B80D3B">
      <w:pPr>
        <w:widowControl w:val="0"/>
        <w:autoSpaceDE w:val="0"/>
        <w:autoSpaceDN w:val="0"/>
        <w:adjustRightInd w:val="0"/>
        <w:ind w:firstLine="720"/>
        <w:rPr>
          <w:del w:id="212" w:author="Julia Brim" w:date="2018-11-19T15:13:00Z"/>
          <w:rFonts w:ascii="Calibri" w:hAnsi="Calibri" w:cs="Calibri"/>
          <w:sz w:val="22"/>
          <w:szCs w:val="22"/>
          <w:rPrChange w:id="213" w:author="Julia Brim" w:date="2018-12-17T21:44:00Z">
            <w:rPr>
              <w:del w:id="214" w:author="Julia Brim" w:date="2018-11-19T15:13:00Z"/>
              <w:rFonts w:ascii="Calibri" w:hAnsi="Calibri" w:cs="Calibri"/>
            </w:rPr>
          </w:rPrChange>
        </w:rPr>
      </w:pPr>
      <w:del w:id="215" w:author="Julia Brim" w:date="2018-12-17T01:20:00Z">
        <w:r w:rsidRPr="00A35086" w:rsidDel="00FF279E">
          <w:rPr>
            <w:rFonts w:ascii="Calibri" w:hAnsi="Calibri" w:cs="Calibri"/>
            <w:sz w:val="22"/>
            <w:szCs w:val="22"/>
            <w:rPrChange w:id="216" w:author="Julia Brim" w:date="2018-12-17T21:44:00Z">
              <w:rPr>
                <w:rFonts w:ascii="Calibri" w:hAnsi="Calibri" w:cs="Calibri"/>
              </w:rPr>
            </w:rPrChange>
          </w:rPr>
          <w:delText>b.</w:delText>
        </w:r>
        <w:r w:rsidRPr="00A35086" w:rsidDel="00FF279E">
          <w:rPr>
            <w:rFonts w:ascii="Times New Roman" w:hAnsi="Times New Roman" w:cs="Times New Roman"/>
            <w:sz w:val="22"/>
            <w:szCs w:val="22"/>
            <w:rPrChange w:id="217" w:author="Julia Brim" w:date="2018-12-17T21:44:00Z">
              <w:rPr>
                <w:rFonts w:ascii="Times New Roman" w:hAnsi="Times New Roman" w:cs="Times New Roman"/>
              </w:rPr>
            </w:rPrChange>
          </w:rPr>
          <w:delText>   </w:delText>
        </w:r>
      </w:del>
      <w:r w:rsidRPr="00A35086">
        <w:rPr>
          <w:rFonts w:ascii="Times New Roman" w:hAnsi="Times New Roman" w:cs="Times New Roman"/>
          <w:sz w:val="22"/>
          <w:szCs w:val="22"/>
          <w:rPrChange w:id="218" w:author="Julia Brim" w:date="2018-12-17T21:44:00Z">
            <w:rPr>
              <w:rFonts w:ascii="Times New Roman" w:hAnsi="Times New Roman" w:cs="Times New Roman"/>
            </w:rPr>
          </w:rPrChange>
        </w:rPr>
        <w:t xml:space="preserve">   </w:t>
      </w:r>
      <w:ins w:id="219" w:author="Julia Brim" w:date="2018-12-17T21:45:00Z">
        <w:r w:rsidR="00A35086">
          <w:rPr>
            <w:rFonts w:ascii="Times New Roman" w:hAnsi="Times New Roman" w:cs="Times New Roman"/>
            <w:sz w:val="22"/>
            <w:szCs w:val="22"/>
          </w:rPr>
          <w:t>(N/A --</w:t>
        </w:r>
      </w:ins>
      <w:r w:rsidRPr="00A35086">
        <w:rPr>
          <w:rFonts w:ascii="Calibri" w:hAnsi="Calibri" w:cs="Calibri"/>
          <w:sz w:val="22"/>
          <w:szCs w:val="22"/>
          <w:rPrChange w:id="220" w:author="Julia Brim" w:date="2018-12-17T21:44:00Z">
            <w:rPr>
              <w:rFonts w:ascii="Calibri" w:hAnsi="Calibri" w:cs="Calibri"/>
            </w:rPr>
          </w:rPrChange>
        </w:rPr>
        <w:t>New or revised policies</w:t>
      </w:r>
      <w:ins w:id="221" w:author="Julia Brim" w:date="2018-12-17T21:45:00Z">
        <w:r w:rsidR="00A35086">
          <w:rPr>
            <w:rFonts w:ascii="Calibri" w:hAnsi="Calibri" w:cs="Calibri"/>
            <w:sz w:val="22"/>
            <w:szCs w:val="22"/>
          </w:rPr>
          <w:t>)</w:t>
        </w:r>
      </w:ins>
      <w:ins w:id="222" w:author="Julia Brim" w:date="2018-11-19T14:58:00Z">
        <w:r w:rsidR="00366A58" w:rsidRPr="00A35086">
          <w:rPr>
            <w:rFonts w:ascii="Calibri" w:hAnsi="Calibri" w:cs="Calibri"/>
            <w:sz w:val="22"/>
            <w:szCs w:val="22"/>
            <w:rPrChange w:id="223" w:author="Julia Brim" w:date="2018-12-17T21:44:00Z">
              <w:rPr>
                <w:rFonts w:ascii="Calibri" w:hAnsi="Calibri" w:cs="Calibri"/>
              </w:rPr>
            </w:rPrChange>
          </w:rPr>
          <w:t xml:space="preserve"> </w:t>
        </w:r>
      </w:ins>
    </w:p>
    <w:p w14:paraId="1E424EDB" w14:textId="77777777" w:rsidR="00366A58" w:rsidRPr="00A35086" w:rsidRDefault="00B80D3B">
      <w:pPr>
        <w:widowControl w:val="0"/>
        <w:autoSpaceDE w:val="0"/>
        <w:autoSpaceDN w:val="0"/>
        <w:adjustRightInd w:val="0"/>
        <w:ind w:firstLine="720"/>
        <w:rPr>
          <w:ins w:id="224" w:author="Julia Brim" w:date="2018-11-19T14:57:00Z"/>
          <w:rFonts w:ascii="Times New Roman" w:hAnsi="Times New Roman" w:cs="Times New Roman"/>
          <w:sz w:val="22"/>
          <w:szCs w:val="22"/>
          <w:rPrChange w:id="225" w:author="Julia Brim" w:date="2018-12-17T21:44:00Z">
            <w:rPr>
              <w:ins w:id="226" w:author="Julia Brim" w:date="2018-11-19T14:57:00Z"/>
              <w:rFonts w:ascii="Times New Roman" w:hAnsi="Times New Roman" w:cs="Times New Roman"/>
            </w:rPr>
          </w:rPrChange>
        </w:rPr>
        <w:pPrChange w:id="227" w:author="Julia Brim" w:date="2018-12-17T01:20:00Z">
          <w:pPr>
            <w:widowControl w:val="0"/>
            <w:autoSpaceDE w:val="0"/>
            <w:autoSpaceDN w:val="0"/>
            <w:adjustRightInd w:val="0"/>
            <w:ind w:left="1440"/>
          </w:pPr>
        </w:pPrChange>
      </w:pPr>
      <w:del w:id="228" w:author="Julia Brim" w:date="2018-11-19T15:13:00Z">
        <w:r w:rsidRPr="00A35086" w:rsidDel="003B26ED">
          <w:rPr>
            <w:rFonts w:ascii="Calibri" w:hAnsi="Calibri" w:cs="Calibri"/>
            <w:sz w:val="22"/>
            <w:szCs w:val="22"/>
            <w:rPrChange w:id="229" w:author="Julia Brim" w:date="2018-12-17T21:44:00Z">
              <w:rPr>
                <w:rFonts w:ascii="Calibri" w:hAnsi="Calibri" w:cs="Calibri"/>
              </w:rPr>
            </w:rPrChange>
          </w:rPr>
          <w:delText>i.</w:delText>
        </w:r>
        <w:r w:rsidRPr="00A35086" w:rsidDel="003B26ED">
          <w:rPr>
            <w:rFonts w:ascii="Times New Roman" w:hAnsi="Times New Roman" w:cs="Times New Roman"/>
            <w:sz w:val="22"/>
            <w:szCs w:val="22"/>
            <w:rPrChange w:id="230" w:author="Julia Brim" w:date="2018-12-17T21:44:00Z">
              <w:rPr>
                <w:rFonts w:ascii="Times New Roman" w:hAnsi="Times New Roman" w:cs="Times New Roman"/>
              </w:rPr>
            </w:rPrChange>
          </w:rPr>
          <w:delText xml:space="preserve">      </w:delText>
        </w:r>
      </w:del>
    </w:p>
    <w:p w14:paraId="70D7DD51" w14:textId="77777777" w:rsidR="00B80D3B" w:rsidRPr="00A35086" w:rsidDel="00CA5299" w:rsidRDefault="00381954">
      <w:pPr>
        <w:widowControl w:val="0"/>
        <w:autoSpaceDE w:val="0"/>
        <w:autoSpaceDN w:val="0"/>
        <w:adjustRightInd w:val="0"/>
        <w:rPr>
          <w:del w:id="231" w:author="Julia Brim" w:date="2018-11-19T08:51:00Z"/>
          <w:rFonts w:ascii="Calibri" w:hAnsi="Calibri" w:cs="Calibri"/>
          <w:sz w:val="22"/>
          <w:szCs w:val="22"/>
          <w:rPrChange w:id="232" w:author="Julia Brim" w:date="2018-12-17T21:44:00Z">
            <w:rPr>
              <w:del w:id="233" w:author="Julia Brim" w:date="2018-11-19T08:51:00Z"/>
              <w:rFonts w:ascii="Calibri" w:hAnsi="Calibri" w:cs="Calibri"/>
            </w:rPr>
          </w:rPrChange>
        </w:rPr>
        <w:pPrChange w:id="234" w:author="Julia Brim" w:date="2018-12-17T01:04:00Z">
          <w:pPr>
            <w:widowControl w:val="0"/>
            <w:autoSpaceDE w:val="0"/>
            <w:autoSpaceDN w:val="0"/>
            <w:adjustRightInd w:val="0"/>
            <w:ind w:left="1440"/>
          </w:pPr>
        </w:pPrChange>
      </w:pPr>
      <w:del w:id="235" w:author="Julia Brim" w:date="2018-11-19T08:51:00Z">
        <w:r w:rsidRPr="00A35086" w:rsidDel="00CA5299">
          <w:rPr>
            <w:rStyle w:val="Hyperlink"/>
            <w:rFonts w:ascii="Calibri" w:hAnsi="Calibri" w:cs="Calibri"/>
            <w:sz w:val="22"/>
            <w:szCs w:val="22"/>
            <w:rPrChange w:id="236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begin"/>
        </w:r>
        <w:r w:rsidRPr="00A35086" w:rsidDel="00CA5299">
          <w:rPr>
            <w:rStyle w:val="Hyperlink"/>
            <w:rFonts w:ascii="Calibri" w:hAnsi="Calibri" w:cs="Calibri"/>
            <w:sz w:val="22"/>
            <w:szCs w:val="22"/>
            <w:rPrChange w:id="237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InstrText xml:space="preserve"> HYPERLINK "https://www.pps.net/cms/lib/OR01913224/Centricity/Domain/4814/Real%20Estate%20Packet.pdf" </w:delInstrText>
        </w:r>
        <w:r w:rsidRPr="00A35086" w:rsidDel="00CA5299">
          <w:rPr>
            <w:rStyle w:val="Hyperlink"/>
            <w:rFonts w:ascii="Calibri" w:hAnsi="Calibri" w:cs="Calibri"/>
            <w:sz w:val="22"/>
            <w:szCs w:val="22"/>
            <w:rPrChange w:id="238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separate"/>
        </w:r>
        <w:r w:rsidR="00B80D3B" w:rsidRPr="00A35086" w:rsidDel="00CA5299">
          <w:rPr>
            <w:rStyle w:val="Hyperlink"/>
            <w:rFonts w:ascii="Calibri" w:hAnsi="Calibri" w:cs="Calibri"/>
            <w:sz w:val="22"/>
            <w:szCs w:val="22"/>
            <w:rPrChange w:id="239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delText>Preservation, Maintenance and Disposition of District Real Property, 8.70.040</w:delText>
        </w:r>
        <w:r w:rsidRPr="00A35086" w:rsidDel="00CA5299">
          <w:rPr>
            <w:rStyle w:val="Hyperlink"/>
            <w:rFonts w:ascii="Calibri" w:hAnsi="Calibri" w:cs="Calibri"/>
            <w:sz w:val="22"/>
            <w:szCs w:val="22"/>
            <w:rPrChange w:id="240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fldChar w:fldCharType="end"/>
        </w:r>
        <w:r w:rsidR="00B80D3B" w:rsidRPr="00A35086" w:rsidDel="00CA5299">
          <w:rPr>
            <w:rFonts w:ascii="Calibri" w:hAnsi="Calibri" w:cs="Calibri"/>
            <w:sz w:val="22"/>
            <w:szCs w:val="22"/>
            <w:rPrChange w:id="241" w:author="Julia Brim" w:date="2018-12-17T21:44:00Z">
              <w:rPr>
                <w:rFonts w:ascii="Calibri" w:hAnsi="Calibri" w:cs="Calibri"/>
              </w:rPr>
            </w:rPrChange>
          </w:rPr>
          <w:delText xml:space="preserve"> (revision)</w:delText>
        </w:r>
      </w:del>
    </w:p>
    <w:p w14:paraId="24526600" w14:textId="77777777" w:rsidR="00B80D3B" w:rsidRPr="00A35086" w:rsidDel="00FF279E" w:rsidRDefault="00B80D3B">
      <w:pPr>
        <w:widowControl w:val="0"/>
        <w:autoSpaceDE w:val="0"/>
        <w:autoSpaceDN w:val="0"/>
        <w:adjustRightInd w:val="0"/>
        <w:rPr>
          <w:del w:id="242" w:author="Julia Brim" w:date="2018-12-17T01:19:00Z"/>
          <w:rFonts w:ascii="Calibri" w:hAnsi="Calibri" w:cs="Calibri"/>
          <w:sz w:val="22"/>
          <w:szCs w:val="22"/>
          <w:rPrChange w:id="243" w:author="Julia Brim" w:date="2018-12-17T21:44:00Z">
            <w:rPr>
              <w:del w:id="244" w:author="Julia Brim" w:date="2018-12-17T01:19:00Z"/>
              <w:rFonts w:ascii="Calibri" w:hAnsi="Calibri" w:cs="Calibri"/>
            </w:rPr>
          </w:rPrChange>
        </w:rPr>
        <w:pPrChange w:id="245" w:author="Julia Brim" w:date="2018-12-17T01:04:00Z">
          <w:pPr>
            <w:widowControl w:val="0"/>
            <w:autoSpaceDE w:val="0"/>
            <w:autoSpaceDN w:val="0"/>
            <w:adjustRightInd w:val="0"/>
            <w:ind w:left="2610" w:hanging="360"/>
          </w:pPr>
        </w:pPrChange>
      </w:pPr>
      <w:del w:id="246" w:author="Julia Brim" w:date="2018-11-19T08:51:00Z">
        <w:r w:rsidRPr="00A35086" w:rsidDel="00CA5299">
          <w:rPr>
            <w:rFonts w:ascii="Calibri" w:hAnsi="Calibri" w:cs="Calibri"/>
            <w:sz w:val="22"/>
            <w:szCs w:val="22"/>
            <w:rPrChange w:id="247" w:author="Julia Brim" w:date="2018-12-17T21:44:00Z">
              <w:rPr>
                <w:rFonts w:ascii="Calibri" w:hAnsi="Calibri" w:cs="Calibri"/>
              </w:rPr>
            </w:rPrChange>
          </w:rPr>
          <w:delText>1.</w:delText>
        </w:r>
        <w:r w:rsidRPr="00A35086" w:rsidDel="00CA5299">
          <w:rPr>
            <w:rFonts w:ascii="Times New Roman" w:hAnsi="Times New Roman" w:cs="Times New Roman"/>
            <w:sz w:val="22"/>
            <w:szCs w:val="22"/>
            <w:rPrChange w:id="248" w:author="Julia Brim" w:date="2018-12-17T21:44:00Z">
              <w:rPr>
                <w:rFonts w:ascii="Times New Roman" w:hAnsi="Times New Roman" w:cs="Times New Roman"/>
              </w:rPr>
            </w:rPrChange>
          </w:rPr>
          <w:delText>    </w:delText>
        </w:r>
        <w:r w:rsidR="002D50E6" w:rsidRPr="00A35086" w:rsidDel="00CA5299">
          <w:rPr>
            <w:rFonts w:ascii="Times New Roman" w:hAnsi="Times New Roman" w:cs="Times New Roman"/>
            <w:sz w:val="22"/>
            <w:szCs w:val="22"/>
            <w:rPrChange w:id="249" w:author="Julia Brim" w:date="2018-12-17T21:44:00Z">
              <w:rPr>
                <w:rFonts w:ascii="Times New Roman" w:hAnsi="Times New Roman" w:cs="Times New Roman"/>
              </w:rPr>
            </w:rPrChange>
          </w:rPr>
          <w:delText xml:space="preserve">As </w:delText>
        </w:r>
        <w:r w:rsidRPr="00A35086" w:rsidDel="00CA5299">
          <w:rPr>
            <w:rFonts w:ascii="Calibri" w:hAnsi="Calibri" w:cs="Calibri"/>
            <w:sz w:val="22"/>
            <w:szCs w:val="22"/>
            <w:rPrChange w:id="250" w:author="Julia Brim" w:date="2018-12-17T21:44:00Z">
              <w:rPr>
                <w:rFonts w:ascii="Calibri" w:hAnsi="Calibri" w:cs="Calibri"/>
              </w:rPr>
            </w:rPrChange>
          </w:rPr>
          <w:delText>amend</w:delText>
        </w:r>
        <w:r w:rsidR="002D50E6" w:rsidRPr="00A35086" w:rsidDel="00CA5299">
          <w:rPr>
            <w:rFonts w:ascii="Calibri" w:hAnsi="Calibri" w:cs="Calibri"/>
            <w:sz w:val="22"/>
            <w:szCs w:val="22"/>
            <w:rPrChange w:id="251" w:author="Julia Brim" w:date="2018-12-17T21:44:00Z">
              <w:rPr>
                <w:rFonts w:ascii="Calibri" w:hAnsi="Calibri" w:cs="Calibri"/>
              </w:rPr>
            </w:rPrChange>
          </w:rPr>
          <w:delText>ed, with narrow amendment on delegation and added quarterly reporting language</w:delText>
        </w:r>
        <w:r w:rsidRPr="00A35086" w:rsidDel="00CA5299">
          <w:rPr>
            <w:rFonts w:ascii="Calibri" w:hAnsi="Calibri" w:cs="Calibri"/>
            <w:sz w:val="22"/>
            <w:szCs w:val="22"/>
            <w:rPrChange w:id="252" w:author="Julia Brim" w:date="2018-12-17T21:44:00Z">
              <w:rPr>
                <w:rFonts w:ascii="Calibri" w:hAnsi="Calibri" w:cs="Calibri"/>
              </w:rPr>
            </w:rPrChange>
          </w:rPr>
          <w:delText xml:space="preserve"> 8.70.041</w:delText>
        </w:r>
      </w:del>
    </w:p>
    <w:p w14:paraId="081FC9B9" w14:textId="77777777" w:rsidR="002D50E6" w:rsidRPr="00A35086" w:rsidRDefault="002D50E6" w:rsidP="002D50E6">
      <w:pPr>
        <w:widowControl w:val="0"/>
        <w:autoSpaceDE w:val="0"/>
        <w:autoSpaceDN w:val="0"/>
        <w:adjustRightInd w:val="0"/>
        <w:ind w:left="1710" w:firstLine="720"/>
        <w:rPr>
          <w:rFonts w:ascii="Calibri" w:hAnsi="Calibri" w:cs="Calibri"/>
          <w:sz w:val="22"/>
          <w:szCs w:val="22"/>
          <w:rPrChange w:id="253" w:author="Julia Brim" w:date="2018-12-17T21:44:00Z">
            <w:rPr>
              <w:rFonts w:ascii="Calibri" w:hAnsi="Calibri" w:cs="Calibri"/>
            </w:rPr>
          </w:rPrChange>
        </w:rPr>
      </w:pPr>
    </w:p>
    <w:p w14:paraId="468A68C4" w14:textId="77777777" w:rsidR="00B80D3B" w:rsidRPr="00A35086" w:rsidRDefault="002D50E6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  <w:rPrChange w:id="254" w:author="Julia Brim" w:date="2018-12-17T21:44:00Z">
            <w:rPr/>
          </w:rPrChange>
        </w:rPr>
        <w:pPrChange w:id="255" w:author="Julia Brim" w:date="2018-12-17T01:20:00Z">
          <w:pPr>
            <w:pStyle w:val="ListParagraph"/>
            <w:widowControl w:val="0"/>
            <w:numPr>
              <w:numId w:val="8"/>
            </w:numPr>
            <w:autoSpaceDE w:val="0"/>
            <w:autoSpaceDN w:val="0"/>
            <w:adjustRightInd w:val="0"/>
            <w:ind w:left="360" w:hanging="360"/>
          </w:pPr>
        </w:pPrChange>
      </w:pPr>
      <w:r w:rsidRPr="00A35086">
        <w:rPr>
          <w:rFonts w:ascii="Calibri" w:hAnsi="Calibri" w:cs="Calibri"/>
          <w:b/>
          <w:bCs/>
          <w:sz w:val="22"/>
          <w:szCs w:val="22"/>
          <w:rPrChange w:id="256" w:author="Julia Brim" w:date="2018-12-17T21:44:00Z">
            <w:rPr/>
          </w:rPrChange>
        </w:rPr>
        <w:t>Policies currently in Public Comment period:</w:t>
      </w:r>
      <w:r w:rsidR="00B80D3B" w:rsidRPr="00A35086">
        <w:rPr>
          <w:rFonts w:ascii="Calibri" w:hAnsi="Calibri" w:cs="Calibri"/>
          <w:sz w:val="22"/>
          <w:szCs w:val="22"/>
          <w:rPrChange w:id="257" w:author="Julia Brim" w:date="2018-12-17T21:44:00Z">
            <w:rPr/>
          </w:rPrChange>
        </w:rPr>
        <w:t> </w:t>
      </w:r>
      <w:r w:rsidR="00345781" w:rsidRPr="00A35086">
        <w:rPr>
          <w:rFonts w:ascii="Calibri" w:hAnsi="Calibri" w:cs="Calibri"/>
          <w:b/>
          <w:sz w:val="22"/>
          <w:szCs w:val="22"/>
          <w:rPrChange w:id="258" w:author="Julia Brim" w:date="2018-12-17T21:44:00Z">
            <w:rPr/>
          </w:rPrChange>
        </w:rPr>
        <w:t>(</w:t>
      </w:r>
      <w:ins w:id="259" w:author="Julia Brim" w:date="2018-12-18T09:46:00Z">
        <w:r w:rsidR="00091B2A">
          <w:rPr>
            <w:rFonts w:ascii="Calibri" w:hAnsi="Calibri" w:cs="Calibri"/>
            <w:b/>
            <w:sz w:val="22"/>
            <w:szCs w:val="22"/>
          </w:rPr>
          <w:t>15</w:t>
        </w:r>
      </w:ins>
      <w:del w:id="260" w:author="Julia Brim" w:date="2018-12-18T09:46:00Z">
        <w:r w:rsidR="00345781" w:rsidRPr="00A35086" w:rsidDel="00091B2A">
          <w:rPr>
            <w:rFonts w:ascii="Calibri" w:hAnsi="Calibri" w:cs="Calibri"/>
            <w:b/>
            <w:sz w:val="22"/>
            <w:szCs w:val="22"/>
            <w:rPrChange w:id="261" w:author="Julia Brim" w:date="2018-12-17T21:44:00Z">
              <w:rPr/>
            </w:rPrChange>
          </w:rPr>
          <w:delText>20</w:delText>
        </w:r>
      </w:del>
      <w:r w:rsidR="00345781" w:rsidRPr="00A35086">
        <w:rPr>
          <w:rFonts w:ascii="Calibri" w:hAnsi="Calibri" w:cs="Calibri"/>
          <w:b/>
          <w:sz w:val="22"/>
          <w:szCs w:val="22"/>
          <w:rPrChange w:id="262" w:author="Julia Brim" w:date="2018-12-17T21:44:00Z">
            <w:rPr/>
          </w:rPrChange>
        </w:rPr>
        <w:t xml:space="preserve"> minutes)</w:t>
      </w:r>
    </w:p>
    <w:p w14:paraId="46E207A3" w14:textId="0923F8F8" w:rsidR="00D9499E" w:rsidRPr="00A35086" w:rsidRDefault="00C74EC6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ins w:id="263" w:author="Julia Brim" w:date="2018-12-17T01:08:00Z"/>
          <w:rFonts w:ascii="Calibri" w:hAnsi="Calibri" w:cs="Calibri"/>
          <w:sz w:val="22"/>
          <w:szCs w:val="22"/>
          <w:rPrChange w:id="264" w:author="Julia Brim" w:date="2018-12-17T21:44:00Z">
            <w:rPr>
              <w:ins w:id="265" w:author="Julia Brim" w:date="2018-12-17T01:08:00Z"/>
              <w:rFonts w:ascii="Calibri" w:hAnsi="Calibri" w:cs="Calibri"/>
            </w:rPr>
          </w:rPrChange>
        </w:rPr>
        <w:pPrChange w:id="266" w:author="Julia Brim" w:date="2018-12-17T01:20:00Z">
          <w:pPr>
            <w:pStyle w:val="ListParagraph"/>
            <w:widowControl w:val="0"/>
            <w:numPr>
              <w:numId w:val="8"/>
            </w:numPr>
            <w:autoSpaceDE w:val="0"/>
            <w:autoSpaceDN w:val="0"/>
            <w:adjustRightInd w:val="0"/>
            <w:ind w:left="360" w:hanging="360"/>
          </w:pPr>
        </w:pPrChange>
      </w:pPr>
      <w:ins w:id="267" w:author="Rosanne Powell" w:date="2018-12-19T15:40:00Z">
        <w:r>
          <w:rPr>
            <w:rFonts w:ascii="Calibri" w:hAnsi="Calibri" w:cs="Calibri"/>
            <w:sz w:val="22"/>
            <w:szCs w:val="22"/>
          </w:rPr>
          <w:fldChar w:fldCharType="begin"/>
        </w:r>
        <w:r>
          <w:rPr>
            <w:rFonts w:ascii="Calibri" w:hAnsi="Calibri" w:cs="Calibri"/>
            <w:sz w:val="22"/>
            <w:szCs w:val="22"/>
          </w:rPr>
          <w:instrText xml:space="preserve"> HYPERLINK "https://www.pps.net/cms/lib/OR01913224/Centricity/Domain/4814/Off Campus Packet.pdf" </w:instrText>
        </w:r>
        <w:r>
          <w:rPr>
            <w:rFonts w:ascii="Calibri" w:hAnsi="Calibri" w:cs="Calibri"/>
            <w:sz w:val="22"/>
            <w:szCs w:val="22"/>
          </w:rPr>
        </w:r>
        <w:r>
          <w:rPr>
            <w:rFonts w:ascii="Calibri" w:hAnsi="Calibri" w:cs="Calibri"/>
            <w:sz w:val="22"/>
            <w:szCs w:val="22"/>
          </w:rPr>
          <w:fldChar w:fldCharType="separate"/>
        </w:r>
        <w:r w:rsidR="00D9499E" w:rsidRPr="00C74EC6">
          <w:rPr>
            <w:rStyle w:val="Hyperlink"/>
            <w:rFonts w:ascii="Calibri" w:hAnsi="Calibri" w:cs="Calibri"/>
            <w:sz w:val="22"/>
            <w:szCs w:val="22"/>
            <w:rPrChange w:id="268" w:author="Julia Brim" w:date="2018-12-17T21:44:00Z">
              <w:rPr>
                <w:rFonts w:ascii="Calibri" w:hAnsi="Calibri" w:cs="Calibri"/>
              </w:rPr>
            </w:rPrChange>
          </w:rPr>
          <w:t xml:space="preserve">Off Campus </w:t>
        </w:r>
        <w:proofErr w:type="spellStart"/>
        <w:r w:rsidR="00D9499E" w:rsidRPr="00C74EC6">
          <w:rPr>
            <w:rStyle w:val="Hyperlink"/>
            <w:rFonts w:ascii="Calibri" w:hAnsi="Calibri" w:cs="Calibri"/>
            <w:sz w:val="22"/>
            <w:szCs w:val="22"/>
            <w:rPrChange w:id="269" w:author="Julia Brim" w:date="2018-12-17T21:44:00Z">
              <w:rPr>
                <w:rFonts w:ascii="Calibri" w:hAnsi="Calibri" w:cs="Calibri"/>
              </w:rPr>
            </w:rPrChange>
          </w:rPr>
          <w:t>Activitities</w:t>
        </w:r>
        <w:proofErr w:type="spellEnd"/>
        <w:r w:rsidR="00D9499E" w:rsidRPr="00C74EC6">
          <w:rPr>
            <w:rStyle w:val="Hyperlink"/>
            <w:rFonts w:ascii="Calibri" w:hAnsi="Calibri" w:cs="Calibri"/>
            <w:sz w:val="22"/>
            <w:szCs w:val="22"/>
            <w:rPrChange w:id="270" w:author="Julia Brim" w:date="2018-12-17T21:44:00Z">
              <w:rPr>
                <w:rFonts w:ascii="Calibri" w:hAnsi="Calibri" w:cs="Calibri"/>
              </w:rPr>
            </w:rPrChange>
          </w:rPr>
          <w:t xml:space="preserve">, 6.50.010 </w:t>
        </w:r>
        <w:r>
          <w:rPr>
            <w:rFonts w:ascii="Calibri" w:hAnsi="Calibri" w:cs="Calibri"/>
            <w:sz w:val="22"/>
            <w:szCs w:val="22"/>
          </w:rPr>
          <w:fldChar w:fldCharType="end"/>
        </w:r>
      </w:ins>
      <w:ins w:id="271" w:author="Julia Brim" w:date="2018-12-17T01:07:00Z">
        <w:r w:rsidR="00D9499E" w:rsidRPr="00A35086">
          <w:rPr>
            <w:rFonts w:ascii="Calibri" w:hAnsi="Calibri" w:cs="Calibri"/>
            <w:sz w:val="22"/>
            <w:szCs w:val="22"/>
            <w:rPrChange w:id="272" w:author="Julia Brim" w:date="2018-12-17T21:44:00Z">
              <w:rPr>
                <w:rFonts w:ascii="Calibri" w:hAnsi="Calibri" w:cs="Calibri"/>
              </w:rPr>
            </w:rPrChange>
          </w:rPr>
          <w:t xml:space="preserve"> Changed to </w:t>
        </w:r>
      </w:ins>
      <w:ins w:id="273" w:author="Julia Brim" w:date="2018-12-17T01:06:00Z">
        <w:r w:rsidR="00D9499E" w:rsidRPr="00A35086">
          <w:rPr>
            <w:rFonts w:ascii="Calibri" w:hAnsi="Calibri" w:cs="Calibri"/>
            <w:sz w:val="22"/>
            <w:szCs w:val="22"/>
            <w:rPrChange w:id="274" w:author="Julia Brim" w:date="2018-12-17T21:44:00Z">
              <w:rPr>
                <w:rFonts w:ascii="Calibri" w:hAnsi="Calibri" w:cs="Calibri"/>
              </w:rPr>
            </w:rPrChange>
          </w:rPr>
          <w:t>“Field Trip</w:t>
        </w:r>
      </w:ins>
      <w:ins w:id="275" w:author="Julia Brim" w:date="2018-12-17T01:08:00Z">
        <w:r w:rsidR="00D9499E" w:rsidRPr="00A35086">
          <w:rPr>
            <w:rFonts w:ascii="Calibri" w:hAnsi="Calibri" w:cs="Calibri"/>
            <w:sz w:val="22"/>
            <w:szCs w:val="22"/>
            <w:rPrChange w:id="276" w:author="Julia Brim" w:date="2018-12-17T21:44:00Z">
              <w:rPr>
                <w:rFonts w:ascii="Calibri" w:hAnsi="Calibri" w:cs="Calibri"/>
              </w:rPr>
            </w:rPrChange>
          </w:rPr>
          <w:t xml:space="preserve">s, foreign travel, other off campus activities” </w:t>
        </w:r>
      </w:ins>
    </w:p>
    <w:p w14:paraId="684BC949" w14:textId="77777777" w:rsidR="00D9499E" w:rsidRPr="00A35086" w:rsidRDefault="00D9499E">
      <w:pPr>
        <w:pStyle w:val="ListParagraph"/>
        <w:widowControl w:val="0"/>
        <w:numPr>
          <w:ilvl w:val="2"/>
          <w:numId w:val="6"/>
        </w:numPr>
        <w:autoSpaceDE w:val="0"/>
        <w:autoSpaceDN w:val="0"/>
        <w:adjustRightInd w:val="0"/>
        <w:rPr>
          <w:ins w:id="277" w:author="Julia Brim" w:date="2018-12-17T01:13:00Z"/>
          <w:rFonts w:ascii="Calibri" w:hAnsi="Calibri" w:cs="Calibri"/>
          <w:sz w:val="22"/>
          <w:szCs w:val="22"/>
          <w:rPrChange w:id="278" w:author="Julia Brim" w:date="2018-12-17T21:44:00Z">
            <w:rPr>
              <w:ins w:id="279" w:author="Julia Brim" w:date="2018-12-17T01:13:00Z"/>
              <w:rFonts w:ascii="Calibri" w:hAnsi="Calibri" w:cs="Calibri"/>
            </w:rPr>
          </w:rPrChange>
        </w:rPr>
        <w:pPrChange w:id="280" w:author="Julia Brim" w:date="2018-12-17T01:20:00Z">
          <w:pPr>
            <w:pStyle w:val="ListParagraph"/>
            <w:widowControl w:val="0"/>
            <w:numPr>
              <w:numId w:val="8"/>
            </w:numPr>
            <w:autoSpaceDE w:val="0"/>
            <w:autoSpaceDN w:val="0"/>
            <w:adjustRightInd w:val="0"/>
            <w:ind w:left="360" w:hanging="360"/>
          </w:pPr>
        </w:pPrChange>
      </w:pPr>
      <w:ins w:id="281" w:author="Julia Brim" w:date="2018-12-17T01:06:00Z">
        <w:r w:rsidRPr="00A35086">
          <w:rPr>
            <w:rFonts w:ascii="Calibri" w:hAnsi="Calibri" w:cs="Calibri"/>
            <w:sz w:val="22"/>
            <w:szCs w:val="22"/>
            <w:rPrChange w:id="282" w:author="Julia Brim" w:date="2018-12-17T21:44:00Z">
              <w:rPr>
                <w:rFonts w:ascii="Calibri" w:hAnsi="Calibri" w:cs="Calibri"/>
              </w:rPr>
            </w:rPrChange>
          </w:rPr>
          <w:t>Rescission of 6.50.020-P (content to be combined into field trip policy)</w:t>
        </w:r>
      </w:ins>
      <w:ins w:id="283" w:author="Julia Brim" w:date="2018-12-17T01:08:00Z">
        <w:r w:rsidRPr="00A35086">
          <w:rPr>
            <w:rFonts w:ascii="Calibri" w:hAnsi="Calibri" w:cs="Calibri"/>
            <w:sz w:val="22"/>
            <w:szCs w:val="22"/>
            <w:rPrChange w:id="284" w:author="Julia Brim" w:date="2018-12-17T21:44:00Z">
              <w:rPr>
                <w:rFonts w:ascii="Calibri" w:hAnsi="Calibri" w:cs="Calibri"/>
              </w:rPr>
            </w:rPrChange>
          </w:rPr>
          <w:t xml:space="preserve"> and 3 ADs</w:t>
        </w:r>
      </w:ins>
    </w:p>
    <w:p w14:paraId="3E75E3E4" w14:textId="77777777" w:rsidR="00FF279E" w:rsidRPr="00A35086" w:rsidRDefault="006318CE">
      <w:pPr>
        <w:pStyle w:val="ListParagraph"/>
        <w:widowControl w:val="0"/>
        <w:numPr>
          <w:ilvl w:val="2"/>
          <w:numId w:val="6"/>
        </w:numPr>
        <w:autoSpaceDE w:val="0"/>
        <w:autoSpaceDN w:val="0"/>
        <w:adjustRightInd w:val="0"/>
        <w:rPr>
          <w:ins w:id="285" w:author="Julia Brim" w:date="2018-12-17T01:06:00Z"/>
          <w:rFonts w:ascii="Calibri" w:hAnsi="Calibri" w:cs="Calibri"/>
          <w:sz w:val="22"/>
          <w:szCs w:val="22"/>
          <w:rPrChange w:id="286" w:author="Julia Brim" w:date="2018-12-17T21:44:00Z">
            <w:rPr>
              <w:ins w:id="287" w:author="Julia Brim" w:date="2018-12-17T01:06:00Z"/>
              <w:rFonts w:ascii="Calibri" w:hAnsi="Calibri" w:cs="Calibri"/>
            </w:rPr>
          </w:rPrChange>
        </w:rPr>
        <w:pPrChange w:id="288" w:author="Julia Brim" w:date="2018-12-17T01:20:00Z">
          <w:pPr>
            <w:pStyle w:val="ListParagraph"/>
            <w:widowControl w:val="0"/>
            <w:numPr>
              <w:numId w:val="8"/>
            </w:numPr>
            <w:autoSpaceDE w:val="0"/>
            <w:autoSpaceDN w:val="0"/>
            <w:adjustRightInd w:val="0"/>
            <w:ind w:left="360" w:hanging="360"/>
          </w:pPr>
        </w:pPrChange>
      </w:pPr>
      <w:ins w:id="289" w:author="Julia Brim" w:date="2018-12-17T21:30:00Z">
        <w:r w:rsidRPr="00A35086">
          <w:rPr>
            <w:rFonts w:ascii="Calibri" w:hAnsi="Calibri" w:cs="Calibri"/>
            <w:sz w:val="22"/>
            <w:szCs w:val="22"/>
            <w:rPrChange w:id="290" w:author="Julia Brim" w:date="2018-12-17T21:44:00Z">
              <w:rPr>
                <w:rFonts w:ascii="Calibri" w:hAnsi="Calibri" w:cs="Calibri"/>
              </w:rPr>
            </w:rPrChange>
          </w:rPr>
          <w:t>Potential d</w:t>
        </w:r>
      </w:ins>
      <w:ins w:id="291" w:author="Julia Brim" w:date="2018-12-17T01:13:00Z">
        <w:r w:rsidR="00FF279E" w:rsidRPr="00A35086">
          <w:rPr>
            <w:rFonts w:ascii="Calibri" w:hAnsi="Calibri" w:cs="Calibri"/>
            <w:sz w:val="22"/>
            <w:szCs w:val="22"/>
            <w:rPrChange w:id="292" w:author="Julia Brim" w:date="2018-12-17T21:44:00Z">
              <w:rPr>
                <w:rFonts w:ascii="Calibri" w:hAnsi="Calibri" w:cs="Calibri"/>
              </w:rPr>
            </w:rPrChange>
          </w:rPr>
          <w:t>raft amendment</w:t>
        </w:r>
      </w:ins>
    </w:p>
    <w:p w14:paraId="4BB46AA8" w14:textId="3AF93438" w:rsidR="00D9499E" w:rsidRPr="00F228A5" w:rsidRDefault="00F228A5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ins w:id="293" w:author="Rosanne Powell" w:date="2018-12-19T15:42:00Z"/>
          <w:rStyle w:val="Hyperlink"/>
          <w:rFonts w:ascii="Calibri" w:hAnsi="Calibri" w:cs="Calibri"/>
          <w:sz w:val="22"/>
          <w:szCs w:val="22"/>
          <w:rPrChange w:id="294" w:author="Julia Brim" w:date="2018-12-17T21:44:00Z">
            <w:rPr>
              <w:ins w:id="295" w:author="Rosanne Powell" w:date="2018-12-19T15:42:00Z"/>
              <w:rFonts w:ascii="Calibri" w:hAnsi="Calibri" w:cs="Calibri"/>
            </w:rPr>
          </w:rPrChange>
        </w:rPr>
        <w:pPrChange w:id="296" w:author="Julia Brim" w:date="2018-12-17T01:20:00Z">
          <w:pPr>
            <w:pStyle w:val="ListParagraph"/>
            <w:widowControl w:val="0"/>
            <w:numPr>
              <w:numId w:val="8"/>
            </w:numPr>
            <w:autoSpaceDE w:val="0"/>
            <w:autoSpaceDN w:val="0"/>
            <w:adjustRightInd w:val="0"/>
            <w:ind w:left="360" w:hanging="360"/>
          </w:pPr>
        </w:pPrChange>
      </w:pPr>
      <w:ins w:id="297" w:author="Rosanne Powell" w:date="2018-12-19T15:42:00Z">
        <w:r>
          <w:rPr>
            <w:rFonts w:ascii="Calibri" w:hAnsi="Calibri" w:cs="Calibri"/>
            <w:sz w:val="22"/>
            <w:szCs w:val="22"/>
          </w:rPr>
          <w:fldChar w:fldCharType="begin"/>
        </w:r>
        <w:r>
          <w:rPr>
            <w:rFonts w:ascii="Calibri" w:hAnsi="Calibri" w:cs="Calibri"/>
            <w:sz w:val="22"/>
            <w:szCs w:val="22"/>
          </w:rPr>
          <w:instrText xml:space="preserve"> HYPERLINK "https://www.pps.net/cms/lib/OR01913224/Centricity/Domain/4814/Reimbursement Packet.pdf" </w:instrText>
        </w:r>
        <w:r>
          <w:rPr>
            <w:rFonts w:ascii="Calibri" w:hAnsi="Calibri" w:cs="Calibri"/>
            <w:sz w:val="22"/>
            <w:szCs w:val="22"/>
          </w:rPr>
        </w:r>
        <w:r>
          <w:rPr>
            <w:rFonts w:ascii="Calibri" w:hAnsi="Calibri" w:cs="Calibri"/>
            <w:sz w:val="22"/>
            <w:szCs w:val="22"/>
          </w:rPr>
          <w:fldChar w:fldCharType="separate"/>
        </w:r>
        <w:r w:rsidR="00D9499E" w:rsidRPr="00F228A5">
          <w:rPr>
            <w:rStyle w:val="Hyperlink"/>
            <w:rFonts w:ascii="Calibri" w:hAnsi="Calibri" w:cs="Calibri"/>
            <w:sz w:val="22"/>
            <w:szCs w:val="22"/>
            <w:rPrChange w:id="298" w:author="Julia Brim" w:date="2018-12-17T21:44:00Z">
              <w:rPr>
                <w:rFonts w:ascii="Calibri" w:hAnsi="Calibri" w:cs="Calibri"/>
              </w:rPr>
            </w:rPrChange>
          </w:rPr>
          <w:t>Reimbursement of Expenses – Board of Directors, 1.40.080</w:t>
        </w:r>
      </w:ins>
    </w:p>
    <w:p w14:paraId="636C9E26" w14:textId="516F6B65" w:rsidR="00D9499E" w:rsidRPr="00F228A5" w:rsidRDefault="00F228A5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ins w:id="299" w:author="Rosanne Powell" w:date="2018-12-19T15:42:00Z"/>
          <w:rStyle w:val="Hyperlink"/>
          <w:rFonts w:ascii="Calibri" w:hAnsi="Calibri" w:cs="Calibri"/>
          <w:sz w:val="22"/>
          <w:szCs w:val="22"/>
          <w:rPrChange w:id="300" w:author="Julia Brim" w:date="2018-12-17T21:44:00Z">
            <w:rPr>
              <w:ins w:id="301" w:author="Rosanne Powell" w:date="2018-12-19T15:42:00Z"/>
              <w:rFonts w:ascii="Calibri" w:hAnsi="Calibri" w:cs="Calibri"/>
            </w:rPr>
          </w:rPrChange>
        </w:rPr>
        <w:pPrChange w:id="302" w:author="Julia Brim" w:date="2018-12-17T01:20:00Z">
          <w:pPr>
            <w:pStyle w:val="ListParagraph"/>
            <w:widowControl w:val="0"/>
            <w:numPr>
              <w:numId w:val="8"/>
            </w:numPr>
            <w:autoSpaceDE w:val="0"/>
            <w:autoSpaceDN w:val="0"/>
            <w:adjustRightInd w:val="0"/>
            <w:ind w:left="360" w:hanging="360"/>
          </w:pPr>
        </w:pPrChange>
      </w:pPr>
      <w:ins w:id="303" w:author="Rosanne Powell" w:date="2018-12-19T15:42:00Z">
        <w:r>
          <w:rPr>
            <w:rFonts w:ascii="Calibri" w:hAnsi="Calibri" w:cs="Calibri"/>
            <w:sz w:val="22"/>
            <w:szCs w:val="22"/>
          </w:rPr>
          <w:fldChar w:fldCharType="end"/>
        </w:r>
        <w:r>
          <w:rPr>
            <w:rFonts w:ascii="Calibri" w:hAnsi="Calibri" w:cs="Calibri"/>
            <w:sz w:val="22"/>
            <w:szCs w:val="22"/>
          </w:rPr>
          <w:fldChar w:fldCharType="begin"/>
        </w:r>
        <w:r>
          <w:rPr>
            <w:rFonts w:ascii="Calibri" w:hAnsi="Calibri" w:cs="Calibri"/>
            <w:sz w:val="22"/>
            <w:szCs w:val="22"/>
          </w:rPr>
          <w:instrText xml:space="preserve"> HYPERLINK "https://www.pps.net/cms/lib/OR01913224/Centricity/Domain/4814/Student Rep Packet.pdf" </w:instrText>
        </w:r>
        <w:r>
          <w:rPr>
            <w:rFonts w:ascii="Calibri" w:hAnsi="Calibri" w:cs="Calibri"/>
            <w:sz w:val="22"/>
            <w:szCs w:val="22"/>
          </w:rPr>
        </w:r>
        <w:r>
          <w:rPr>
            <w:rFonts w:ascii="Calibri" w:hAnsi="Calibri" w:cs="Calibri"/>
            <w:sz w:val="22"/>
            <w:szCs w:val="22"/>
          </w:rPr>
          <w:fldChar w:fldCharType="separate"/>
        </w:r>
        <w:r w:rsidR="00D9499E" w:rsidRPr="00F228A5">
          <w:rPr>
            <w:rStyle w:val="Hyperlink"/>
            <w:rFonts w:ascii="Calibri" w:hAnsi="Calibri" w:cs="Calibri"/>
            <w:sz w:val="22"/>
            <w:szCs w:val="22"/>
            <w:rPrChange w:id="304" w:author="Julia Brim" w:date="2018-12-17T21:44:00Z">
              <w:rPr>
                <w:rFonts w:ascii="Calibri" w:hAnsi="Calibri" w:cs="Calibri"/>
              </w:rPr>
            </w:rPrChange>
          </w:rPr>
          <w:t>Student Representative Duties, 1.20.012-P</w:t>
        </w:r>
        <w:r w:rsidR="00FF279E" w:rsidRPr="00F228A5">
          <w:rPr>
            <w:rStyle w:val="Hyperlink"/>
            <w:rFonts w:ascii="Calibri" w:hAnsi="Calibri" w:cs="Calibri"/>
            <w:sz w:val="22"/>
            <w:szCs w:val="22"/>
            <w:rPrChange w:id="305" w:author="Julia Brim" w:date="2018-12-17T21:44:00Z">
              <w:rPr>
                <w:rFonts w:ascii="Calibri" w:hAnsi="Calibri" w:cs="Calibri"/>
              </w:rPr>
            </w:rPrChange>
          </w:rPr>
          <w:t xml:space="preserve"> and B</w:t>
        </w:r>
        <w:r w:rsidR="00D9499E" w:rsidRPr="00F228A5">
          <w:rPr>
            <w:rStyle w:val="Hyperlink"/>
            <w:rFonts w:ascii="Calibri" w:hAnsi="Calibri" w:cs="Calibri"/>
            <w:sz w:val="22"/>
            <w:szCs w:val="22"/>
            <w:rPrChange w:id="306" w:author="Julia Brim" w:date="2018-12-17T21:44:00Z">
              <w:rPr>
                <w:rFonts w:ascii="Calibri" w:hAnsi="Calibri" w:cs="Calibri"/>
              </w:rPr>
            </w:rPrChange>
          </w:rPr>
          <w:t>oard of Education, 1.20.101-P</w:t>
        </w:r>
      </w:ins>
    </w:p>
    <w:p w14:paraId="58FBFFF4" w14:textId="1781037C" w:rsidR="00FF279E" w:rsidRPr="00A35086" w:rsidRDefault="00F228A5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ins w:id="307" w:author="Julia Brim" w:date="2018-12-17T01:11:00Z"/>
          <w:rFonts w:ascii="Calibri" w:hAnsi="Calibri" w:cs="Calibri"/>
          <w:sz w:val="22"/>
          <w:szCs w:val="22"/>
          <w:rPrChange w:id="308" w:author="Julia Brim" w:date="2018-12-17T21:44:00Z">
            <w:rPr>
              <w:ins w:id="309" w:author="Julia Brim" w:date="2018-12-17T01:11:00Z"/>
              <w:rFonts w:ascii="Calibri" w:hAnsi="Calibri" w:cs="Calibri"/>
            </w:rPr>
          </w:rPrChange>
        </w:rPr>
        <w:pPrChange w:id="310" w:author="Julia Brim" w:date="2018-12-17T01:20:00Z">
          <w:pPr>
            <w:pStyle w:val="ListParagraph"/>
            <w:widowControl w:val="0"/>
            <w:numPr>
              <w:ilvl w:val="1"/>
              <w:numId w:val="8"/>
            </w:numPr>
            <w:autoSpaceDE w:val="0"/>
            <w:autoSpaceDN w:val="0"/>
            <w:adjustRightInd w:val="0"/>
            <w:ind w:left="1080" w:hanging="360"/>
          </w:pPr>
        </w:pPrChange>
      </w:pPr>
      <w:ins w:id="311" w:author="Rosanne Powell" w:date="2018-12-19T15:42:00Z">
        <w:r>
          <w:rPr>
            <w:rFonts w:ascii="Calibri" w:hAnsi="Calibri" w:cs="Calibri"/>
            <w:sz w:val="22"/>
            <w:szCs w:val="22"/>
          </w:rPr>
          <w:fldChar w:fldCharType="end"/>
        </w:r>
        <w:r>
          <w:rPr>
            <w:rFonts w:ascii="Calibri" w:hAnsi="Calibri" w:cs="Calibri"/>
            <w:sz w:val="22"/>
            <w:szCs w:val="22"/>
          </w:rPr>
          <w:fldChar w:fldCharType="begin"/>
        </w:r>
        <w:r>
          <w:rPr>
            <w:rFonts w:ascii="Calibri" w:hAnsi="Calibri" w:cs="Calibri"/>
            <w:sz w:val="22"/>
            <w:szCs w:val="22"/>
          </w:rPr>
          <w:instrText xml:space="preserve"> HYPERLINK "https://www.pps.net/cms/lib/OR01913224/Centricity/Domain/4814/Cash Management Packet.pdf" </w:instrText>
        </w:r>
        <w:r>
          <w:rPr>
            <w:rFonts w:ascii="Calibri" w:hAnsi="Calibri" w:cs="Calibri"/>
            <w:sz w:val="22"/>
            <w:szCs w:val="22"/>
          </w:rPr>
        </w:r>
        <w:r>
          <w:rPr>
            <w:rFonts w:ascii="Calibri" w:hAnsi="Calibri" w:cs="Calibri"/>
            <w:sz w:val="22"/>
            <w:szCs w:val="22"/>
          </w:rPr>
          <w:fldChar w:fldCharType="separate"/>
        </w:r>
        <w:r w:rsidR="00FF279E" w:rsidRPr="00F228A5">
          <w:rPr>
            <w:rStyle w:val="Hyperlink"/>
            <w:rFonts w:ascii="Calibri" w:hAnsi="Calibri" w:cs="Calibri"/>
            <w:sz w:val="22"/>
            <w:szCs w:val="22"/>
            <w:rPrChange w:id="312" w:author="Julia Brim" w:date="2018-12-17T21:44:00Z">
              <w:rPr>
                <w:rFonts w:ascii="Calibri" w:hAnsi="Calibri" w:cs="Calibri"/>
              </w:rPr>
            </w:rPrChange>
          </w:rPr>
          <w:t xml:space="preserve">Cash </w:t>
        </w:r>
        <w:proofErr w:type="spellStart"/>
        <w:r w:rsidR="00FF279E" w:rsidRPr="00F228A5">
          <w:rPr>
            <w:rStyle w:val="Hyperlink"/>
            <w:rFonts w:ascii="Calibri" w:hAnsi="Calibri" w:cs="Calibri"/>
            <w:sz w:val="22"/>
            <w:szCs w:val="22"/>
            <w:rPrChange w:id="313" w:author="Julia Brim" w:date="2018-12-17T21:44:00Z">
              <w:rPr>
                <w:rFonts w:ascii="Calibri" w:hAnsi="Calibri" w:cs="Calibri"/>
              </w:rPr>
            </w:rPrChange>
          </w:rPr>
          <w:t>Mananagement</w:t>
        </w:r>
        <w:proofErr w:type="spellEnd"/>
        <w:r w:rsidR="00FF279E" w:rsidRPr="00F228A5">
          <w:rPr>
            <w:rStyle w:val="Hyperlink"/>
            <w:rFonts w:ascii="Calibri" w:hAnsi="Calibri" w:cs="Calibri"/>
            <w:sz w:val="22"/>
            <w:szCs w:val="22"/>
            <w:rPrChange w:id="314" w:author="Julia Brim" w:date="2018-12-17T21:44:00Z">
              <w:rPr>
                <w:rFonts w:ascii="Calibri" w:hAnsi="Calibri" w:cs="Calibri"/>
              </w:rPr>
            </w:rPrChange>
          </w:rPr>
          <w:t xml:space="preserve"> Policy, 8.20.010-P</w:t>
        </w:r>
        <w:r>
          <w:rPr>
            <w:rFonts w:ascii="Calibri" w:hAnsi="Calibri" w:cs="Calibri"/>
            <w:sz w:val="22"/>
            <w:szCs w:val="22"/>
          </w:rPr>
          <w:fldChar w:fldCharType="end"/>
        </w:r>
      </w:ins>
      <w:bookmarkStart w:id="315" w:name="_GoBack"/>
      <w:bookmarkEnd w:id="315"/>
    </w:p>
    <w:p w14:paraId="56971FE9" w14:textId="77777777" w:rsidR="00366A58" w:rsidRPr="00A35086" w:rsidDel="00FF279E" w:rsidRDefault="002316EA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del w:id="316" w:author="Julia Brim" w:date="2018-12-17T01:11:00Z"/>
          <w:rFonts w:ascii="Calibri" w:hAnsi="Calibri" w:cs="Calibri"/>
          <w:sz w:val="22"/>
          <w:szCs w:val="22"/>
          <w:rPrChange w:id="317" w:author="Julia Brim" w:date="2018-12-17T21:44:00Z">
            <w:rPr>
              <w:del w:id="318" w:author="Julia Brim" w:date="2018-12-17T01:11:00Z"/>
            </w:rPr>
          </w:rPrChange>
        </w:rPr>
        <w:pPrChange w:id="319" w:author="Julia Brim" w:date="2018-12-17T01:20:00Z">
          <w:pPr>
            <w:pStyle w:val="ListParagraph"/>
            <w:widowControl w:val="0"/>
            <w:numPr>
              <w:ilvl w:val="1"/>
              <w:numId w:val="8"/>
            </w:numPr>
            <w:autoSpaceDE w:val="0"/>
            <w:autoSpaceDN w:val="0"/>
            <w:adjustRightInd w:val="0"/>
            <w:ind w:left="1080" w:hanging="360"/>
          </w:pPr>
        </w:pPrChange>
      </w:pPr>
      <w:del w:id="320" w:author="Julia Brim" w:date="2018-12-17T01:04:00Z">
        <w:r w:rsidRPr="00A35086" w:rsidDel="00D9499E">
          <w:rPr>
            <w:rFonts w:ascii="Calibri" w:hAnsi="Calibri" w:cs="Calibri"/>
            <w:sz w:val="22"/>
            <w:szCs w:val="22"/>
            <w:rPrChange w:id="321" w:author="Julia Brim" w:date="2018-12-17T21:44:00Z">
              <w:rPr/>
            </w:rPrChange>
          </w:rPr>
          <w:delText>New or revised policies</w:delText>
        </w:r>
      </w:del>
    </w:p>
    <w:p w14:paraId="7EB0198A" w14:textId="77777777" w:rsidR="002D50E6" w:rsidRPr="00A35086" w:rsidRDefault="002D50E6">
      <w:pPr>
        <w:pStyle w:val="ListParagraph"/>
        <w:numPr>
          <w:ilvl w:val="1"/>
          <w:numId w:val="6"/>
        </w:numPr>
        <w:rPr>
          <w:sz w:val="22"/>
          <w:szCs w:val="22"/>
          <w:rPrChange w:id="322" w:author="Julia Brim" w:date="2018-12-17T21:44:00Z">
            <w:rPr/>
          </w:rPrChange>
        </w:rPr>
        <w:pPrChange w:id="323" w:author="Julia Brim" w:date="2018-12-17T01:20:00Z">
          <w:pPr>
            <w:widowControl w:val="0"/>
            <w:autoSpaceDE w:val="0"/>
            <w:autoSpaceDN w:val="0"/>
            <w:adjustRightInd w:val="0"/>
            <w:ind w:left="720" w:firstLine="720"/>
          </w:pPr>
        </w:pPrChange>
      </w:pPr>
      <w:del w:id="324" w:author="Julia Brim" w:date="2018-12-17T01:11:00Z">
        <w:r w:rsidRPr="00A35086" w:rsidDel="00FF279E">
          <w:rPr>
            <w:sz w:val="22"/>
            <w:szCs w:val="22"/>
            <w:rPrChange w:id="325" w:author="Julia Brim" w:date="2018-12-17T21:44:00Z">
              <w:rPr/>
            </w:rPrChange>
          </w:rPr>
          <w:delText>ii.</w:delText>
        </w:r>
        <w:r w:rsidRPr="00A35086" w:rsidDel="00FF279E">
          <w:rPr>
            <w:rFonts w:ascii="Times New Roman" w:hAnsi="Times New Roman" w:cs="Times New Roman"/>
            <w:sz w:val="22"/>
            <w:szCs w:val="22"/>
            <w:rPrChange w:id="326" w:author="Julia Brim" w:date="2018-12-17T21:44:00Z">
              <w:rPr>
                <w:rFonts w:ascii="Times New Roman" w:hAnsi="Times New Roman" w:cs="Times New Roman"/>
              </w:rPr>
            </w:rPrChange>
          </w:rPr>
          <w:delText xml:space="preserve">      </w:delText>
        </w:r>
      </w:del>
      <w:r w:rsidR="00E37AC4" w:rsidRPr="00A35086">
        <w:rPr>
          <w:rStyle w:val="Hyperlink"/>
          <w:rFonts w:ascii="Calibri" w:hAnsi="Calibri" w:cs="Calibri"/>
          <w:sz w:val="22"/>
          <w:szCs w:val="22"/>
          <w:rPrChange w:id="327" w:author="Julia Brim" w:date="2018-12-17T21:44:00Z">
            <w:rPr>
              <w:rStyle w:val="Hyperlink"/>
              <w:rFonts w:ascii="Calibri" w:hAnsi="Calibri" w:cs="Calibri"/>
            </w:rPr>
          </w:rPrChange>
        </w:rPr>
        <w:fldChar w:fldCharType="begin"/>
      </w:r>
      <w:r w:rsidR="00E37AC4" w:rsidRPr="00A35086">
        <w:rPr>
          <w:rStyle w:val="Hyperlink"/>
          <w:rFonts w:ascii="Calibri" w:hAnsi="Calibri" w:cs="Calibri"/>
          <w:sz w:val="22"/>
          <w:szCs w:val="22"/>
          <w:rPrChange w:id="328" w:author="Julia Brim" w:date="2018-12-17T21:44:00Z">
            <w:rPr>
              <w:rStyle w:val="Hyperlink"/>
              <w:rFonts w:ascii="Calibri" w:hAnsi="Calibri" w:cs="Calibri"/>
            </w:rPr>
          </w:rPrChange>
        </w:rPr>
        <w:instrText xml:space="preserve"> HYPERLINK "https://www.pps.net/cms/lib/OR01913224/Centricity/Domain/4814/Staff%20Conduct%20Packet.pdf" </w:instrText>
      </w:r>
      <w:r w:rsidR="00E37AC4" w:rsidRPr="00A35086">
        <w:rPr>
          <w:rStyle w:val="Hyperlink"/>
          <w:rFonts w:ascii="Calibri" w:hAnsi="Calibri" w:cs="Calibri"/>
          <w:sz w:val="22"/>
          <w:szCs w:val="22"/>
          <w:rPrChange w:id="329" w:author="Julia Brim" w:date="2018-12-17T21:44:00Z">
            <w:rPr>
              <w:rStyle w:val="Hyperlink"/>
              <w:rFonts w:ascii="Calibri" w:hAnsi="Calibri" w:cs="Calibri"/>
            </w:rPr>
          </w:rPrChange>
        </w:rPr>
        <w:fldChar w:fldCharType="separate"/>
      </w:r>
      <w:r w:rsidRPr="00A35086">
        <w:rPr>
          <w:rStyle w:val="Hyperlink"/>
          <w:rFonts w:ascii="Calibri" w:hAnsi="Calibri" w:cs="Calibri"/>
          <w:sz w:val="22"/>
          <w:szCs w:val="22"/>
          <w:rPrChange w:id="330" w:author="Julia Brim" w:date="2018-12-17T21:44:00Z">
            <w:rPr>
              <w:rStyle w:val="Hyperlink"/>
              <w:rFonts w:ascii="Calibri" w:hAnsi="Calibri" w:cs="Calibri"/>
            </w:rPr>
          </w:rPrChange>
        </w:rPr>
        <w:t>Professional Conduct between Staff and Students, X.XX.XXX (new)</w:t>
      </w:r>
      <w:r w:rsidR="00E37AC4" w:rsidRPr="00A35086">
        <w:rPr>
          <w:rStyle w:val="Hyperlink"/>
          <w:rFonts w:ascii="Calibri" w:hAnsi="Calibri" w:cs="Calibri"/>
          <w:sz w:val="22"/>
          <w:szCs w:val="22"/>
          <w:rPrChange w:id="331" w:author="Julia Brim" w:date="2018-12-17T21:44:00Z">
            <w:rPr>
              <w:rStyle w:val="Hyperlink"/>
              <w:rFonts w:ascii="Calibri" w:hAnsi="Calibri" w:cs="Calibri"/>
            </w:rPr>
          </w:rPrChange>
        </w:rPr>
        <w:fldChar w:fldCharType="end"/>
      </w:r>
      <w:ins w:id="332" w:author="Julia Brim" w:date="2018-11-19T15:14:00Z">
        <w:r w:rsidR="003B26ED" w:rsidRPr="00A35086">
          <w:rPr>
            <w:rStyle w:val="Hyperlink"/>
            <w:rFonts w:ascii="Calibri" w:hAnsi="Calibri" w:cs="Calibri"/>
            <w:sz w:val="22"/>
            <w:szCs w:val="22"/>
            <w:rPrChange w:id="333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t xml:space="preserve"> </w:t>
        </w:r>
      </w:ins>
    </w:p>
    <w:p w14:paraId="44D0B28D" w14:textId="77777777" w:rsidR="002D50E6" w:rsidRPr="00A35086" w:rsidRDefault="00B65274">
      <w:pPr>
        <w:pStyle w:val="ListParagraph"/>
        <w:widowControl w:val="0"/>
        <w:numPr>
          <w:ilvl w:val="2"/>
          <w:numId w:val="6"/>
        </w:numPr>
        <w:autoSpaceDE w:val="0"/>
        <w:autoSpaceDN w:val="0"/>
        <w:adjustRightInd w:val="0"/>
        <w:rPr>
          <w:rFonts w:cstheme="minorHAnsi"/>
          <w:sz w:val="22"/>
          <w:szCs w:val="22"/>
          <w:rPrChange w:id="334" w:author="Julia Brim" w:date="2018-12-17T21:44:00Z">
            <w:rPr>
              <w:rFonts w:ascii="Times New Roman" w:hAnsi="Times New Roman" w:cs="Times New Roman"/>
            </w:rPr>
          </w:rPrChange>
        </w:rPr>
        <w:pPrChange w:id="335" w:author="Julia Brim" w:date="2018-12-17T01:21:00Z">
          <w:pPr>
            <w:pStyle w:val="ListParagraph"/>
            <w:widowControl w:val="0"/>
            <w:numPr>
              <w:numId w:val="7"/>
            </w:numPr>
            <w:autoSpaceDE w:val="0"/>
            <w:autoSpaceDN w:val="0"/>
            <w:adjustRightInd w:val="0"/>
            <w:ind w:left="2700" w:hanging="540"/>
          </w:pPr>
        </w:pPrChange>
      </w:pPr>
      <w:ins w:id="336" w:author="Julia Brim" w:date="2018-12-17T01:21:00Z">
        <w:r w:rsidRPr="00A35086">
          <w:rPr>
            <w:rFonts w:cstheme="minorHAnsi"/>
            <w:sz w:val="22"/>
            <w:szCs w:val="22"/>
            <w:rPrChange w:id="337" w:author="Julia Brim" w:date="2018-12-17T21:44:00Z">
              <w:rPr>
                <w:rFonts w:cstheme="minorHAnsi"/>
              </w:rPr>
            </w:rPrChange>
          </w:rPr>
          <w:t xml:space="preserve"> </w:t>
        </w:r>
      </w:ins>
      <w:r w:rsidR="002D50E6" w:rsidRPr="00A35086">
        <w:rPr>
          <w:rFonts w:cstheme="minorHAnsi"/>
          <w:sz w:val="22"/>
          <w:szCs w:val="22"/>
          <w:rPrChange w:id="338" w:author="Julia Brim" w:date="2018-12-17T21:44:00Z">
            <w:rPr>
              <w:rFonts w:ascii="Times New Roman" w:hAnsi="Times New Roman" w:cs="Times New Roman"/>
            </w:rPr>
          </w:rPrChange>
        </w:rPr>
        <w:t>Consideration of Public Comment</w:t>
      </w:r>
      <w:r w:rsidR="002316EA" w:rsidRPr="00A35086">
        <w:rPr>
          <w:rFonts w:cstheme="minorHAnsi"/>
          <w:sz w:val="22"/>
          <w:szCs w:val="22"/>
          <w:rPrChange w:id="339" w:author="Julia Brim" w:date="2018-12-17T21:44:00Z">
            <w:rPr>
              <w:rFonts w:ascii="Times New Roman" w:hAnsi="Times New Roman" w:cs="Times New Roman"/>
            </w:rPr>
          </w:rPrChange>
        </w:rPr>
        <w:t xml:space="preserve"> and </w:t>
      </w:r>
      <w:ins w:id="340" w:author="Julia Brim" w:date="2018-12-17T01:21:00Z">
        <w:r w:rsidRPr="00A35086">
          <w:rPr>
            <w:rFonts w:cstheme="minorHAnsi"/>
            <w:sz w:val="22"/>
            <w:szCs w:val="22"/>
            <w:rPrChange w:id="341" w:author="Julia Brim" w:date="2018-12-17T21:44:00Z">
              <w:rPr>
                <w:rFonts w:cstheme="minorHAnsi"/>
              </w:rPr>
            </w:rPrChange>
          </w:rPr>
          <w:t>r</w:t>
        </w:r>
      </w:ins>
      <w:del w:id="342" w:author="Julia Brim" w:date="2018-12-17T01:21:00Z">
        <w:r w:rsidR="002316EA" w:rsidRPr="00A35086" w:rsidDel="00B65274">
          <w:rPr>
            <w:rFonts w:cstheme="minorHAnsi"/>
            <w:sz w:val="22"/>
            <w:szCs w:val="22"/>
            <w:rPrChange w:id="343" w:author="Julia Brim" w:date="2018-12-17T21:44:00Z">
              <w:rPr>
                <w:rFonts w:ascii="Times New Roman" w:hAnsi="Times New Roman" w:cs="Times New Roman"/>
              </w:rPr>
            </w:rPrChange>
          </w:rPr>
          <w:delText>R</w:delText>
        </w:r>
      </w:del>
      <w:r w:rsidR="002316EA" w:rsidRPr="00A35086">
        <w:rPr>
          <w:rFonts w:cstheme="minorHAnsi"/>
          <w:sz w:val="22"/>
          <w:szCs w:val="22"/>
          <w:rPrChange w:id="344" w:author="Julia Brim" w:date="2018-12-17T21:44:00Z">
            <w:rPr>
              <w:rFonts w:ascii="Times New Roman" w:hAnsi="Times New Roman" w:cs="Times New Roman"/>
            </w:rPr>
          </w:rPrChange>
        </w:rPr>
        <w:t>ecommendations</w:t>
      </w:r>
    </w:p>
    <w:p w14:paraId="155EA8F6" w14:textId="77777777" w:rsidR="00366A58" w:rsidRPr="00A35086" w:rsidRDefault="00B65274">
      <w:pPr>
        <w:pStyle w:val="ListParagraph"/>
        <w:widowControl w:val="0"/>
        <w:numPr>
          <w:ilvl w:val="2"/>
          <w:numId w:val="6"/>
        </w:numPr>
        <w:autoSpaceDE w:val="0"/>
        <w:autoSpaceDN w:val="0"/>
        <w:adjustRightInd w:val="0"/>
        <w:rPr>
          <w:rFonts w:cstheme="minorHAnsi"/>
          <w:sz w:val="22"/>
          <w:szCs w:val="22"/>
          <w:rPrChange w:id="345" w:author="Julia Brim" w:date="2018-12-17T21:44:00Z">
            <w:rPr>
              <w:rFonts w:cstheme="minorHAnsi"/>
            </w:rPr>
          </w:rPrChange>
        </w:rPr>
        <w:pPrChange w:id="346" w:author="Julia Brim" w:date="2018-12-17T01:21:00Z">
          <w:pPr>
            <w:pStyle w:val="ListParagraph"/>
            <w:widowControl w:val="0"/>
            <w:numPr>
              <w:numId w:val="7"/>
            </w:numPr>
            <w:autoSpaceDE w:val="0"/>
            <w:autoSpaceDN w:val="0"/>
            <w:adjustRightInd w:val="0"/>
            <w:ind w:left="2700" w:hanging="540"/>
          </w:pPr>
        </w:pPrChange>
      </w:pPr>
      <w:ins w:id="347" w:author="Julia Brim" w:date="2018-12-17T01:21:00Z">
        <w:r w:rsidRPr="00A35086">
          <w:rPr>
            <w:rFonts w:cstheme="minorHAnsi"/>
            <w:sz w:val="22"/>
            <w:szCs w:val="22"/>
            <w:rPrChange w:id="348" w:author="Julia Brim" w:date="2018-12-17T21:44:00Z">
              <w:rPr>
                <w:rFonts w:cstheme="minorHAnsi"/>
              </w:rPr>
            </w:rPrChange>
          </w:rPr>
          <w:t xml:space="preserve"> </w:t>
        </w:r>
      </w:ins>
      <w:r w:rsidR="002D50E6" w:rsidRPr="00A35086">
        <w:rPr>
          <w:rFonts w:cstheme="minorHAnsi"/>
          <w:sz w:val="22"/>
          <w:szCs w:val="22"/>
          <w:rPrChange w:id="349" w:author="Julia Brim" w:date="2018-12-17T21:44:00Z">
            <w:rPr>
              <w:rFonts w:ascii="Calibri" w:hAnsi="Calibri" w:cs="Calibri"/>
            </w:rPr>
          </w:rPrChange>
        </w:rPr>
        <w:t>Other potential revisions</w:t>
      </w:r>
    </w:p>
    <w:p w14:paraId="6B84A1C2" w14:textId="77777777" w:rsidR="002D50E6" w:rsidRPr="00A35086" w:rsidRDefault="002D50E6" w:rsidP="00B80D3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rPrChange w:id="350" w:author="Julia Brim" w:date="2018-12-17T21:44:00Z">
            <w:rPr>
              <w:rFonts w:ascii="Calibri" w:hAnsi="Calibri" w:cs="Calibri"/>
            </w:rPr>
          </w:rPrChange>
        </w:rPr>
      </w:pPr>
    </w:p>
    <w:p w14:paraId="5A3E78C0" w14:textId="77777777" w:rsidR="00B80D3B" w:rsidRPr="00A35086" w:rsidRDefault="008A1D4E" w:rsidP="00B80D3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rPrChange w:id="351" w:author="Julia Brim" w:date="2018-12-17T21:44:00Z">
            <w:rPr>
              <w:rFonts w:ascii="Calibri" w:hAnsi="Calibri" w:cs="Calibri"/>
            </w:rPr>
          </w:rPrChange>
        </w:rPr>
      </w:pPr>
      <w:r w:rsidRPr="00A35086">
        <w:rPr>
          <w:rFonts w:ascii="Calibri" w:hAnsi="Calibri" w:cs="Calibri"/>
          <w:b/>
          <w:bCs/>
          <w:sz w:val="22"/>
          <w:szCs w:val="22"/>
          <w:rPrChange w:id="352" w:author="Julia Brim" w:date="2018-12-17T21:44:00Z">
            <w:rPr>
              <w:rFonts w:ascii="Calibri" w:hAnsi="Calibri" w:cs="Calibri"/>
              <w:b/>
              <w:bCs/>
            </w:rPr>
          </w:rPrChange>
        </w:rPr>
        <w:t>4</w:t>
      </w:r>
      <w:r w:rsidR="00B80D3B" w:rsidRPr="00A35086">
        <w:rPr>
          <w:rFonts w:ascii="Calibri" w:hAnsi="Calibri" w:cs="Calibri"/>
          <w:b/>
          <w:bCs/>
          <w:sz w:val="22"/>
          <w:szCs w:val="22"/>
          <w:rPrChange w:id="353" w:author="Julia Brim" w:date="2018-12-17T21:44:00Z">
            <w:rPr>
              <w:rFonts w:ascii="Calibri" w:hAnsi="Calibri" w:cs="Calibri"/>
              <w:b/>
              <w:bCs/>
            </w:rPr>
          </w:rPrChange>
        </w:rPr>
        <w:t>.</w:t>
      </w:r>
      <w:r w:rsidR="00B80D3B" w:rsidRPr="00A35086">
        <w:rPr>
          <w:rFonts w:ascii="Times New Roman" w:hAnsi="Times New Roman" w:cs="Times New Roman"/>
          <w:sz w:val="22"/>
          <w:szCs w:val="22"/>
          <w:rPrChange w:id="354" w:author="Julia Brim" w:date="2018-12-17T21:44:00Z">
            <w:rPr>
              <w:rFonts w:ascii="Times New Roman" w:hAnsi="Times New Roman" w:cs="Times New Roman"/>
            </w:rPr>
          </w:rPrChange>
        </w:rPr>
        <w:t>     </w:t>
      </w:r>
      <w:r w:rsidR="00B80D3B" w:rsidRPr="00A35086">
        <w:rPr>
          <w:rFonts w:ascii="Calibri" w:hAnsi="Calibri" w:cs="Calibri"/>
          <w:b/>
          <w:bCs/>
          <w:sz w:val="22"/>
          <w:szCs w:val="22"/>
          <w:rPrChange w:id="355" w:author="Julia Brim" w:date="2018-12-17T21:44:00Z">
            <w:rPr>
              <w:rFonts w:ascii="Calibri" w:hAnsi="Calibri" w:cs="Calibri"/>
              <w:b/>
              <w:bCs/>
            </w:rPr>
          </w:rPrChange>
        </w:rPr>
        <w:t>AD and communication relating to 201</w:t>
      </w:r>
      <w:r w:rsidR="00345781" w:rsidRPr="00A35086">
        <w:rPr>
          <w:rFonts w:ascii="Calibri" w:hAnsi="Calibri" w:cs="Calibri"/>
          <w:b/>
          <w:bCs/>
          <w:sz w:val="22"/>
          <w:szCs w:val="22"/>
          <w:rPrChange w:id="356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7-18 revised or new policies </w:t>
      </w:r>
      <w:ins w:id="357" w:author="Julia Brim" w:date="2018-12-18T09:46:00Z">
        <w:r w:rsidR="00091B2A">
          <w:rPr>
            <w:rFonts w:ascii="Calibri" w:hAnsi="Calibri" w:cs="Calibri"/>
            <w:b/>
            <w:bCs/>
            <w:sz w:val="22"/>
            <w:szCs w:val="22"/>
          </w:rPr>
          <w:t>(0</w:t>
        </w:r>
      </w:ins>
      <w:del w:id="358" w:author="Julia Brim" w:date="2018-12-18T09:45:00Z">
        <w:r w:rsidR="00345781" w:rsidRPr="00A35086" w:rsidDel="00091B2A">
          <w:rPr>
            <w:rFonts w:ascii="Calibri" w:hAnsi="Calibri" w:cs="Calibri"/>
            <w:b/>
            <w:bCs/>
            <w:sz w:val="22"/>
            <w:szCs w:val="22"/>
            <w:rPrChange w:id="359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delText>(1</w:delText>
        </w:r>
      </w:del>
      <w:del w:id="360" w:author="Julia Brim" w:date="2018-12-17T21:36:00Z">
        <w:r w:rsidR="00345781" w:rsidRPr="00A35086" w:rsidDel="006318CE">
          <w:rPr>
            <w:rFonts w:ascii="Calibri" w:hAnsi="Calibri" w:cs="Calibri"/>
            <w:b/>
            <w:bCs/>
            <w:sz w:val="22"/>
            <w:szCs w:val="22"/>
            <w:rPrChange w:id="361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delText>5</w:delText>
        </w:r>
      </w:del>
      <w:r w:rsidR="00B80D3B" w:rsidRPr="00A35086">
        <w:rPr>
          <w:rFonts w:ascii="Calibri" w:hAnsi="Calibri" w:cs="Calibri"/>
          <w:b/>
          <w:bCs/>
          <w:sz w:val="22"/>
          <w:szCs w:val="22"/>
          <w:rPrChange w:id="362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 minutes)</w:t>
      </w:r>
    </w:p>
    <w:p w14:paraId="29AB3F88" w14:textId="77777777" w:rsidR="00B80D3B" w:rsidRPr="00A35086" w:rsidRDefault="00B80D3B" w:rsidP="002316EA">
      <w:pPr>
        <w:widowControl w:val="0"/>
        <w:autoSpaceDE w:val="0"/>
        <w:autoSpaceDN w:val="0"/>
        <w:adjustRightInd w:val="0"/>
        <w:ind w:firstLine="720"/>
        <w:rPr>
          <w:rFonts w:ascii="Calibri" w:hAnsi="Calibri" w:cs="Calibri"/>
          <w:sz w:val="22"/>
          <w:szCs w:val="22"/>
          <w:rPrChange w:id="363" w:author="Julia Brim" w:date="2018-12-17T21:44:00Z">
            <w:rPr>
              <w:rFonts w:ascii="Calibri" w:hAnsi="Calibri" w:cs="Calibri"/>
            </w:rPr>
          </w:rPrChange>
        </w:rPr>
      </w:pPr>
      <w:r w:rsidRPr="00A35086">
        <w:rPr>
          <w:rFonts w:ascii="Calibri" w:hAnsi="Calibri" w:cs="Calibri"/>
          <w:sz w:val="22"/>
          <w:szCs w:val="22"/>
          <w:rPrChange w:id="364" w:author="Julia Brim" w:date="2018-12-17T21:44:00Z">
            <w:rPr>
              <w:rFonts w:ascii="Calibri" w:hAnsi="Calibri" w:cs="Calibri"/>
            </w:rPr>
          </w:rPrChange>
        </w:rPr>
        <w:t>a.</w:t>
      </w:r>
      <w:r w:rsidRPr="00A35086">
        <w:rPr>
          <w:rFonts w:ascii="Times New Roman" w:hAnsi="Times New Roman" w:cs="Times New Roman"/>
          <w:sz w:val="22"/>
          <w:szCs w:val="22"/>
          <w:rPrChange w:id="365" w:author="Julia Brim" w:date="2018-12-17T21:44:00Z">
            <w:rPr>
              <w:rFonts w:ascii="Times New Roman" w:hAnsi="Times New Roman" w:cs="Times New Roman"/>
            </w:rPr>
          </w:rPrChange>
        </w:rPr>
        <w:t> </w:t>
      </w:r>
      <w:r w:rsidR="00345781" w:rsidRPr="00A35086">
        <w:rPr>
          <w:rFonts w:ascii="Times New Roman" w:hAnsi="Times New Roman" w:cs="Times New Roman"/>
          <w:sz w:val="22"/>
          <w:szCs w:val="22"/>
          <w:rPrChange w:id="366" w:author="Julia Brim" w:date="2018-12-17T21:44:00Z">
            <w:rPr>
              <w:rFonts w:ascii="Times New Roman" w:hAnsi="Times New Roman" w:cs="Times New Roman"/>
            </w:rPr>
          </w:rPrChange>
        </w:rPr>
        <w:t xml:space="preserve"> </w:t>
      </w:r>
      <w:r w:rsidRPr="00A35086">
        <w:rPr>
          <w:rFonts w:ascii="Calibri" w:hAnsi="Calibri" w:cs="Calibri"/>
          <w:sz w:val="22"/>
          <w:szCs w:val="22"/>
          <w:rPrChange w:id="367" w:author="Julia Brim" w:date="2018-12-17T21:44:00Z">
            <w:rPr>
              <w:rFonts w:ascii="Calibri" w:hAnsi="Calibri" w:cs="Calibri"/>
            </w:rPr>
          </w:rPrChange>
        </w:rPr>
        <w:t>Staff update</w:t>
      </w:r>
      <w:r w:rsidR="002D50E6" w:rsidRPr="00A35086">
        <w:rPr>
          <w:rFonts w:ascii="Calibri" w:hAnsi="Calibri" w:cs="Calibri"/>
          <w:sz w:val="22"/>
          <w:szCs w:val="22"/>
          <w:rPrChange w:id="368" w:author="Julia Brim" w:date="2018-12-17T21:44:00Z">
            <w:rPr>
              <w:rFonts w:ascii="Calibri" w:hAnsi="Calibri" w:cs="Calibri"/>
            </w:rPr>
          </w:rPrChange>
        </w:rPr>
        <w:t xml:space="preserve"> </w:t>
      </w:r>
      <w:r w:rsidR="002316EA" w:rsidRPr="00A35086">
        <w:rPr>
          <w:rFonts w:ascii="Calibri" w:hAnsi="Calibri" w:cs="Calibri"/>
          <w:sz w:val="22"/>
          <w:szCs w:val="22"/>
          <w:rPrChange w:id="369" w:author="Julia Brim" w:date="2018-12-17T21:44:00Z">
            <w:rPr>
              <w:rFonts w:ascii="Calibri" w:hAnsi="Calibri" w:cs="Calibri"/>
            </w:rPr>
          </w:rPrChange>
        </w:rPr>
        <w:t>on ADs</w:t>
      </w:r>
      <w:ins w:id="370" w:author="Julia Brim" w:date="2018-11-19T15:01:00Z">
        <w:r w:rsidR="00366A58" w:rsidRPr="00A35086">
          <w:rPr>
            <w:rFonts w:ascii="Calibri" w:hAnsi="Calibri" w:cs="Calibri"/>
            <w:sz w:val="22"/>
            <w:szCs w:val="22"/>
            <w:rPrChange w:id="371" w:author="Julia Brim" w:date="2018-12-17T21:44:00Z">
              <w:rPr>
                <w:rFonts w:ascii="Calibri" w:hAnsi="Calibri" w:cs="Calibri"/>
              </w:rPr>
            </w:rPrChange>
          </w:rPr>
          <w:t xml:space="preserve"> and implementation, communication</w:t>
        </w:r>
      </w:ins>
    </w:p>
    <w:p w14:paraId="29B11FD2" w14:textId="77777777" w:rsidR="002316EA" w:rsidRPr="00A35086" w:rsidDel="00366A58" w:rsidRDefault="002316EA" w:rsidP="00B80D3B">
      <w:pPr>
        <w:widowControl w:val="0"/>
        <w:autoSpaceDE w:val="0"/>
        <w:autoSpaceDN w:val="0"/>
        <w:adjustRightInd w:val="0"/>
        <w:ind w:firstLine="720"/>
        <w:rPr>
          <w:del w:id="372" w:author="Julia Brim" w:date="2018-11-19T15:01:00Z"/>
          <w:rFonts w:ascii="Calibri" w:hAnsi="Calibri" w:cs="Calibri"/>
          <w:sz w:val="22"/>
          <w:szCs w:val="22"/>
          <w:rPrChange w:id="373" w:author="Julia Brim" w:date="2018-12-17T21:44:00Z">
            <w:rPr>
              <w:del w:id="374" w:author="Julia Brim" w:date="2018-11-19T15:01:00Z"/>
              <w:rFonts w:ascii="Calibri" w:hAnsi="Calibri" w:cs="Calibri"/>
            </w:rPr>
          </w:rPrChange>
        </w:rPr>
      </w:pPr>
      <w:del w:id="375" w:author="Julia Brim" w:date="2018-11-19T15:01:00Z">
        <w:r w:rsidRPr="00A35086" w:rsidDel="00366A58">
          <w:rPr>
            <w:rFonts w:ascii="Calibri" w:hAnsi="Calibri" w:cs="Calibri"/>
            <w:sz w:val="22"/>
            <w:szCs w:val="22"/>
            <w:rPrChange w:id="376" w:author="Julia Brim" w:date="2018-12-17T21:44:00Z">
              <w:rPr>
                <w:rFonts w:ascii="Calibri" w:hAnsi="Calibri" w:cs="Calibri"/>
              </w:rPr>
            </w:rPrChange>
          </w:rPr>
          <w:delText>b. School Naming AD and Proposed Franklin Process per Board resolution</w:delText>
        </w:r>
      </w:del>
    </w:p>
    <w:p w14:paraId="0B1E85D9" w14:textId="77777777" w:rsidR="00631C2F" w:rsidRPr="00A35086" w:rsidRDefault="00631C2F" w:rsidP="00631C2F">
      <w:pPr>
        <w:widowControl w:val="0"/>
        <w:autoSpaceDE w:val="0"/>
        <w:autoSpaceDN w:val="0"/>
        <w:adjustRightInd w:val="0"/>
        <w:ind w:firstLine="720"/>
        <w:rPr>
          <w:rFonts w:ascii="Calibri" w:hAnsi="Calibri" w:cs="Calibri"/>
          <w:sz w:val="22"/>
          <w:szCs w:val="22"/>
          <w:rPrChange w:id="377" w:author="Julia Brim" w:date="2018-12-17T21:44:00Z">
            <w:rPr>
              <w:rFonts w:ascii="Calibri" w:hAnsi="Calibri" w:cs="Calibri"/>
            </w:rPr>
          </w:rPrChange>
        </w:rPr>
      </w:pPr>
    </w:p>
    <w:p w14:paraId="2D017F0B" w14:textId="77777777" w:rsidR="00631C2F" w:rsidRPr="00A35086" w:rsidRDefault="008A1D4E" w:rsidP="00631C2F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rPrChange w:id="378" w:author="Julia Brim" w:date="2018-12-17T21:44:00Z">
            <w:rPr>
              <w:rFonts w:ascii="Calibri" w:hAnsi="Calibri" w:cs="Calibri"/>
            </w:rPr>
          </w:rPrChange>
        </w:rPr>
      </w:pPr>
      <w:r w:rsidRPr="00A35086">
        <w:rPr>
          <w:rFonts w:ascii="Calibri" w:hAnsi="Calibri" w:cs="Calibri"/>
          <w:b/>
          <w:sz w:val="22"/>
          <w:szCs w:val="22"/>
          <w:rPrChange w:id="379" w:author="Julia Brim" w:date="2018-12-17T21:44:00Z">
            <w:rPr>
              <w:rFonts w:ascii="Calibri" w:hAnsi="Calibri" w:cs="Calibri"/>
              <w:b/>
            </w:rPr>
          </w:rPrChange>
        </w:rPr>
        <w:t>5</w:t>
      </w:r>
      <w:r w:rsidR="00631C2F" w:rsidRPr="00A35086">
        <w:rPr>
          <w:rFonts w:ascii="Calibri" w:hAnsi="Calibri" w:cs="Calibri"/>
          <w:b/>
          <w:sz w:val="22"/>
          <w:szCs w:val="22"/>
          <w:rPrChange w:id="380" w:author="Julia Brim" w:date="2018-12-17T21:44:00Z">
            <w:rPr>
              <w:rFonts w:ascii="Calibri" w:hAnsi="Calibri" w:cs="Calibri"/>
              <w:b/>
            </w:rPr>
          </w:rPrChange>
        </w:rPr>
        <w:t>.</w:t>
      </w:r>
      <w:r w:rsidR="00631C2F" w:rsidRPr="00A35086">
        <w:rPr>
          <w:rFonts w:ascii="Calibri" w:hAnsi="Calibri" w:cs="Calibri"/>
          <w:sz w:val="22"/>
          <w:szCs w:val="22"/>
          <w:rPrChange w:id="381" w:author="Julia Brim" w:date="2018-12-17T21:44:00Z">
            <w:rPr>
              <w:rFonts w:ascii="Calibri" w:hAnsi="Calibri" w:cs="Calibri"/>
            </w:rPr>
          </w:rPrChange>
        </w:rPr>
        <w:t xml:space="preserve">     </w:t>
      </w:r>
      <w:r w:rsidR="00631C2F" w:rsidRPr="00A35086">
        <w:rPr>
          <w:rFonts w:ascii="Times New Roman" w:hAnsi="Times New Roman" w:cs="Times New Roman"/>
          <w:b/>
          <w:sz w:val="22"/>
          <w:szCs w:val="22"/>
          <w:rPrChange w:id="382" w:author="Julia Brim" w:date="2018-12-17T21:44:00Z">
            <w:rPr>
              <w:rFonts w:ascii="Times New Roman" w:hAnsi="Times New Roman" w:cs="Times New Roman"/>
              <w:b/>
            </w:rPr>
          </w:rPrChange>
        </w:rPr>
        <w:t xml:space="preserve">Policies recommended for Rescission – </w:t>
      </w:r>
      <w:r w:rsidRPr="00A35086">
        <w:rPr>
          <w:rFonts w:ascii="Times New Roman" w:hAnsi="Times New Roman" w:cs="Times New Roman"/>
          <w:b/>
          <w:sz w:val="22"/>
          <w:szCs w:val="22"/>
          <w:rPrChange w:id="383" w:author="Julia Brim" w:date="2018-12-17T21:44:00Z">
            <w:rPr>
              <w:rFonts w:ascii="Times New Roman" w:hAnsi="Times New Roman" w:cs="Times New Roman"/>
              <w:b/>
            </w:rPr>
          </w:rPrChange>
        </w:rPr>
        <w:t xml:space="preserve">Potential referral to Board for </w:t>
      </w:r>
      <w:r w:rsidR="00631C2F" w:rsidRPr="00A35086">
        <w:rPr>
          <w:rFonts w:ascii="Times New Roman" w:hAnsi="Times New Roman" w:cs="Times New Roman"/>
          <w:b/>
          <w:sz w:val="22"/>
          <w:szCs w:val="22"/>
          <w:rPrChange w:id="384" w:author="Julia Brim" w:date="2018-12-17T21:44:00Z">
            <w:rPr>
              <w:rFonts w:ascii="Times New Roman" w:hAnsi="Times New Roman" w:cs="Times New Roman"/>
              <w:b/>
            </w:rPr>
          </w:rPrChange>
        </w:rPr>
        <w:t>First Reading (</w:t>
      </w:r>
      <w:ins w:id="385" w:author="Julia Brim" w:date="2018-12-17T21:36:00Z">
        <w:r w:rsidR="006318CE" w:rsidRPr="00A35086">
          <w:rPr>
            <w:rFonts w:ascii="Times New Roman" w:hAnsi="Times New Roman" w:cs="Times New Roman"/>
            <w:b/>
            <w:sz w:val="22"/>
            <w:szCs w:val="22"/>
            <w:rPrChange w:id="386" w:author="Julia Brim" w:date="2018-12-17T21:44:00Z">
              <w:rPr>
                <w:rFonts w:ascii="Times New Roman" w:hAnsi="Times New Roman" w:cs="Times New Roman"/>
                <w:b/>
              </w:rPr>
            </w:rPrChange>
          </w:rPr>
          <w:t>10</w:t>
        </w:r>
      </w:ins>
      <w:del w:id="387" w:author="Julia Brim" w:date="2018-12-17T21:36:00Z">
        <w:r w:rsidR="00631C2F" w:rsidRPr="00A35086" w:rsidDel="006318CE">
          <w:rPr>
            <w:rFonts w:ascii="Times New Roman" w:hAnsi="Times New Roman" w:cs="Times New Roman"/>
            <w:b/>
            <w:sz w:val="22"/>
            <w:szCs w:val="22"/>
            <w:rPrChange w:id="388" w:author="Julia Brim" w:date="2018-12-17T21:44:00Z">
              <w:rPr>
                <w:rFonts w:ascii="Times New Roman" w:hAnsi="Times New Roman" w:cs="Times New Roman"/>
                <w:b/>
              </w:rPr>
            </w:rPrChange>
          </w:rPr>
          <w:delText>20</w:delText>
        </w:r>
      </w:del>
      <w:r w:rsidR="00631C2F" w:rsidRPr="00A35086">
        <w:rPr>
          <w:rFonts w:ascii="Times New Roman" w:hAnsi="Times New Roman" w:cs="Times New Roman"/>
          <w:b/>
          <w:sz w:val="22"/>
          <w:szCs w:val="22"/>
          <w:rPrChange w:id="389" w:author="Julia Brim" w:date="2018-12-17T21:44:00Z">
            <w:rPr>
              <w:rFonts w:ascii="Times New Roman" w:hAnsi="Times New Roman" w:cs="Times New Roman"/>
              <w:b/>
            </w:rPr>
          </w:rPrChange>
        </w:rPr>
        <w:t xml:space="preserve"> minutes) </w:t>
      </w:r>
    </w:p>
    <w:p w14:paraId="2D739F17" w14:textId="77777777" w:rsidR="006318CE" w:rsidRPr="00A35086" w:rsidRDefault="006318CE">
      <w:pPr>
        <w:widowControl w:val="0"/>
        <w:autoSpaceDE w:val="0"/>
        <w:autoSpaceDN w:val="0"/>
        <w:adjustRightInd w:val="0"/>
        <w:ind w:firstLine="720"/>
        <w:rPr>
          <w:ins w:id="390" w:author="Julia Brim" w:date="2018-12-17T21:31:00Z"/>
          <w:rFonts w:ascii="Calibri" w:hAnsi="Calibri" w:cs="Calibri"/>
          <w:sz w:val="22"/>
          <w:szCs w:val="22"/>
          <w:rPrChange w:id="391" w:author="Julia Brim" w:date="2018-12-17T21:44:00Z">
            <w:rPr>
              <w:ins w:id="392" w:author="Julia Brim" w:date="2018-12-17T21:31:00Z"/>
              <w:rFonts w:ascii="Calibri" w:hAnsi="Calibri" w:cs="Calibri"/>
            </w:rPr>
          </w:rPrChange>
        </w:rPr>
        <w:pPrChange w:id="393" w:author="Julia Brim" w:date="2018-12-17T21:34:00Z">
          <w:pPr>
            <w:widowControl w:val="0"/>
            <w:autoSpaceDE w:val="0"/>
            <w:autoSpaceDN w:val="0"/>
            <w:adjustRightInd w:val="0"/>
          </w:pPr>
        </w:pPrChange>
      </w:pPr>
      <w:ins w:id="394" w:author="Julia Brim" w:date="2018-12-17T21:31:00Z">
        <w:r w:rsidRPr="00A35086">
          <w:rPr>
            <w:rFonts w:ascii="Calibri" w:hAnsi="Calibri" w:cs="Calibri"/>
            <w:sz w:val="22"/>
            <w:szCs w:val="22"/>
            <w:rPrChange w:id="395" w:author="Julia Brim" w:date="2018-12-17T21:44:00Z">
              <w:rPr>
                <w:rFonts w:ascii="Calibri" w:hAnsi="Calibri" w:cs="Calibri"/>
              </w:rPr>
            </w:rPrChange>
          </w:rPr>
          <w:t>a. 5.40.030- Educator's Council- Last Updated: N/A--</w:t>
        </w:r>
      </w:ins>
      <w:ins w:id="396" w:author="Julia Brim" w:date="2018-12-17T21:32:00Z">
        <w:r w:rsidRPr="00A35086">
          <w:rPr>
            <w:rFonts w:ascii="Calibri" w:hAnsi="Calibri" w:cs="Calibri"/>
            <w:sz w:val="22"/>
            <w:szCs w:val="22"/>
            <w:rPrChange w:id="397" w:author="Julia Brim" w:date="2018-12-17T21:44:00Z">
              <w:rPr>
                <w:rFonts w:ascii="Calibri" w:hAnsi="Calibri" w:cs="Calibri"/>
              </w:rPr>
            </w:rPrChange>
          </w:rPr>
          <w:fldChar w:fldCharType="begin"/>
        </w:r>
        <w:r w:rsidRPr="00A35086">
          <w:rPr>
            <w:rFonts w:ascii="Calibri" w:hAnsi="Calibri" w:cs="Calibri"/>
            <w:sz w:val="22"/>
            <w:szCs w:val="22"/>
            <w:rPrChange w:id="398" w:author="Julia Brim" w:date="2018-12-17T21:44:00Z">
              <w:rPr>
                <w:rFonts w:ascii="Calibri" w:hAnsi="Calibri" w:cs="Calibri"/>
              </w:rPr>
            </w:rPrChange>
          </w:rPr>
          <w:instrText xml:space="preserve"> HYPERLINK "https://www.pps.net/cms/lib/OR01913224/Centricity/Domain/4814/5.30.030-P.pdf" </w:instrText>
        </w:r>
        <w:r w:rsidRPr="00A35086">
          <w:rPr>
            <w:rFonts w:ascii="Calibri" w:hAnsi="Calibri" w:cs="Calibri"/>
            <w:sz w:val="22"/>
            <w:szCs w:val="22"/>
            <w:rPrChange w:id="399" w:author="Julia Brim" w:date="2018-12-17T21:44:00Z">
              <w:rPr>
                <w:rFonts w:ascii="Calibri" w:hAnsi="Calibri" w:cs="Calibri"/>
              </w:rPr>
            </w:rPrChange>
          </w:rPr>
          <w:fldChar w:fldCharType="separate"/>
        </w:r>
        <w:r w:rsidRPr="00A35086">
          <w:rPr>
            <w:rStyle w:val="Hyperlink"/>
            <w:rFonts w:ascii="Calibri" w:hAnsi="Calibri" w:cs="Calibri"/>
            <w:sz w:val="22"/>
            <w:szCs w:val="22"/>
            <w:rPrChange w:id="400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t>Educator's Council Policy</w:t>
        </w:r>
        <w:r w:rsidRPr="00A35086">
          <w:rPr>
            <w:rFonts w:ascii="Calibri" w:hAnsi="Calibri" w:cs="Calibri"/>
            <w:sz w:val="22"/>
            <w:szCs w:val="22"/>
            <w:rPrChange w:id="401" w:author="Julia Brim" w:date="2018-12-17T21:44:00Z">
              <w:rPr>
                <w:rFonts w:ascii="Calibri" w:hAnsi="Calibri" w:cs="Calibri"/>
              </w:rPr>
            </w:rPrChange>
          </w:rPr>
          <w:fldChar w:fldCharType="end"/>
        </w:r>
      </w:ins>
    </w:p>
    <w:p w14:paraId="47AB03E1" w14:textId="77777777" w:rsidR="006318CE" w:rsidRPr="00A35086" w:rsidRDefault="006318CE">
      <w:pPr>
        <w:widowControl w:val="0"/>
        <w:autoSpaceDE w:val="0"/>
        <w:autoSpaceDN w:val="0"/>
        <w:adjustRightInd w:val="0"/>
        <w:ind w:firstLine="720"/>
        <w:rPr>
          <w:ins w:id="402" w:author="Julia Brim" w:date="2018-12-17T21:31:00Z"/>
          <w:rFonts w:ascii="Calibri" w:hAnsi="Calibri" w:cs="Calibri"/>
          <w:sz w:val="22"/>
          <w:szCs w:val="22"/>
          <w:rPrChange w:id="403" w:author="Julia Brim" w:date="2018-12-17T21:44:00Z">
            <w:rPr>
              <w:ins w:id="404" w:author="Julia Brim" w:date="2018-12-17T21:31:00Z"/>
              <w:rFonts w:ascii="Calibri" w:hAnsi="Calibri" w:cs="Calibri"/>
            </w:rPr>
          </w:rPrChange>
        </w:rPr>
        <w:pPrChange w:id="405" w:author="Julia Brim" w:date="2018-12-17T21:34:00Z">
          <w:pPr>
            <w:widowControl w:val="0"/>
            <w:autoSpaceDE w:val="0"/>
            <w:autoSpaceDN w:val="0"/>
            <w:adjustRightInd w:val="0"/>
          </w:pPr>
        </w:pPrChange>
      </w:pPr>
      <w:ins w:id="406" w:author="Julia Brim" w:date="2018-12-17T21:34:00Z">
        <w:r w:rsidRPr="00A35086">
          <w:rPr>
            <w:rFonts w:ascii="Calibri" w:hAnsi="Calibri" w:cs="Calibri"/>
            <w:sz w:val="22"/>
            <w:szCs w:val="22"/>
            <w:rPrChange w:id="407" w:author="Julia Brim" w:date="2018-12-17T21:44:00Z">
              <w:rPr>
                <w:rFonts w:ascii="Calibri" w:hAnsi="Calibri" w:cs="Calibri"/>
              </w:rPr>
            </w:rPrChange>
          </w:rPr>
          <w:t xml:space="preserve">b. </w:t>
        </w:r>
      </w:ins>
      <w:ins w:id="408" w:author="Julia Brim" w:date="2018-12-17T21:31:00Z">
        <w:r w:rsidRPr="00A35086">
          <w:rPr>
            <w:rFonts w:ascii="Calibri" w:hAnsi="Calibri" w:cs="Calibri"/>
            <w:sz w:val="22"/>
            <w:szCs w:val="22"/>
            <w:rPrChange w:id="409" w:author="Julia Brim" w:date="2018-12-17T21:44:00Z">
              <w:rPr>
                <w:rFonts w:ascii="Calibri" w:hAnsi="Calibri" w:cs="Calibri"/>
              </w:rPr>
            </w:rPrChange>
          </w:rPr>
          <w:t>5.50.010- Professional Compensation- Last Updated: N/A--</w:t>
        </w:r>
      </w:ins>
      <w:ins w:id="410" w:author="Julia Brim" w:date="2018-12-17T21:32:00Z">
        <w:r w:rsidRPr="00A35086">
          <w:rPr>
            <w:rFonts w:ascii="Calibri" w:hAnsi="Calibri" w:cs="Calibri"/>
            <w:sz w:val="22"/>
            <w:szCs w:val="22"/>
            <w:rPrChange w:id="411" w:author="Julia Brim" w:date="2018-12-17T21:44:00Z">
              <w:rPr>
                <w:rFonts w:ascii="Calibri" w:hAnsi="Calibri" w:cs="Calibri"/>
              </w:rPr>
            </w:rPrChange>
          </w:rPr>
          <w:fldChar w:fldCharType="begin"/>
        </w:r>
        <w:r w:rsidRPr="00A35086">
          <w:rPr>
            <w:rFonts w:ascii="Calibri" w:hAnsi="Calibri" w:cs="Calibri"/>
            <w:sz w:val="22"/>
            <w:szCs w:val="22"/>
            <w:rPrChange w:id="412" w:author="Julia Brim" w:date="2018-12-17T21:44:00Z">
              <w:rPr>
                <w:rFonts w:ascii="Calibri" w:hAnsi="Calibri" w:cs="Calibri"/>
              </w:rPr>
            </w:rPrChange>
          </w:rPr>
          <w:instrText xml:space="preserve"> HYPERLINK "https://www.pps.net/cms/lib/OR01913224/Centricity/Domain/4814/5.50.010-P.pdf" </w:instrText>
        </w:r>
        <w:r w:rsidRPr="00A35086">
          <w:rPr>
            <w:rFonts w:ascii="Calibri" w:hAnsi="Calibri" w:cs="Calibri"/>
            <w:sz w:val="22"/>
            <w:szCs w:val="22"/>
            <w:rPrChange w:id="413" w:author="Julia Brim" w:date="2018-12-17T21:44:00Z">
              <w:rPr>
                <w:rFonts w:ascii="Calibri" w:hAnsi="Calibri" w:cs="Calibri"/>
              </w:rPr>
            </w:rPrChange>
          </w:rPr>
          <w:fldChar w:fldCharType="separate"/>
        </w:r>
        <w:r w:rsidRPr="00A35086">
          <w:rPr>
            <w:rStyle w:val="Hyperlink"/>
            <w:rFonts w:ascii="Calibri" w:hAnsi="Calibri" w:cs="Calibri"/>
            <w:sz w:val="22"/>
            <w:szCs w:val="22"/>
            <w:rPrChange w:id="414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t>Professional Compensation Policy</w:t>
        </w:r>
        <w:r w:rsidRPr="00A35086">
          <w:rPr>
            <w:rFonts w:ascii="Calibri" w:hAnsi="Calibri" w:cs="Calibri"/>
            <w:sz w:val="22"/>
            <w:szCs w:val="22"/>
            <w:rPrChange w:id="415" w:author="Julia Brim" w:date="2018-12-17T21:44:00Z">
              <w:rPr>
                <w:rFonts w:ascii="Calibri" w:hAnsi="Calibri" w:cs="Calibri"/>
              </w:rPr>
            </w:rPrChange>
          </w:rPr>
          <w:fldChar w:fldCharType="end"/>
        </w:r>
      </w:ins>
    </w:p>
    <w:p w14:paraId="06C0B65E" w14:textId="77777777" w:rsidR="006318CE" w:rsidRPr="00A35086" w:rsidRDefault="006318CE">
      <w:pPr>
        <w:widowControl w:val="0"/>
        <w:autoSpaceDE w:val="0"/>
        <w:autoSpaceDN w:val="0"/>
        <w:adjustRightInd w:val="0"/>
        <w:ind w:firstLine="720"/>
        <w:rPr>
          <w:ins w:id="416" w:author="Julia Brim" w:date="2018-12-17T21:31:00Z"/>
          <w:rFonts w:ascii="Calibri" w:hAnsi="Calibri" w:cs="Calibri"/>
          <w:sz w:val="22"/>
          <w:szCs w:val="22"/>
          <w:rPrChange w:id="417" w:author="Julia Brim" w:date="2018-12-17T21:44:00Z">
            <w:rPr>
              <w:ins w:id="418" w:author="Julia Brim" w:date="2018-12-17T21:31:00Z"/>
              <w:rFonts w:ascii="Calibri" w:hAnsi="Calibri" w:cs="Calibri"/>
            </w:rPr>
          </w:rPrChange>
        </w:rPr>
        <w:pPrChange w:id="419" w:author="Julia Brim" w:date="2018-12-17T21:34:00Z">
          <w:pPr>
            <w:widowControl w:val="0"/>
            <w:autoSpaceDE w:val="0"/>
            <w:autoSpaceDN w:val="0"/>
            <w:adjustRightInd w:val="0"/>
          </w:pPr>
        </w:pPrChange>
      </w:pPr>
      <w:ins w:id="420" w:author="Julia Brim" w:date="2018-12-17T21:31:00Z">
        <w:r w:rsidRPr="00A35086">
          <w:rPr>
            <w:rFonts w:ascii="Calibri" w:hAnsi="Calibri" w:cs="Calibri"/>
            <w:sz w:val="22"/>
            <w:szCs w:val="22"/>
            <w:rPrChange w:id="421" w:author="Julia Brim" w:date="2018-12-17T21:44:00Z">
              <w:rPr>
                <w:rFonts w:ascii="Calibri" w:hAnsi="Calibri" w:cs="Calibri"/>
              </w:rPr>
            </w:rPrChange>
          </w:rPr>
          <w:t>c. 5.50.043-Professional Growth Incentive- Last Updated: N/A--</w:t>
        </w:r>
      </w:ins>
      <w:ins w:id="422" w:author="Julia Brim" w:date="2018-12-17T21:33:00Z">
        <w:r w:rsidRPr="00A35086">
          <w:rPr>
            <w:rFonts w:ascii="Calibri" w:hAnsi="Calibri" w:cs="Calibri"/>
            <w:sz w:val="22"/>
            <w:szCs w:val="22"/>
            <w:rPrChange w:id="423" w:author="Julia Brim" w:date="2018-12-17T21:44:00Z">
              <w:rPr>
                <w:rFonts w:ascii="Calibri" w:hAnsi="Calibri" w:cs="Calibri"/>
              </w:rPr>
            </w:rPrChange>
          </w:rPr>
          <w:fldChar w:fldCharType="begin"/>
        </w:r>
        <w:r w:rsidRPr="00A35086">
          <w:rPr>
            <w:rFonts w:ascii="Calibri" w:hAnsi="Calibri" w:cs="Calibri"/>
            <w:sz w:val="22"/>
            <w:szCs w:val="22"/>
            <w:rPrChange w:id="424" w:author="Julia Brim" w:date="2018-12-17T21:44:00Z">
              <w:rPr>
                <w:rFonts w:ascii="Calibri" w:hAnsi="Calibri" w:cs="Calibri"/>
              </w:rPr>
            </w:rPrChange>
          </w:rPr>
          <w:instrText xml:space="preserve"> HYPERLINK "https://www.pps.net/cms/lib/OR01913224/Centricity/Domain/4814/5.50.043-P.pdf" </w:instrText>
        </w:r>
        <w:r w:rsidRPr="00A35086">
          <w:rPr>
            <w:rFonts w:ascii="Calibri" w:hAnsi="Calibri" w:cs="Calibri"/>
            <w:sz w:val="22"/>
            <w:szCs w:val="22"/>
            <w:rPrChange w:id="425" w:author="Julia Brim" w:date="2018-12-17T21:44:00Z">
              <w:rPr>
                <w:rFonts w:ascii="Calibri" w:hAnsi="Calibri" w:cs="Calibri"/>
              </w:rPr>
            </w:rPrChange>
          </w:rPr>
          <w:fldChar w:fldCharType="separate"/>
        </w:r>
        <w:r w:rsidRPr="00A35086">
          <w:rPr>
            <w:rStyle w:val="Hyperlink"/>
            <w:rFonts w:ascii="Calibri" w:hAnsi="Calibri" w:cs="Calibri"/>
            <w:sz w:val="22"/>
            <w:szCs w:val="22"/>
            <w:rPrChange w:id="426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t>Professional Growth Incentive</w:t>
        </w:r>
        <w:r w:rsidRPr="00A35086">
          <w:rPr>
            <w:rFonts w:ascii="Calibri" w:hAnsi="Calibri" w:cs="Calibri"/>
            <w:sz w:val="22"/>
            <w:szCs w:val="22"/>
            <w:rPrChange w:id="427" w:author="Julia Brim" w:date="2018-12-17T21:44:00Z">
              <w:rPr>
                <w:rFonts w:ascii="Calibri" w:hAnsi="Calibri" w:cs="Calibri"/>
              </w:rPr>
            </w:rPrChange>
          </w:rPr>
          <w:fldChar w:fldCharType="end"/>
        </w:r>
      </w:ins>
    </w:p>
    <w:p w14:paraId="2A20EFA5" w14:textId="77777777" w:rsidR="006318CE" w:rsidRPr="00A35086" w:rsidRDefault="006318CE">
      <w:pPr>
        <w:widowControl w:val="0"/>
        <w:autoSpaceDE w:val="0"/>
        <w:autoSpaceDN w:val="0"/>
        <w:adjustRightInd w:val="0"/>
        <w:ind w:firstLine="720"/>
        <w:rPr>
          <w:ins w:id="428" w:author="Julia Brim" w:date="2018-12-17T21:31:00Z"/>
          <w:rFonts w:ascii="Calibri" w:hAnsi="Calibri" w:cs="Calibri"/>
          <w:sz w:val="22"/>
          <w:szCs w:val="22"/>
          <w:rPrChange w:id="429" w:author="Julia Brim" w:date="2018-12-17T21:44:00Z">
            <w:rPr>
              <w:ins w:id="430" w:author="Julia Brim" w:date="2018-12-17T21:31:00Z"/>
              <w:rFonts w:ascii="Calibri" w:hAnsi="Calibri" w:cs="Calibri"/>
            </w:rPr>
          </w:rPrChange>
        </w:rPr>
        <w:pPrChange w:id="431" w:author="Julia Brim" w:date="2018-12-17T21:34:00Z">
          <w:pPr>
            <w:widowControl w:val="0"/>
            <w:autoSpaceDE w:val="0"/>
            <w:autoSpaceDN w:val="0"/>
            <w:adjustRightInd w:val="0"/>
          </w:pPr>
        </w:pPrChange>
      </w:pPr>
      <w:ins w:id="432" w:author="Julia Brim" w:date="2018-12-17T21:34:00Z">
        <w:r w:rsidRPr="00A35086">
          <w:rPr>
            <w:rFonts w:ascii="Calibri" w:hAnsi="Calibri" w:cs="Calibri"/>
            <w:sz w:val="22"/>
            <w:szCs w:val="22"/>
            <w:rPrChange w:id="433" w:author="Julia Brim" w:date="2018-12-17T21:44:00Z">
              <w:rPr>
                <w:rFonts w:ascii="Calibri" w:hAnsi="Calibri" w:cs="Calibri"/>
              </w:rPr>
            </w:rPrChange>
          </w:rPr>
          <w:t xml:space="preserve">d. </w:t>
        </w:r>
      </w:ins>
      <w:ins w:id="434" w:author="Julia Brim" w:date="2018-12-17T21:31:00Z">
        <w:r w:rsidRPr="00A35086">
          <w:rPr>
            <w:rFonts w:ascii="Calibri" w:hAnsi="Calibri" w:cs="Calibri"/>
            <w:sz w:val="22"/>
            <w:szCs w:val="22"/>
            <w:rPrChange w:id="435" w:author="Julia Brim" w:date="2018-12-17T21:44:00Z">
              <w:rPr>
                <w:rFonts w:ascii="Calibri" w:hAnsi="Calibri" w:cs="Calibri"/>
              </w:rPr>
            </w:rPrChange>
          </w:rPr>
          <w:t>5.50.065-Maternity and Paternity Leave- Last Updated: 1/19/1980--</w:t>
        </w:r>
      </w:ins>
      <w:ins w:id="436" w:author="Julia Brim" w:date="2018-12-17T21:35:00Z">
        <w:r w:rsidRPr="00A35086">
          <w:rPr>
            <w:rFonts w:ascii="Calibri" w:hAnsi="Calibri" w:cs="Calibri"/>
            <w:sz w:val="22"/>
            <w:szCs w:val="22"/>
            <w:rPrChange w:id="437" w:author="Julia Brim" w:date="2018-12-17T21:44:00Z">
              <w:rPr>
                <w:rFonts w:ascii="Calibri" w:hAnsi="Calibri" w:cs="Calibri"/>
              </w:rPr>
            </w:rPrChange>
          </w:rPr>
          <w:fldChar w:fldCharType="begin"/>
        </w:r>
        <w:r w:rsidRPr="00A35086">
          <w:rPr>
            <w:rFonts w:ascii="Calibri" w:hAnsi="Calibri" w:cs="Calibri"/>
            <w:sz w:val="22"/>
            <w:szCs w:val="22"/>
            <w:rPrChange w:id="438" w:author="Julia Brim" w:date="2018-12-17T21:44:00Z">
              <w:rPr>
                <w:rFonts w:ascii="Calibri" w:hAnsi="Calibri" w:cs="Calibri"/>
              </w:rPr>
            </w:rPrChange>
          </w:rPr>
          <w:instrText xml:space="preserve"> HYPERLINK "https://www.pps.net/cms/lib/OR01913224/Centricity/Domain/4814/5.50.065-P.pdf" </w:instrText>
        </w:r>
        <w:r w:rsidRPr="00A35086">
          <w:rPr>
            <w:rFonts w:ascii="Calibri" w:hAnsi="Calibri" w:cs="Calibri"/>
            <w:sz w:val="22"/>
            <w:szCs w:val="22"/>
            <w:rPrChange w:id="439" w:author="Julia Brim" w:date="2018-12-17T21:44:00Z">
              <w:rPr>
                <w:rFonts w:ascii="Calibri" w:hAnsi="Calibri" w:cs="Calibri"/>
              </w:rPr>
            </w:rPrChange>
          </w:rPr>
          <w:fldChar w:fldCharType="separate"/>
        </w:r>
        <w:r w:rsidRPr="00A35086">
          <w:rPr>
            <w:rStyle w:val="Hyperlink"/>
            <w:rFonts w:ascii="Calibri" w:hAnsi="Calibri" w:cs="Calibri"/>
            <w:sz w:val="22"/>
            <w:szCs w:val="22"/>
            <w:rPrChange w:id="440" w:author="Julia Brim" w:date="2018-12-17T21:44:00Z">
              <w:rPr>
                <w:rStyle w:val="Hyperlink"/>
                <w:rFonts w:ascii="Calibri" w:hAnsi="Calibri" w:cs="Calibri"/>
              </w:rPr>
            </w:rPrChange>
          </w:rPr>
          <w:t>Maternity and Paternity Leave</w:t>
        </w:r>
        <w:r w:rsidRPr="00A35086">
          <w:rPr>
            <w:rFonts w:ascii="Calibri" w:hAnsi="Calibri" w:cs="Calibri"/>
            <w:sz w:val="22"/>
            <w:szCs w:val="22"/>
            <w:rPrChange w:id="441" w:author="Julia Brim" w:date="2018-12-17T21:44:00Z">
              <w:rPr>
                <w:rFonts w:ascii="Calibri" w:hAnsi="Calibri" w:cs="Calibri"/>
              </w:rPr>
            </w:rPrChange>
          </w:rPr>
          <w:fldChar w:fldCharType="end"/>
        </w:r>
      </w:ins>
    </w:p>
    <w:p w14:paraId="4C9648F5" w14:textId="77777777" w:rsidR="00631C2F" w:rsidRPr="00A35086" w:rsidRDefault="00075576">
      <w:pPr>
        <w:ind w:left="720"/>
        <w:rPr>
          <w:sz w:val="22"/>
          <w:szCs w:val="22"/>
          <w:rPrChange w:id="442" w:author="Julia Brim" w:date="2018-12-17T21:44:00Z">
            <w:rPr/>
          </w:rPrChange>
        </w:rPr>
        <w:pPrChange w:id="443" w:author="Julia Brim" w:date="2018-12-17T21:38:00Z">
          <w:pPr>
            <w:pStyle w:val="ListParagraph"/>
            <w:widowControl w:val="0"/>
            <w:numPr>
              <w:ilvl w:val="1"/>
              <w:numId w:val="4"/>
            </w:numPr>
            <w:autoSpaceDE w:val="0"/>
            <w:autoSpaceDN w:val="0"/>
            <w:adjustRightInd w:val="0"/>
            <w:ind w:left="1160" w:hanging="360"/>
          </w:pPr>
        </w:pPrChange>
      </w:pPr>
      <w:ins w:id="444" w:author="Julia Brim" w:date="2018-12-17T21:38:00Z">
        <w:r w:rsidRPr="00A35086">
          <w:rPr>
            <w:rFonts w:ascii="Calibri" w:hAnsi="Calibri" w:cs="Calibri"/>
            <w:sz w:val="22"/>
            <w:szCs w:val="22"/>
            <w:rPrChange w:id="445" w:author="Julia Brim" w:date="2018-12-17T21:44:00Z">
              <w:rPr>
                <w:rFonts w:ascii="Calibri" w:hAnsi="Calibri" w:cs="Calibri"/>
              </w:rPr>
            </w:rPrChange>
          </w:rPr>
          <w:t xml:space="preserve">e. </w:t>
        </w:r>
      </w:ins>
      <w:ins w:id="446" w:author="Julia Brim" w:date="2018-12-17T21:31:00Z">
        <w:r w:rsidR="006318CE" w:rsidRPr="00A35086">
          <w:rPr>
            <w:rFonts w:ascii="Calibri" w:hAnsi="Calibri" w:cs="Calibri"/>
            <w:sz w:val="22"/>
            <w:szCs w:val="22"/>
            <w:rPrChange w:id="447" w:author="Julia Brim" w:date="2018-12-17T21:44:00Z">
              <w:rPr/>
            </w:rPrChange>
          </w:rPr>
          <w:t>5.60.011-Teacher Promotions- Last Updated: N/A--</w:t>
        </w:r>
      </w:ins>
      <w:ins w:id="448" w:author="Julia Brim" w:date="2018-12-17T21:35:00Z">
        <w:r w:rsidR="006318CE" w:rsidRPr="00A35086">
          <w:rPr>
            <w:rFonts w:ascii="Calibri" w:hAnsi="Calibri" w:cs="Calibri"/>
            <w:sz w:val="22"/>
            <w:szCs w:val="22"/>
            <w:rPrChange w:id="449" w:author="Julia Brim" w:date="2018-12-17T21:44:00Z">
              <w:rPr/>
            </w:rPrChange>
          </w:rPr>
          <w:fldChar w:fldCharType="begin"/>
        </w:r>
      </w:ins>
      <w:ins w:id="450" w:author="Julia Brim" w:date="2018-12-17T21:36:00Z">
        <w:r w:rsidR="006318CE" w:rsidRPr="00A35086">
          <w:rPr>
            <w:rFonts w:ascii="Calibri" w:hAnsi="Calibri" w:cs="Calibri"/>
            <w:sz w:val="22"/>
            <w:szCs w:val="22"/>
            <w:rPrChange w:id="451" w:author="Julia Brim" w:date="2018-12-17T21:44:00Z">
              <w:rPr/>
            </w:rPrChange>
          </w:rPr>
          <w:instrText>HYPERLINK "https://www.pps.net/cms/lib/OR01913224/Centricity/Domain/4814/5.60.011-P.pdf"</w:instrText>
        </w:r>
      </w:ins>
      <w:ins w:id="452" w:author="Julia Brim" w:date="2018-12-17T21:35:00Z">
        <w:r w:rsidR="006318CE" w:rsidRPr="00A35086">
          <w:rPr>
            <w:rFonts w:ascii="Calibri" w:hAnsi="Calibri" w:cs="Calibri"/>
            <w:sz w:val="22"/>
            <w:szCs w:val="22"/>
            <w:rPrChange w:id="453" w:author="Julia Brim" w:date="2018-12-17T21:44:00Z">
              <w:rPr/>
            </w:rPrChange>
          </w:rPr>
          <w:fldChar w:fldCharType="separate"/>
        </w:r>
      </w:ins>
      <w:ins w:id="454" w:author="Julia Brim" w:date="2018-12-17T21:36:00Z">
        <w:r w:rsidR="006318CE" w:rsidRPr="00A35086">
          <w:rPr>
            <w:rStyle w:val="Hyperlink"/>
            <w:sz w:val="22"/>
            <w:szCs w:val="22"/>
            <w:rPrChange w:id="455" w:author="Julia Brim" w:date="2018-12-17T21:44:00Z">
              <w:rPr>
                <w:rStyle w:val="Hyperlink"/>
              </w:rPr>
            </w:rPrChange>
          </w:rPr>
          <w:t>Teacher Promotion</w:t>
        </w:r>
      </w:ins>
      <w:ins w:id="456" w:author="Julia Brim" w:date="2018-12-17T21:35:00Z">
        <w:r w:rsidR="006318CE" w:rsidRPr="00A35086">
          <w:rPr>
            <w:rFonts w:ascii="Calibri" w:hAnsi="Calibri" w:cs="Calibri"/>
            <w:sz w:val="22"/>
            <w:szCs w:val="22"/>
            <w:rPrChange w:id="457" w:author="Julia Brim" w:date="2018-12-17T21:44:00Z">
              <w:rPr/>
            </w:rPrChange>
          </w:rPr>
          <w:fldChar w:fldCharType="end"/>
        </w:r>
      </w:ins>
    </w:p>
    <w:p w14:paraId="3C79CBCD" w14:textId="77777777" w:rsidR="00631C2F" w:rsidRPr="00A35086" w:rsidRDefault="00631C2F" w:rsidP="00631C2F">
      <w:pPr>
        <w:pStyle w:val="ListParagraph"/>
        <w:widowControl w:val="0"/>
        <w:autoSpaceDE w:val="0"/>
        <w:autoSpaceDN w:val="0"/>
        <w:adjustRightInd w:val="0"/>
        <w:ind w:left="1160"/>
        <w:rPr>
          <w:rFonts w:ascii="Calibri" w:hAnsi="Calibri" w:cs="Calibri"/>
          <w:sz w:val="22"/>
          <w:szCs w:val="22"/>
          <w:rPrChange w:id="458" w:author="Julia Brim" w:date="2018-12-17T21:44:00Z">
            <w:rPr>
              <w:rFonts w:ascii="Calibri" w:hAnsi="Calibri" w:cs="Calibri"/>
            </w:rPr>
          </w:rPrChange>
        </w:rPr>
      </w:pPr>
    </w:p>
    <w:p w14:paraId="278C476C" w14:textId="77777777" w:rsidR="00B80D3B" w:rsidRPr="00A35086" w:rsidDel="00B65274" w:rsidRDefault="00B80D3B" w:rsidP="00CC4F37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del w:id="459" w:author="Julia Brim" w:date="2018-12-17T01:21:00Z"/>
          <w:rFonts w:ascii="Calibri" w:hAnsi="Calibri" w:cs="Calibri"/>
          <w:sz w:val="22"/>
          <w:szCs w:val="22"/>
          <w:rPrChange w:id="460" w:author="Julia Brim" w:date="2018-12-17T21:44:00Z">
            <w:rPr>
              <w:del w:id="461" w:author="Julia Brim" w:date="2018-12-17T01:21:00Z"/>
              <w:rFonts w:ascii="Calibri" w:hAnsi="Calibri" w:cs="Calibri"/>
            </w:rPr>
          </w:rPrChange>
        </w:rPr>
      </w:pPr>
      <w:r w:rsidRPr="00A35086">
        <w:rPr>
          <w:rFonts w:ascii="Calibri" w:hAnsi="Calibri" w:cs="Calibri"/>
          <w:b/>
          <w:bCs/>
          <w:sz w:val="22"/>
          <w:szCs w:val="22"/>
          <w:rPrChange w:id="462" w:author="Julia Brim" w:date="2018-12-17T21:44:00Z">
            <w:rPr>
              <w:rFonts w:ascii="Calibri" w:hAnsi="Calibri" w:cs="Calibri"/>
              <w:b/>
              <w:bCs/>
            </w:rPr>
          </w:rPrChange>
        </w:rPr>
        <w:t>New</w:t>
      </w:r>
      <w:ins w:id="463" w:author="Julia Brim" w:date="2018-11-19T15:12:00Z">
        <w:r w:rsidR="00634082" w:rsidRPr="00A35086">
          <w:rPr>
            <w:rFonts w:ascii="Calibri" w:hAnsi="Calibri" w:cs="Calibri"/>
            <w:b/>
            <w:bCs/>
            <w:sz w:val="22"/>
            <w:szCs w:val="22"/>
            <w:rPrChange w:id="464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>/Ongoing</w:t>
        </w:r>
      </w:ins>
      <w:r w:rsidRPr="00A35086">
        <w:rPr>
          <w:rFonts w:ascii="Calibri" w:hAnsi="Calibri" w:cs="Calibri"/>
          <w:b/>
          <w:bCs/>
          <w:sz w:val="22"/>
          <w:szCs w:val="22"/>
          <w:rPrChange w:id="465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 policy proposals</w:t>
      </w:r>
      <w:r w:rsidR="00631C2F" w:rsidRPr="00A35086">
        <w:rPr>
          <w:rFonts w:ascii="Calibri" w:hAnsi="Calibri" w:cs="Calibri"/>
          <w:b/>
          <w:bCs/>
          <w:sz w:val="22"/>
          <w:szCs w:val="22"/>
          <w:rPrChange w:id="466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 for Committee consideration (</w:t>
      </w:r>
      <w:ins w:id="467" w:author="Julia Brim" w:date="2018-12-17T21:36:00Z">
        <w:r w:rsidR="006318CE" w:rsidRPr="00A35086">
          <w:rPr>
            <w:rFonts w:ascii="Calibri" w:hAnsi="Calibri" w:cs="Calibri"/>
            <w:b/>
            <w:bCs/>
            <w:sz w:val="22"/>
            <w:szCs w:val="22"/>
            <w:rPrChange w:id="468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t>10</w:t>
        </w:r>
      </w:ins>
      <w:del w:id="469" w:author="Julia Brim" w:date="2018-12-17T21:36:00Z">
        <w:r w:rsidR="00631C2F" w:rsidRPr="00A35086" w:rsidDel="006318CE">
          <w:rPr>
            <w:rFonts w:ascii="Calibri" w:hAnsi="Calibri" w:cs="Calibri"/>
            <w:b/>
            <w:bCs/>
            <w:sz w:val="22"/>
            <w:szCs w:val="22"/>
            <w:rPrChange w:id="470" w:author="Julia Brim" w:date="2018-12-17T21:44:00Z">
              <w:rPr>
                <w:rFonts w:ascii="Calibri" w:hAnsi="Calibri" w:cs="Calibri"/>
                <w:b/>
                <w:bCs/>
              </w:rPr>
            </w:rPrChange>
          </w:rPr>
          <w:delText>30</w:delText>
        </w:r>
      </w:del>
      <w:r w:rsidRPr="00A35086">
        <w:rPr>
          <w:rFonts w:ascii="Calibri" w:hAnsi="Calibri" w:cs="Calibri"/>
          <w:b/>
          <w:bCs/>
          <w:sz w:val="22"/>
          <w:szCs w:val="22"/>
          <w:rPrChange w:id="471" w:author="Julia Brim" w:date="2018-12-17T21:44:00Z">
            <w:rPr>
              <w:rFonts w:ascii="Calibri" w:hAnsi="Calibri" w:cs="Calibri"/>
              <w:b/>
              <w:bCs/>
            </w:rPr>
          </w:rPrChange>
        </w:rPr>
        <w:t xml:space="preserve"> minutes)</w:t>
      </w:r>
    </w:p>
    <w:p w14:paraId="4B9CCCCE" w14:textId="77777777" w:rsidR="00FF279E" w:rsidRPr="00A35086" w:rsidRDefault="00FF279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ins w:id="472" w:author="Julia Brim" w:date="2018-12-17T01:12:00Z"/>
          <w:rFonts w:ascii="Calibri" w:hAnsi="Calibri" w:cs="Calibri"/>
          <w:sz w:val="22"/>
          <w:szCs w:val="22"/>
          <w:rPrChange w:id="473" w:author="Julia Brim" w:date="2018-12-17T21:44:00Z">
            <w:rPr>
              <w:ins w:id="474" w:author="Julia Brim" w:date="2018-12-17T01:12:00Z"/>
            </w:rPr>
          </w:rPrChange>
        </w:rPr>
        <w:pPrChange w:id="475" w:author="Julia Brim" w:date="2018-12-17T01:21:00Z">
          <w:pPr>
            <w:pStyle w:val="ListParagraph"/>
            <w:widowControl w:val="0"/>
            <w:numPr>
              <w:numId w:val="5"/>
            </w:numPr>
            <w:tabs>
              <w:tab w:val="left" w:pos="940"/>
              <w:tab w:val="left" w:pos="1440"/>
            </w:tabs>
            <w:autoSpaceDE w:val="0"/>
            <w:autoSpaceDN w:val="0"/>
            <w:adjustRightInd w:val="0"/>
            <w:ind w:hanging="90"/>
          </w:pPr>
        </w:pPrChange>
      </w:pPr>
    </w:p>
    <w:p w14:paraId="5969DB1E" w14:textId="77777777" w:rsidR="003B26ED" w:rsidRPr="00A35086" w:rsidDel="00D9499E" w:rsidRDefault="00FF279E">
      <w:pPr>
        <w:pStyle w:val="ListParagraph"/>
        <w:widowControl w:val="0"/>
        <w:numPr>
          <w:ilvl w:val="0"/>
          <w:numId w:val="12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del w:id="476" w:author="Julia Brim" w:date="2018-12-17T01:06:00Z"/>
          <w:rFonts w:ascii="Calibri" w:hAnsi="Calibri" w:cs="Calibri"/>
          <w:sz w:val="22"/>
          <w:szCs w:val="22"/>
          <w:rPrChange w:id="477" w:author="Julia Brim" w:date="2018-12-17T21:44:00Z">
            <w:rPr>
              <w:del w:id="478" w:author="Julia Brim" w:date="2018-12-17T01:06:00Z"/>
            </w:rPr>
          </w:rPrChange>
        </w:rPr>
        <w:pPrChange w:id="479" w:author="Julia Brim" w:date="2018-12-17T21:38:00Z">
          <w:pPr>
            <w:pStyle w:val="ListParagraph"/>
            <w:widowControl w:val="0"/>
            <w:numPr>
              <w:numId w:val="5"/>
            </w:numPr>
            <w:tabs>
              <w:tab w:val="left" w:pos="940"/>
              <w:tab w:val="left" w:pos="1440"/>
            </w:tabs>
            <w:autoSpaceDE w:val="0"/>
            <w:autoSpaceDN w:val="0"/>
            <w:adjustRightInd w:val="0"/>
            <w:ind w:hanging="90"/>
          </w:pPr>
        </w:pPrChange>
      </w:pPr>
      <w:ins w:id="480" w:author="Julia Brim" w:date="2018-12-17T01:17:00Z">
        <w:r w:rsidRPr="00A35086">
          <w:rPr>
            <w:rFonts w:ascii="Calibri" w:hAnsi="Calibri" w:cs="Calibri"/>
            <w:sz w:val="22"/>
            <w:szCs w:val="22"/>
            <w:rPrChange w:id="481" w:author="Julia Brim" w:date="2018-12-17T21:44:00Z">
              <w:rPr>
                <w:rFonts w:ascii="Calibri" w:hAnsi="Calibri" w:cs="Calibri"/>
              </w:rPr>
            </w:rPrChange>
          </w:rPr>
          <w:t xml:space="preserve">Instruction Time policy modifications.  </w:t>
        </w:r>
      </w:ins>
      <w:ins w:id="482" w:author="Julia Brim" w:date="2018-12-17T01:24:00Z">
        <w:r w:rsidR="00B65274" w:rsidRPr="00A35086">
          <w:rPr>
            <w:rFonts w:ascii="Calibri" w:hAnsi="Calibri" w:cs="Calibri"/>
            <w:sz w:val="22"/>
            <w:szCs w:val="22"/>
            <w:rPrChange w:id="483" w:author="Julia Brim" w:date="2018-12-17T21:44:00Z">
              <w:rPr>
                <w:rFonts w:ascii="Calibri" w:hAnsi="Calibri" w:cs="Calibri"/>
              </w:rPr>
            </w:rPrChange>
          </w:rPr>
          <w:t>Potential i</w:t>
        </w:r>
      </w:ins>
      <w:ins w:id="484" w:author="Julia Brim" w:date="2018-12-17T01:17:00Z">
        <w:r w:rsidRPr="00A35086">
          <w:rPr>
            <w:rFonts w:ascii="Calibri" w:hAnsi="Calibri" w:cs="Calibri"/>
            <w:sz w:val="22"/>
            <w:szCs w:val="22"/>
            <w:rPrChange w:id="485" w:author="Julia Brim" w:date="2018-12-17T21:44:00Z">
              <w:rPr/>
            </w:rPrChange>
          </w:rPr>
          <w:t>ntroduction of draft policy (no action)</w:t>
        </w:r>
      </w:ins>
      <w:del w:id="486" w:author="Julia Brim" w:date="2018-12-17T01:06:00Z">
        <w:r w:rsidR="00B80D3B" w:rsidRPr="00A35086" w:rsidDel="00D9499E">
          <w:rPr>
            <w:rFonts w:ascii="Calibri" w:hAnsi="Calibri" w:cs="Calibri"/>
            <w:sz w:val="22"/>
            <w:szCs w:val="22"/>
            <w:rPrChange w:id="487" w:author="Julia Brim" w:date="2018-12-17T21:44:00Z">
              <w:rPr/>
            </w:rPrChange>
          </w:rPr>
          <w:delText>“Field Trip policy”, (Name will be revised and is still TBD;  6.50.010-P)</w:delText>
        </w:r>
      </w:del>
      <w:del w:id="488" w:author="Julia Brim" w:date="2018-11-19T15:01:00Z">
        <w:r w:rsidR="00B80D3B" w:rsidRPr="00A35086" w:rsidDel="00366A58">
          <w:rPr>
            <w:rFonts w:ascii="Calibri" w:hAnsi="Calibri" w:cs="Calibri"/>
            <w:sz w:val="22"/>
            <w:szCs w:val="22"/>
            <w:rPrChange w:id="489" w:author="Julia Brim" w:date="2018-12-17T21:44:00Z">
              <w:rPr/>
            </w:rPrChange>
          </w:rPr>
          <w:delText xml:space="preserve"> -- referral to the full board</w:delText>
        </w:r>
        <w:r w:rsidR="002D50E6" w:rsidRPr="00A35086" w:rsidDel="00366A58">
          <w:rPr>
            <w:rFonts w:ascii="Calibri" w:hAnsi="Calibri" w:cs="Calibri"/>
            <w:sz w:val="22"/>
            <w:szCs w:val="22"/>
            <w:rPrChange w:id="490" w:author="Julia Brim" w:date="2018-12-17T21:44:00Z">
              <w:rPr/>
            </w:rPrChange>
          </w:rPr>
          <w:delText xml:space="preserve"> for a first reading</w:delText>
        </w:r>
      </w:del>
      <w:del w:id="491" w:author="Julia Brim" w:date="2018-12-17T01:06:00Z">
        <w:r w:rsidR="00B80D3B" w:rsidRPr="00A35086" w:rsidDel="00D9499E">
          <w:rPr>
            <w:rFonts w:ascii="Calibri" w:hAnsi="Calibri" w:cs="Calibri"/>
            <w:sz w:val="22"/>
            <w:szCs w:val="22"/>
            <w:rPrChange w:id="492" w:author="Julia Brim" w:date="2018-12-17T21:44:00Z">
              <w:rPr/>
            </w:rPrChange>
          </w:rPr>
          <w:delText>; rescission of 6.50.020-P (content to be combined into field trip policy)</w:delText>
        </w:r>
      </w:del>
    </w:p>
    <w:p w14:paraId="4D07F766" w14:textId="77777777" w:rsidR="00B80D3B" w:rsidRPr="00A35086" w:rsidDel="00366A58" w:rsidRDefault="00B80D3B">
      <w:pPr>
        <w:pStyle w:val="ListParagraph"/>
        <w:numPr>
          <w:ilvl w:val="0"/>
          <w:numId w:val="12"/>
        </w:numPr>
        <w:rPr>
          <w:del w:id="493" w:author="Julia Brim" w:date="2018-11-19T15:02:00Z"/>
          <w:sz w:val="22"/>
          <w:szCs w:val="22"/>
          <w:rPrChange w:id="494" w:author="Julia Brim" w:date="2018-12-17T21:44:00Z">
            <w:rPr>
              <w:del w:id="495" w:author="Julia Brim" w:date="2018-11-19T15:02:00Z"/>
            </w:rPr>
          </w:rPrChange>
        </w:rPr>
        <w:pPrChange w:id="496" w:author="Julia Brim" w:date="2018-12-17T21:38:00Z">
          <w:pPr>
            <w:pStyle w:val="ListParagraph"/>
            <w:widowControl w:val="0"/>
            <w:numPr>
              <w:numId w:val="5"/>
            </w:numPr>
            <w:tabs>
              <w:tab w:val="left" w:pos="940"/>
              <w:tab w:val="left" w:pos="1440"/>
            </w:tabs>
            <w:autoSpaceDE w:val="0"/>
            <w:autoSpaceDN w:val="0"/>
            <w:adjustRightInd w:val="0"/>
            <w:ind w:hanging="90"/>
          </w:pPr>
        </w:pPrChange>
      </w:pPr>
      <w:del w:id="497" w:author="Julia Brim" w:date="2018-11-19T15:02:00Z">
        <w:r w:rsidRPr="00A35086" w:rsidDel="00366A58">
          <w:rPr>
            <w:sz w:val="22"/>
            <w:szCs w:val="22"/>
            <w:rPrChange w:id="498" w:author="Julia Brim" w:date="2018-12-17T21:44:00Z">
              <w:rPr/>
            </w:rPrChange>
          </w:rPr>
          <w:delText xml:space="preserve">District Performance Auditor Policy modification, (1.60.040-P) </w:delText>
        </w:r>
        <w:r w:rsidR="002D50E6" w:rsidRPr="00A35086" w:rsidDel="00366A58">
          <w:rPr>
            <w:sz w:val="22"/>
            <w:szCs w:val="22"/>
            <w:rPrChange w:id="499" w:author="Julia Brim" w:date="2018-12-17T21:44:00Z">
              <w:rPr/>
            </w:rPrChange>
          </w:rPr>
          <w:delText>–</w:delText>
        </w:r>
        <w:r w:rsidRPr="00A35086" w:rsidDel="00366A58">
          <w:rPr>
            <w:sz w:val="22"/>
            <w:szCs w:val="22"/>
            <w:rPrChange w:id="500" w:author="Julia Brim" w:date="2018-12-17T21:44:00Z">
              <w:rPr/>
            </w:rPrChange>
          </w:rPr>
          <w:delText xml:space="preserve"> </w:delText>
        </w:r>
        <w:r w:rsidR="002D50E6" w:rsidRPr="00A35086" w:rsidDel="00366A58">
          <w:rPr>
            <w:sz w:val="22"/>
            <w:szCs w:val="22"/>
            <w:rPrChange w:id="501" w:author="Julia Brim" w:date="2018-12-17T21:44:00Z">
              <w:rPr/>
            </w:rPrChange>
          </w:rPr>
          <w:delText xml:space="preserve">referral to the full board for a first reading </w:delText>
        </w:r>
      </w:del>
    </w:p>
    <w:p w14:paraId="45AAD44E" w14:textId="77777777" w:rsidR="00B80D3B" w:rsidRPr="00A35086" w:rsidDel="00B93F5C" w:rsidRDefault="00B80D3B">
      <w:pPr>
        <w:pStyle w:val="ListParagraph"/>
        <w:numPr>
          <w:ilvl w:val="0"/>
          <w:numId w:val="12"/>
        </w:numPr>
        <w:rPr>
          <w:sz w:val="22"/>
          <w:szCs w:val="22"/>
          <w:rPrChange w:id="502" w:author="Julia Brim" w:date="2018-12-17T21:44:00Z">
            <w:rPr/>
          </w:rPrChange>
        </w:rPr>
        <w:pPrChange w:id="503" w:author="Julia Brim" w:date="2018-12-17T21:38:00Z">
          <w:pPr>
            <w:pStyle w:val="ListParagraph"/>
            <w:widowControl w:val="0"/>
            <w:numPr>
              <w:numId w:val="5"/>
            </w:numPr>
            <w:tabs>
              <w:tab w:val="left" w:pos="940"/>
              <w:tab w:val="left" w:pos="1440"/>
            </w:tabs>
            <w:autoSpaceDE w:val="0"/>
            <w:autoSpaceDN w:val="0"/>
            <w:adjustRightInd w:val="0"/>
            <w:ind w:hanging="90"/>
          </w:pPr>
        </w:pPrChange>
      </w:pPr>
      <w:moveFromRangeStart w:id="504" w:author="Julia Brim" w:date="2018-11-19T15:05:00Z" w:name="move530403263"/>
      <w:moveFrom w:id="505" w:author="Julia Brim" w:date="2018-11-19T15:05:00Z">
        <w:r w:rsidRPr="00A35086" w:rsidDel="00B93F5C">
          <w:rPr>
            <w:sz w:val="22"/>
            <w:szCs w:val="22"/>
            <w:rPrChange w:id="506" w:author="Julia Brim" w:date="2018-12-17T21:44:00Z">
              <w:rPr/>
            </w:rPrChange>
          </w:rPr>
          <w:t>Student Assignment to Neighborhoo</w:t>
        </w:r>
        <w:r w:rsidR="00631C2F" w:rsidRPr="00A35086" w:rsidDel="00B93F5C">
          <w:rPr>
            <w:sz w:val="22"/>
            <w:szCs w:val="22"/>
            <w:rPrChange w:id="507" w:author="Julia Brim" w:date="2018-12-17T21:44:00Z">
              <w:rPr/>
            </w:rPrChange>
          </w:rPr>
          <w:t>d Schools Policy (legacy</w:t>
        </w:r>
        <w:r w:rsidRPr="00A35086" w:rsidDel="00B93F5C">
          <w:rPr>
            <w:sz w:val="22"/>
            <w:szCs w:val="22"/>
            <w:rPrChange w:id="508" w:author="Julia Brim" w:date="2018-12-17T21:44:00Z">
              <w:rPr/>
            </w:rPrChange>
          </w:rPr>
          <w:t>) (4.10.045-P) – initial discussion</w:t>
        </w:r>
        <w:r w:rsidR="002D50E6" w:rsidRPr="00A35086" w:rsidDel="00B93F5C">
          <w:rPr>
            <w:sz w:val="22"/>
            <w:szCs w:val="22"/>
            <w:rPrChange w:id="509" w:author="Julia Brim" w:date="2018-12-17T21:44:00Z">
              <w:rPr/>
            </w:rPrChange>
          </w:rPr>
          <w:t xml:space="preserve"> and consideration of </w:t>
        </w:r>
        <w:r w:rsidR="002316EA" w:rsidRPr="00A35086" w:rsidDel="00B93F5C">
          <w:rPr>
            <w:sz w:val="22"/>
            <w:szCs w:val="22"/>
            <w:rPrChange w:id="510" w:author="Julia Brim" w:date="2018-12-17T21:44:00Z">
              <w:rPr/>
            </w:rPrChange>
          </w:rPr>
          <w:t>draft policy</w:t>
        </w:r>
      </w:moveFrom>
    </w:p>
    <w:moveFromRangeEnd w:id="504"/>
    <w:p w14:paraId="459F7C6B" w14:textId="77777777" w:rsidR="00CA5299" w:rsidRPr="00A35086" w:rsidDel="00D362B9" w:rsidRDefault="00631C2F">
      <w:pPr>
        <w:pStyle w:val="ListParagraph"/>
        <w:numPr>
          <w:ilvl w:val="0"/>
          <w:numId w:val="12"/>
        </w:numPr>
        <w:rPr>
          <w:ins w:id="511" w:author="Julia Brim" w:date="2018-11-19T15:12:00Z"/>
          <w:del w:id="512" w:author="Rosanne Powell" w:date="2018-12-19T15:35:00Z"/>
          <w:sz w:val="22"/>
          <w:szCs w:val="22"/>
          <w:rPrChange w:id="513" w:author="Julia Brim" w:date="2018-12-17T21:44:00Z">
            <w:rPr>
              <w:ins w:id="514" w:author="Julia Brim" w:date="2018-11-19T15:12:00Z"/>
              <w:del w:id="515" w:author="Rosanne Powell" w:date="2018-12-19T15:35:00Z"/>
            </w:rPr>
          </w:rPrChange>
        </w:rPr>
        <w:pPrChange w:id="516" w:author="Julia Brim" w:date="2018-12-17T21:38:00Z">
          <w:pPr>
            <w:pStyle w:val="ListParagraph"/>
            <w:widowControl w:val="0"/>
            <w:numPr>
              <w:numId w:val="5"/>
            </w:numPr>
            <w:tabs>
              <w:tab w:val="left" w:pos="940"/>
              <w:tab w:val="left" w:pos="1440"/>
            </w:tabs>
            <w:autoSpaceDE w:val="0"/>
            <w:autoSpaceDN w:val="0"/>
            <w:adjustRightInd w:val="0"/>
            <w:ind w:hanging="90"/>
          </w:pPr>
        </w:pPrChange>
      </w:pPr>
      <w:del w:id="517" w:author="Julia Brim" w:date="2018-11-19T15:12:00Z">
        <w:r w:rsidRPr="00A35086" w:rsidDel="00634082">
          <w:rPr>
            <w:sz w:val="22"/>
            <w:szCs w:val="22"/>
            <w:rPrChange w:id="518" w:author="Julia Brim" w:date="2018-12-17T21:44:00Z">
              <w:rPr/>
            </w:rPrChange>
          </w:rPr>
          <w:delText>Student Representative Policy, ####### -- update on earlier Committee discussions</w:delText>
        </w:r>
      </w:del>
    </w:p>
    <w:p w14:paraId="1274E4AC" w14:textId="77777777" w:rsidR="00634082" w:rsidRPr="00D362B9" w:rsidRDefault="00634082" w:rsidP="00D362B9">
      <w:pPr>
        <w:pStyle w:val="ListParagraph"/>
        <w:numPr>
          <w:ilvl w:val="0"/>
          <w:numId w:val="12"/>
        </w:numPr>
        <w:rPr>
          <w:ins w:id="519" w:author="Julia Brim" w:date="2018-11-19T15:05:00Z"/>
          <w:rFonts w:ascii="Calibri" w:hAnsi="Calibri" w:cs="Calibri"/>
          <w:sz w:val="22"/>
          <w:szCs w:val="22"/>
          <w:rPrChange w:id="520" w:author="Rosanne Powell" w:date="2018-12-19T15:35:00Z">
            <w:rPr>
              <w:ins w:id="521" w:author="Julia Brim" w:date="2018-11-19T15:05:00Z"/>
              <w:rFonts w:ascii="Calibri" w:hAnsi="Calibri" w:cs="Calibri"/>
            </w:rPr>
          </w:rPrChange>
        </w:rPr>
        <w:pPrChange w:id="522" w:author="Rosanne Powell" w:date="2018-12-19T15:35:00Z">
          <w:pPr>
            <w:pStyle w:val="ListParagraph"/>
            <w:widowControl w:val="0"/>
            <w:numPr>
              <w:numId w:val="5"/>
            </w:numPr>
            <w:tabs>
              <w:tab w:val="left" w:pos="940"/>
              <w:tab w:val="left" w:pos="1440"/>
            </w:tabs>
            <w:autoSpaceDE w:val="0"/>
            <w:autoSpaceDN w:val="0"/>
            <w:adjustRightInd w:val="0"/>
            <w:ind w:hanging="90"/>
          </w:pPr>
        </w:pPrChange>
      </w:pPr>
    </w:p>
    <w:p w14:paraId="29755F1F" w14:textId="77777777" w:rsidR="00B93F5C" w:rsidRPr="00A35086" w:rsidRDefault="00B6527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ins w:id="523" w:author="Julia Brim" w:date="2018-11-19T15:05:00Z"/>
          <w:rFonts w:ascii="Calibri" w:hAnsi="Calibri" w:cs="Calibri"/>
          <w:b/>
          <w:sz w:val="22"/>
          <w:szCs w:val="22"/>
          <w:rPrChange w:id="524" w:author="Julia Brim" w:date="2018-12-17T21:44:00Z">
            <w:rPr>
              <w:ins w:id="525" w:author="Julia Brim" w:date="2018-11-19T15:05:00Z"/>
              <w:rFonts w:ascii="Calibri" w:hAnsi="Calibri" w:cs="Calibri"/>
            </w:rPr>
          </w:rPrChange>
        </w:rPr>
        <w:pPrChange w:id="526" w:author="Julia Brim" w:date="2018-11-19T15:04:00Z">
          <w:pPr>
            <w:pStyle w:val="ListParagraph"/>
            <w:widowControl w:val="0"/>
            <w:numPr>
              <w:numId w:val="5"/>
            </w:numPr>
            <w:tabs>
              <w:tab w:val="left" w:pos="940"/>
              <w:tab w:val="left" w:pos="1440"/>
            </w:tabs>
            <w:autoSpaceDE w:val="0"/>
            <w:autoSpaceDN w:val="0"/>
            <w:adjustRightInd w:val="0"/>
            <w:ind w:hanging="90"/>
          </w:pPr>
        </w:pPrChange>
      </w:pPr>
      <w:ins w:id="527" w:author="Julia Brim" w:date="2018-12-17T01:22:00Z">
        <w:r w:rsidRPr="00A35086">
          <w:rPr>
            <w:rFonts w:ascii="Calibri" w:hAnsi="Calibri" w:cs="Calibri"/>
            <w:b/>
            <w:sz w:val="22"/>
            <w:szCs w:val="22"/>
            <w:rPrChange w:id="528" w:author="Julia Brim" w:date="2018-12-17T21:44:00Z">
              <w:rPr>
                <w:rFonts w:ascii="Calibri" w:hAnsi="Calibri" w:cs="Calibri"/>
              </w:rPr>
            </w:rPrChange>
          </w:rPr>
          <w:t>Tentative</w:t>
        </w:r>
      </w:ins>
      <w:ins w:id="529" w:author="Julia Brim" w:date="2018-11-19T15:05:00Z">
        <w:r w:rsidR="00B93F5C" w:rsidRPr="00A35086">
          <w:rPr>
            <w:rFonts w:ascii="Calibri" w:hAnsi="Calibri" w:cs="Calibri"/>
            <w:b/>
            <w:sz w:val="22"/>
            <w:szCs w:val="22"/>
            <w:rPrChange w:id="530" w:author="Julia Brim" w:date="2018-12-17T21:44:00Z">
              <w:rPr>
                <w:rFonts w:ascii="Calibri" w:hAnsi="Calibri" w:cs="Calibri"/>
              </w:rPr>
            </w:rPrChange>
          </w:rPr>
          <w:t xml:space="preserve">:  </w:t>
        </w:r>
      </w:ins>
    </w:p>
    <w:p w14:paraId="16CEEA6D" w14:textId="77777777" w:rsidR="00B65274" w:rsidRPr="00A35086" w:rsidRDefault="00B65274" w:rsidP="00B93F5C">
      <w:pPr>
        <w:pStyle w:val="ListParagraph"/>
        <w:widowControl w:val="0"/>
        <w:numPr>
          <w:ilvl w:val="0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ins w:id="531" w:author="Julia Brim" w:date="2018-12-17T01:23:00Z"/>
          <w:rFonts w:ascii="Calibri" w:hAnsi="Calibri" w:cs="Calibri"/>
          <w:sz w:val="22"/>
          <w:szCs w:val="22"/>
          <w:rPrChange w:id="532" w:author="Julia Brim" w:date="2018-12-17T21:44:00Z">
            <w:rPr>
              <w:ins w:id="533" w:author="Julia Brim" w:date="2018-12-17T01:23:00Z"/>
              <w:rFonts w:ascii="Calibri" w:hAnsi="Calibri" w:cs="Calibri"/>
            </w:rPr>
          </w:rPrChange>
        </w:rPr>
      </w:pPr>
      <w:ins w:id="534" w:author="Julia Brim" w:date="2018-12-17T01:23:00Z">
        <w:r w:rsidRPr="00A35086">
          <w:rPr>
            <w:rFonts w:ascii="Calibri" w:hAnsi="Calibri" w:cs="Calibri"/>
            <w:sz w:val="22"/>
            <w:szCs w:val="22"/>
            <w:rPrChange w:id="535" w:author="Julia Brim" w:date="2018-12-17T21:44:00Z">
              <w:rPr>
                <w:rFonts w:ascii="Calibri" w:hAnsi="Calibri" w:cs="Calibri"/>
              </w:rPr>
            </w:rPrChange>
          </w:rPr>
          <w:t xml:space="preserve">Next steps, </w:t>
        </w:r>
      </w:ins>
      <w:ins w:id="536" w:author="Julia Brim" w:date="2018-12-17T01:22:00Z">
        <w:r w:rsidRPr="00A35086">
          <w:rPr>
            <w:rFonts w:ascii="Calibri" w:hAnsi="Calibri" w:cs="Calibri"/>
            <w:sz w:val="22"/>
            <w:szCs w:val="22"/>
            <w:rPrChange w:id="537" w:author="Julia Brim" w:date="2018-12-17T21:44:00Z">
              <w:rPr>
                <w:rFonts w:ascii="Calibri" w:hAnsi="Calibri" w:cs="Calibri"/>
              </w:rPr>
            </w:rPrChange>
          </w:rPr>
          <w:t xml:space="preserve">2018-19 Work Plan and Superintendent Goals </w:t>
        </w:r>
      </w:ins>
    </w:p>
    <w:p w14:paraId="1B0419FD" w14:textId="77777777" w:rsidR="00B93F5C" w:rsidRPr="00A35086" w:rsidRDefault="00B93F5C" w:rsidP="00B93F5C">
      <w:pPr>
        <w:pStyle w:val="ListParagraph"/>
        <w:widowControl w:val="0"/>
        <w:numPr>
          <w:ilvl w:val="0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  <w:rPrChange w:id="538" w:author="Julia Brim" w:date="2018-12-17T21:44:00Z">
            <w:rPr>
              <w:rFonts w:ascii="Calibri" w:hAnsi="Calibri" w:cs="Calibri"/>
            </w:rPr>
          </w:rPrChange>
        </w:rPr>
      </w:pPr>
      <w:moveToRangeStart w:id="539" w:author="Julia Brim" w:date="2018-11-19T15:05:00Z" w:name="move530403263"/>
      <w:moveTo w:id="540" w:author="Julia Brim" w:date="2018-11-19T15:05:00Z">
        <w:r w:rsidRPr="00A35086">
          <w:rPr>
            <w:rFonts w:ascii="Calibri" w:hAnsi="Calibri" w:cs="Calibri"/>
            <w:sz w:val="22"/>
            <w:szCs w:val="22"/>
            <w:rPrChange w:id="541" w:author="Julia Brim" w:date="2018-12-17T21:44:00Z">
              <w:rPr>
                <w:rFonts w:ascii="Calibri" w:hAnsi="Calibri" w:cs="Calibri"/>
              </w:rPr>
            </w:rPrChange>
          </w:rPr>
          <w:t xml:space="preserve">Student Assignment to Neighborhood Schools Policy (legacy) (4.10.045-P) – </w:t>
        </w:r>
      </w:moveTo>
      <w:ins w:id="542" w:author="Julia Brim" w:date="2018-12-17T01:19:00Z">
        <w:r w:rsidR="00FF279E" w:rsidRPr="00A35086">
          <w:rPr>
            <w:rFonts w:ascii="Calibri" w:hAnsi="Calibri" w:cs="Calibri"/>
            <w:sz w:val="22"/>
            <w:szCs w:val="22"/>
            <w:rPrChange w:id="543" w:author="Julia Brim" w:date="2018-12-17T21:44:00Z">
              <w:rPr>
                <w:rFonts w:ascii="Calibri" w:hAnsi="Calibri" w:cs="Calibri"/>
              </w:rPr>
            </w:rPrChange>
          </w:rPr>
          <w:t>any updates from Director Moore?</w:t>
        </w:r>
      </w:ins>
      <w:moveTo w:id="544" w:author="Julia Brim" w:date="2018-11-19T15:05:00Z">
        <w:del w:id="545" w:author="Julia Brim" w:date="2018-12-17T01:19:00Z">
          <w:r w:rsidRPr="00A35086" w:rsidDel="00FF279E">
            <w:rPr>
              <w:rFonts w:ascii="Calibri" w:hAnsi="Calibri" w:cs="Calibri"/>
              <w:sz w:val="22"/>
              <w:szCs w:val="22"/>
              <w:rPrChange w:id="546" w:author="Julia Brim" w:date="2018-12-17T21:44:00Z">
                <w:rPr>
                  <w:rFonts w:ascii="Calibri" w:hAnsi="Calibri" w:cs="Calibri"/>
                </w:rPr>
              </w:rPrChange>
            </w:rPr>
            <w:delText>initial discussion and consideration of draft policy</w:delText>
          </w:r>
        </w:del>
      </w:moveTo>
    </w:p>
    <w:moveToRangeEnd w:id="539"/>
    <w:p w14:paraId="0765AFD8" w14:textId="77777777" w:rsidR="00B93F5C" w:rsidRPr="00A35086" w:rsidDel="00B65274" w:rsidRDefault="00B93F5C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del w:id="547" w:author="Julia Brim" w:date="2018-12-17T01:24:00Z"/>
          <w:rFonts w:ascii="Calibri" w:hAnsi="Calibri" w:cs="Calibri"/>
          <w:sz w:val="22"/>
          <w:szCs w:val="22"/>
          <w:rPrChange w:id="548" w:author="Julia Brim" w:date="2018-12-17T21:44:00Z">
            <w:rPr>
              <w:del w:id="549" w:author="Julia Brim" w:date="2018-12-17T01:24:00Z"/>
            </w:rPr>
          </w:rPrChange>
        </w:rPr>
        <w:pPrChange w:id="550" w:author="Julia Brim" w:date="2018-11-19T15:04:00Z">
          <w:pPr>
            <w:pStyle w:val="ListParagraph"/>
            <w:widowControl w:val="0"/>
            <w:numPr>
              <w:numId w:val="5"/>
            </w:numPr>
            <w:tabs>
              <w:tab w:val="left" w:pos="940"/>
              <w:tab w:val="left" w:pos="1440"/>
            </w:tabs>
            <w:autoSpaceDE w:val="0"/>
            <w:autoSpaceDN w:val="0"/>
            <w:adjustRightInd w:val="0"/>
            <w:ind w:hanging="90"/>
          </w:pPr>
        </w:pPrChange>
      </w:pPr>
    </w:p>
    <w:p w14:paraId="63179608" w14:textId="77777777" w:rsidR="00631C2F" w:rsidRPr="00A35086" w:rsidRDefault="00631C2F" w:rsidP="00631C2F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rPrChange w:id="551" w:author="Julia Brim" w:date="2018-12-17T21:44:00Z">
            <w:rPr>
              <w:rFonts w:ascii="Calibri" w:hAnsi="Calibri" w:cs="Calibri"/>
            </w:rPr>
          </w:rPrChange>
        </w:rPr>
      </w:pPr>
    </w:p>
    <w:p w14:paraId="1AE3A353" w14:textId="77777777" w:rsidR="00B80D3B" w:rsidRPr="00A35086" w:rsidRDefault="00B80D3B" w:rsidP="00CC4F37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  <w:rPrChange w:id="552" w:author="Julia Brim" w:date="2018-12-17T21:44:00Z">
            <w:rPr>
              <w:rFonts w:ascii="Calibri" w:hAnsi="Calibri" w:cs="Calibri"/>
            </w:rPr>
          </w:rPrChange>
        </w:rPr>
      </w:pPr>
      <w:r w:rsidRPr="00A35086">
        <w:rPr>
          <w:rFonts w:ascii="Calibri" w:hAnsi="Calibri" w:cs="Calibri"/>
          <w:b/>
          <w:bCs/>
          <w:sz w:val="22"/>
          <w:szCs w:val="22"/>
          <w:rPrChange w:id="553" w:author="Julia Brim" w:date="2018-12-17T21:44:00Z">
            <w:rPr>
              <w:rFonts w:ascii="Calibri" w:hAnsi="Calibri" w:cs="Calibri"/>
              <w:b/>
              <w:bCs/>
            </w:rPr>
          </w:rPrChange>
        </w:rPr>
        <w:t>Public Comment – (5) Two- minute slots (10 minutes)</w:t>
      </w:r>
    </w:p>
    <w:p w14:paraId="29FD68A4" w14:textId="77777777" w:rsidR="00B80D3B" w:rsidRPr="00A35086" w:rsidRDefault="00B80D3B" w:rsidP="00B80D3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rPrChange w:id="554" w:author="Julia Brim" w:date="2018-12-17T21:44:00Z">
            <w:rPr>
              <w:rFonts w:ascii="Calibri" w:hAnsi="Calibri" w:cs="Calibri"/>
            </w:rPr>
          </w:rPrChange>
        </w:rPr>
      </w:pPr>
      <w:r w:rsidRPr="00A35086">
        <w:rPr>
          <w:rFonts w:ascii="Calibri" w:hAnsi="Calibri" w:cs="Calibri"/>
          <w:b/>
          <w:bCs/>
          <w:sz w:val="22"/>
          <w:szCs w:val="22"/>
          <w:rPrChange w:id="555" w:author="Julia Brim" w:date="2018-12-17T21:44:00Z">
            <w:rPr>
              <w:rFonts w:ascii="Calibri" w:hAnsi="Calibri" w:cs="Calibri"/>
              <w:b/>
              <w:bCs/>
            </w:rPr>
          </w:rPrChange>
        </w:rPr>
        <w:t> </w:t>
      </w:r>
    </w:p>
    <w:p w14:paraId="79A42BF9" w14:textId="77777777" w:rsidR="00B80D3B" w:rsidRPr="00A35086" w:rsidDel="00A35086" w:rsidRDefault="00CC4F37" w:rsidP="00B80D3B">
      <w:pPr>
        <w:rPr>
          <w:del w:id="556" w:author="Julia Brim" w:date="2018-12-17T21:44:00Z"/>
          <w:sz w:val="22"/>
          <w:szCs w:val="22"/>
          <w:rPrChange w:id="557" w:author="Julia Brim" w:date="2018-12-17T21:44:00Z">
            <w:rPr>
              <w:del w:id="558" w:author="Julia Brim" w:date="2018-12-17T21:44:00Z"/>
            </w:rPr>
          </w:rPrChange>
        </w:rPr>
      </w:pPr>
      <w:r w:rsidRPr="00A35086">
        <w:rPr>
          <w:rFonts w:ascii="Calibri" w:hAnsi="Calibri" w:cs="Calibri"/>
          <w:b/>
          <w:sz w:val="22"/>
          <w:szCs w:val="22"/>
          <w:rPrChange w:id="559" w:author="Julia Brim" w:date="2018-12-17T21:44:00Z">
            <w:rPr>
              <w:rFonts w:ascii="Calibri" w:hAnsi="Calibri" w:cs="Calibri"/>
              <w:b/>
            </w:rPr>
          </w:rPrChange>
        </w:rPr>
        <w:t>8</w:t>
      </w:r>
      <w:r w:rsidR="00631C2F" w:rsidRPr="00A35086">
        <w:rPr>
          <w:rFonts w:ascii="Calibri" w:hAnsi="Calibri" w:cs="Calibri"/>
          <w:b/>
          <w:sz w:val="22"/>
          <w:szCs w:val="22"/>
          <w:rPrChange w:id="560" w:author="Julia Brim" w:date="2018-12-17T21:44:00Z">
            <w:rPr>
              <w:rFonts w:ascii="Calibri" w:hAnsi="Calibri" w:cs="Calibri"/>
              <w:b/>
            </w:rPr>
          </w:rPrChange>
        </w:rPr>
        <w:t>.</w:t>
      </w:r>
      <w:r w:rsidR="00B80D3B" w:rsidRPr="00A35086">
        <w:rPr>
          <w:rFonts w:ascii="Times New Roman" w:hAnsi="Times New Roman" w:cs="Times New Roman"/>
          <w:sz w:val="22"/>
          <w:szCs w:val="22"/>
          <w:rPrChange w:id="561" w:author="Julia Brim" w:date="2018-12-17T21:44:00Z">
            <w:rPr>
              <w:rFonts w:ascii="Times New Roman" w:hAnsi="Times New Roman" w:cs="Times New Roman"/>
            </w:rPr>
          </w:rPrChange>
        </w:rPr>
        <w:t>   </w:t>
      </w:r>
      <w:del w:id="562" w:author="Julia Brim" w:date="2018-12-17T01:28:00Z">
        <w:r w:rsidR="00B80D3B" w:rsidRPr="00A35086" w:rsidDel="0085533F">
          <w:rPr>
            <w:rFonts w:ascii="Times New Roman" w:hAnsi="Times New Roman" w:cs="Times New Roman"/>
            <w:sz w:val="22"/>
            <w:szCs w:val="22"/>
            <w:rPrChange w:id="563" w:author="Julia Brim" w:date="2018-12-17T21:44:00Z">
              <w:rPr>
                <w:rFonts w:ascii="Times New Roman" w:hAnsi="Times New Roman" w:cs="Times New Roman"/>
              </w:rPr>
            </w:rPrChange>
          </w:rPr>
          <w:delText> </w:delText>
        </w:r>
      </w:del>
      <w:r w:rsidR="00B80D3B" w:rsidRPr="00A35086">
        <w:rPr>
          <w:rFonts w:ascii="Calibri" w:hAnsi="Calibri" w:cs="Calibri"/>
          <w:b/>
          <w:bCs/>
          <w:sz w:val="22"/>
          <w:szCs w:val="22"/>
          <w:rPrChange w:id="564" w:author="Julia Brim" w:date="2018-12-17T21:44:00Z">
            <w:rPr>
              <w:rFonts w:ascii="Calibri" w:hAnsi="Calibri" w:cs="Calibri"/>
              <w:b/>
              <w:bCs/>
            </w:rPr>
          </w:rPrChange>
        </w:rPr>
        <w:t>Other business (5 minutes)</w:t>
      </w:r>
    </w:p>
    <w:p w14:paraId="2A37EBD7" w14:textId="77777777" w:rsidR="004C5565" w:rsidRPr="00B80D3B" w:rsidRDefault="004C5565" w:rsidP="00B80D3B"/>
    <w:sectPr w:rsidR="004C5565" w:rsidRPr="00B80D3B" w:rsidSect="00B80D3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504949" w14:textId="77777777" w:rsidR="00B63587" w:rsidRDefault="00B63587" w:rsidP="00210210">
      <w:r>
        <w:separator/>
      </w:r>
    </w:p>
  </w:endnote>
  <w:endnote w:type="continuationSeparator" w:id="0">
    <w:p w14:paraId="454CFB36" w14:textId="77777777" w:rsidR="00B63587" w:rsidRDefault="00B63587" w:rsidP="00210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E11B3" w14:textId="77777777" w:rsidR="00B63587" w:rsidRDefault="00B63587" w:rsidP="00210210">
      <w:r>
        <w:separator/>
      </w:r>
    </w:p>
  </w:footnote>
  <w:footnote w:type="continuationSeparator" w:id="0">
    <w:p w14:paraId="51E42DA6" w14:textId="77777777" w:rsidR="00B63587" w:rsidRDefault="00B63587" w:rsidP="002102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D2B86" w14:textId="77777777" w:rsidR="00210210" w:rsidRPr="00661F75" w:rsidRDefault="00210210" w:rsidP="00210210">
    <w:pPr>
      <w:tabs>
        <w:tab w:val="center" w:pos="4320"/>
        <w:tab w:val="right" w:pos="8640"/>
      </w:tabs>
      <w:rPr>
        <w:rFonts w:ascii="Cambria" w:eastAsia="MS Mincho" w:hAnsi="Cambria"/>
        <w:i/>
      </w:rPr>
    </w:pPr>
    <w:r>
      <w:rPr>
        <w:rFonts w:ascii="Cambria" w:eastAsia="MS Mincho" w:hAnsi="Cambria"/>
        <w:i/>
        <w:noProof/>
      </w:rPr>
      <w:drawing>
        <wp:anchor distT="0" distB="0" distL="114300" distR="114300" simplePos="0" relativeHeight="251660288" behindDoc="0" locked="0" layoutInCell="1" allowOverlap="1" wp14:anchorId="5A1F247D" wp14:editId="77C7C4F8">
          <wp:simplePos x="0" y="0"/>
          <wp:positionH relativeFrom="column">
            <wp:posOffset>-47625</wp:posOffset>
          </wp:positionH>
          <wp:positionV relativeFrom="paragraph">
            <wp:posOffset>-57150</wp:posOffset>
          </wp:positionV>
          <wp:extent cx="485775" cy="485775"/>
          <wp:effectExtent l="0" t="0" r="9525" b="9525"/>
          <wp:wrapNone/>
          <wp:docPr id="4" name="Picture 4" descr="C:\Users\ltollisen\Documents\Resources\Logos\PPSLogo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tollisen\Documents\Resources\Logos\PPSLogo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61F75">
      <w:rPr>
        <w:rFonts w:ascii="Calibri" w:eastAsia="MS Mincho" w:hAnsi="Calibri"/>
        <w:i/>
        <w:noProof/>
        <w:color w:val="000000"/>
      </w:rPr>
      <w:drawing>
        <wp:anchor distT="0" distB="0" distL="114300" distR="114300" simplePos="0" relativeHeight="251659264" behindDoc="0" locked="0" layoutInCell="1" allowOverlap="1" wp14:anchorId="45DC5E12" wp14:editId="3211BBAC">
          <wp:simplePos x="0" y="0"/>
          <wp:positionH relativeFrom="column">
            <wp:posOffset>485775</wp:posOffset>
          </wp:positionH>
          <wp:positionV relativeFrom="paragraph">
            <wp:posOffset>-120015</wp:posOffset>
          </wp:positionV>
          <wp:extent cx="5486400" cy="279400"/>
          <wp:effectExtent l="0" t="0" r="0" b="6350"/>
          <wp:wrapNone/>
          <wp:docPr id="3" name="Picture 3" descr="Macintosh HD:Users:ltollisen:Desktop:Sky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tollisen:Desktop:Skyli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0B60B7" w14:textId="77777777" w:rsidR="00210210" w:rsidRDefault="00210210">
    <w:pPr>
      <w:pStyle w:val="Header"/>
    </w:pPr>
  </w:p>
  <w:p w14:paraId="6E8A0653" w14:textId="77777777" w:rsidR="00210210" w:rsidRDefault="0021021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E644A80"/>
    <w:multiLevelType w:val="hybridMultilevel"/>
    <w:tmpl w:val="7ADCAEB4"/>
    <w:lvl w:ilvl="0" w:tplc="665EA2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E91BEC"/>
    <w:multiLevelType w:val="hybridMultilevel"/>
    <w:tmpl w:val="35266524"/>
    <w:lvl w:ilvl="0" w:tplc="B9B28DA4">
      <w:start w:val="4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>
    <w:nsid w:val="1D916D6E"/>
    <w:multiLevelType w:val="hybridMultilevel"/>
    <w:tmpl w:val="F2A427A2"/>
    <w:lvl w:ilvl="0" w:tplc="840AE7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8365A7"/>
    <w:multiLevelType w:val="hybridMultilevel"/>
    <w:tmpl w:val="F390730C"/>
    <w:lvl w:ilvl="0" w:tplc="4378BC86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D022B8"/>
    <w:multiLevelType w:val="hybridMultilevel"/>
    <w:tmpl w:val="20F014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9B09B3"/>
    <w:multiLevelType w:val="hybridMultilevel"/>
    <w:tmpl w:val="79FAF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8F6612"/>
    <w:multiLevelType w:val="hybridMultilevel"/>
    <w:tmpl w:val="960000EE"/>
    <w:lvl w:ilvl="0" w:tplc="04090019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36582A"/>
    <w:multiLevelType w:val="hybridMultilevel"/>
    <w:tmpl w:val="F910892C"/>
    <w:lvl w:ilvl="0" w:tplc="C65ADDFC">
      <w:start w:val="1"/>
      <w:numFmt w:val="decimal"/>
      <w:lvlText w:val="%1."/>
      <w:lvlJc w:val="left"/>
      <w:pPr>
        <w:ind w:left="2700" w:hanging="540"/>
      </w:pPr>
      <w:rPr>
        <w:rFonts w:ascii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510B48D7"/>
    <w:multiLevelType w:val="hybridMultilevel"/>
    <w:tmpl w:val="DD76BAD2"/>
    <w:lvl w:ilvl="0" w:tplc="F496D200">
      <w:start w:val="1"/>
      <w:numFmt w:val="lowerLetter"/>
      <w:lvlText w:val="%1."/>
      <w:lvlJc w:val="left"/>
      <w:pPr>
        <w:ind w:left="12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0">
    <w:nsid w:val="61B649C8"/>
    <w:multiLevelType w:val="hybridMultilevel"/>
    <w:tmpl w:val="56206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BF7A91"/>
    <w:multiLevelType w:val="hybridMultilevel"/>
    <w:tmpl w:val="9D682070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11"/>
  </w:num>
  <w:num w:numId="9">
    <w:abstractNumId w:val="4"/>
  </w:num>
  <w:num w:numId="10">
    <w:abstractNumId w:val="9"/>
  </w:num>
  <w:num w:numId="11">
    <w:abstractNumId w:val="7"/>
  </w:num>
  <w:num w:numId="12">
    <w:abstractNumId w:val="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ulia Brim">
    <w15:presenceInfo w15:providerId="Windows Live" w15:userId="4c1e4271a38824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revisionView w:markup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10"/>
    <w:rsid w:val="00055E39"/>
    <w:rsid w:val="0006792B"/>
    <w:rsid w:val="00075576"/>
    <w:rsid w:val="000769B5"/>
    <w:rsid w:val="00091B2A"/>
    <w:rsid w:val="000B6925"/>
    <w:rsid w:val="000D6C70"/>
    <w:rsid w:val="00162C28"/>
    <w:rsid w:val="00210210"/>
    <w:rsid w:val="002316EA"/>
    <w:rsid w:val="002D50E6"/>
    <w:rsid w:val="00303020"/>
    <w:rsid w:val="00323E19"/>
    <w:rsid w:val="00345781"/>
    <w:rsid w:val="0036400D"/>
    <w:rsid w:val="00366A58"/>
    <w:rsid w:val="003769F8"/>
    <w:rsid w:val="00381954"/>
    <w:rsid w:val="003B26ED"/>
    <w:rsid w:val="003B6DAD"/>
    <w:rsid w:val="00443BE4"/>
    <w:rsid w:val="004A3BA3"/>
    <w:rsid w:val="004C5565"/>
    <w:rsid w:val="0050153F"/>
    <w:rsid w:val="005027A4"/>
    <w:rsid w:val="00516897"/>
    <w:rsid w:val="00525D44"/>
    <w:rsid w:val="00542B68"/>
    <w:rsid w:val="00547992"/>
    <w:rsid w:val="00554CD8"/>
    <w:rsid w:val="005575BA"/>
    <w:rsid w:val="00590516"/>
    <w:rsid w:val="0059068C"/>
    <w:rsid w:val="005923C8"/>
    <w:rsid w:val="005F26A0"/>
    <w:rsid w:val="006172B8"/>
    <w:rsid w:val="006318CE"/>
    <w:rsid w:val="00631AE1"/>
    <w:rsid w:val="00631C2F"/>
    <w:rsid w:val="00634082"/>
    <w:rsid w:val="006935E2"/>
    <w:rsid w:val="006E788F"/>
    <w:rsid w:val="00737B06"/>
    <w:rsid w:val="00740F3C"/>
    <w:rsid w:val="00765C30"/>
    <w:rsid w:val="0079141F"/>
    <w:rsid w:val="007B6485"/>
    <w:rsid w:val="008057FC"/>
    <w:rsid w:val="00827C54"/>
    <w:rsid w:val="0084067F"/>
    <w:rsid w:val="00851083"/>
    <w:rsid w:val="0085533F"/>
    <w:rsid w:val="0086385E"/>
    <w:rsid w:val="00871D75"/>
    <w:rsid w:val="008A1D4E"/>
    <w:rsid w:val="00945E7E"/>
    <w:rsid w:val="00A074B0"/>
    <w:rsid w:val="00A229E8"/>
    <w:rsid w:val="00A35086"/>
    <w:rsid w:val="00A51C9B"/>
    <w:rsid w:val="00AB180B"/>
    <w:rsid w:val="00AB45CD"/>
    <w:rsid w:val="00B63519"/>
    <w:rsid w:val="00B63587"/>
    <w:rsid w:val="00B65274"/>
    <w:rsid w:val="00B74474"/>
    <w:rsid w:val="00B80D3B"/>
    <w:rsid w:val="00B93F5C"/>
    <w:rsid w:val="00BA79AA"/>
    <w:rsid w:val="00BB21D5"/>
    <w:rsid w:val="00BC04BD"/>
    <w:rsid w:val="00BD7C93"/>
    <w:rsid w:val="00C74EC6"/>
    <w:rsid w:val="00C92ABE"/>
    <w:rsid w:val="00CA5299"/>
    <w:rsid w:val="00CC4F37"/>
    <w:rsid w:val="00CC5EE8"/>
    <w:rsid w:val="00D362B9"/>
    <w:rsid w:val="00D9499E"/>
    <w:rsid w:val="00DA569A"/>
    <w:rsid w:val="00E100F8"/>
    <w:rsid w:val="00E37AC4"/>
    <w:rsid w:val="00EB3E94"/>
    <w:rsid w:val="00ED0DBB"/>
    <w:rsid w:val="00F0414E"/>
    <w:rsid w:val="00F228A5"/>
    <w:rsid w:val="00F25986"/>
    <w:rsid w:val="00F50A71"/>
    <w:rsid w:val="00FA0CFA"/>
    <w:rsid w:val="00FD70DB"/>
    <w:rsid w:val="00FF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514F"/>
  <w15:docId w15:val="{3ACD4DD4-906D-45B0-B60F-C1FC2417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2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0210"/>
  </w:style>
  <w:style w:type="paragraph" w:styleId="Footer">
    <w:name w:val="footer"/>
    <w:basedOn w:val="Normal"/>
    <w:link w:val="FooterChar"/>
    <w:uiPriority w:val="99"/>
    <w:unhideWhenUsed/>
    <w:rsid w:val="002102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210"/>
  </w:style>
  <w:style w:type="paragraph" w:styleId="ListParagraph">
    <w:name w:val="List Paragraph"/>
    <w:basedOn w:val="Normal"/>
    <w:uiPriority w:val="34"/>
    <w:qFormat/>
    <w:rsid w:val="006935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351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D5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0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0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0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0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0E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318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microsoft.com/office/2011/relationships/people" Target="peop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758</Words>
  <Characters>4321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PPS</Company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Rosanne Powell</cp:lastModifiedBy>
  <cp:revision>5</cp:revision>
  <cp:lastPrinted>2018-12-19T23:36:00Z</cp:lastPrinted>
  <dcterms:created xsi:type="dcterms:W3CDTF">2018-12-19T23:34:00Z</dcterms:created>
  <dcterms:modified xsi:type="dcterms:W3CDTF">2018-12-19T23:43:00Z</dcterms:modified>
</cp:coreProperties>
</file>