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166C3" w14:textId="36BCC008" w:rsidR="00F03A02" w:rsidRPr="00ED2C1D" w:rsidRDefault="00ED2C1D" w:rsidP="00ED2C1D">
      <w:pPr>
        <w:spacing w:after="0" w:line="240" w:lineRule="auto"/>
        <w:ind w:left="5040"/>
        <w:jc w:val="right"/>
        <w:rPr>
          <w:rFonts w:ascii="Times New Roman" w:hAnsi="Times New Roman" w:cs="Times New Roman"/>
          <w:b/>
          <w:bCs/>
        </w:rPr>
      </w:pPr>
      <w:bookmarkStart w:id="0" w:name="_Hlk199497748"/>
      <w:r w:rsidRPr="00ED2C1D">
        <w:rPr>
          <w:rFonts w:ascii="Times New Roman" w:hAnsi="Times New Roman" w:cs="Times New Roman"/>
          <w:b/>
          <w:bCs/>
        </w:rPr>
        <w:t xml:space="preserve">  Operating Policy No. 1250 </w:t>
      </w:r>
    </w:p>
    <w:p w14:paraId="17D97141" w14:textId="3C07C7A6" w:rsidR="00ED2C1D" w:rsidRDefault="00ED2C1D" w:rsidP="00ED2C1D">
      <w:pPr>
        <w:spacing w:after="0" w:line="240" w:lineRule="auto"/>
        <w:ind w:left="5040"/>
        <w:jc w:val="right"/>
        <w:rPr>
          <w:rFonts w:ascii="Times New Roman" w:hAnsi="Times New Roman" w:cs="Times New Roman"/>
          <w:b/>
          <w:bCs/>
        </w:rPr>
      </w:pPr>
      <w:r w:rsidRPr="00ED2C1D">
        <w:rPr>
          <w:rFonts w:ascii="Times New Roman" w:hAnsi="Times New Roman" w:cs="Times New Roman"/>
          <w:b/>
          <w:bCs/>
        </w:rPr>
        <w:t>Foundations</w:t>
      </w:r>
      <w:r w:rsidR="001C0F07">
        <w:rPr>
          <w:rFonts w:ascii="Times New Roman" w:hAnsi="Times New Roman" w:cs="Times New Roman"/>
          <w:b/>
          <w:bCs/>
        </w:rPr>
        <w:t xml:space="preserve"> and General Commitments</w:t>
      </w:r>
    </w:p>
    <w:p w14:paraId="5A7B222A" w14:textId="77777777" w:rsidR="001C0F07" w:rsidRDefault="001C0F07" w:rsidP="00ED2C1D">
      <w:pPr>
        <w:spacing w:after="0" w:line="240" w:lineRule="auto"/>
        <w:ind w:left="5040"/>
        <w:jc w:val="right"/>
        <w:rPr>
          <w:rFonts w:ascii="Times New Roman" w:hAnsi="Times New Roman" w:cs="Times New Roman"/>
          <w:b/>
          <w:bCs/>
        </w:rPr>
      </w:pPr>
    </w:p>
    <w:p w14:paraId="53E26D3B" w14:textId="77777777" w:rsidR="00ED2C1D" w:rsidRPr="00ED2C1D" w:rsidRDefault="00ED2C1D" w:rsidP="00ED2C1D">
      <w:pPr>
        <w:spacing w:after="0" w:line="240" w:lineRule="auto"/>
        <w:ind w:left="5040"/>
        <w:jc w:val="right"/>
        <w:rPr>
          <w:rFonts w:ascii="Times New Roman" w:hAnsi="Times New Roman" w:cs="Times New Roman"/>
          <w:b/>
          <w:bCs/>
        </w:rPr>
      </w:pPr>
    </w:p>
    <w:p w14:paraId="7B1491B6" w14:textId="5BE74704" w:rsidR="00904550" w:rsidRDefault="00A5011B" w:rsidP="00ED2C1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D2C1D">
        <w:rPr>
          <w:rFonts w:ascii="Times New Roman" w:hAnsi="Times New Roman" w:cs="Times New Roman"/>
          <w:b/>
          <w:bCs/>
        </w:rPr>
        <w:t xml:space="preserve">APPOINTMENT OF LOCAL SCHOOL DISTRICT </w:t>
      </w:r>
      <w:r w:rsidR="00ED2C1D">
        <w:rPr>
          <w:rFonts w:ascii="Times New Roman" w:hAnsi="Times New Roman" w:cs="Times New Roman"/>
          <w:b/>
          <w:bCs/>
        </w:rPr>
        <w:t xml:space="preserve">BOARD OF </w:t>
      </w:r>
      <w:r w:rsidRPr="00ED2C1D">
        <w:rPr>
          <w:rFonts w:ascii="Times New Roman" w:hAnsi="Times New Roman" w:cs="Times New Roman"/>
          <w:b/>
          <w:bCs/>
        </w:rPr>
        <w:t>DIRECTORS</w:t>
      </w:r>
    </w:p>
    <w:bookmarkEnd w:id="0"/>
    <w:p w14:paraId="0681B9F5" w14:textId="77777777" w:rsidR="00ED2C1D" w:rsidRPr="00ED2C1D" w:rsidRDefault="00ED2C1D" w:rsidP="00ED2C1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7111595" w14:textId="36899773" w:rsidR="006D2A3E" w:rsidRDefault="00FA0671" w:rsidP="001C0F0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2C1D">
        <w:rPr>
          <w:rFonts w:ascii="Times New Roman" w:hAnsi="Times New Roman" w:cs="Times New Roman"/>
        </w:rPr>
        <w:t>It is the belie</w:t>
      </w:r>
      <w:r w:rsidR="001D245C" w:rsidRPr="00ED2C1D">
        <w:rPr>
          <w:rFonts w:ascii="Times New Roman" w:hAnsi="Times New Roman" w:cs="Times New Roman"/>
        </w:rPr>
        <w:t xml:space="preserve">f of the </w:t>
      </w:r>
      <w:r w:rsidR="005E6A9B" w:rsidRPr="00ED2C1D">
        <w:rPr>
          <w:rFonts w:ascii="Times New Roman" w:hAnsi="Times New Roman" w:cs="Times New Roman"/>
        </w:rPr>
        <w:t>Puget Sound Educational Service District (</w:t>
      </w:r>
      <w:r w:rsidR="001D245C" w:rsidRPr="00ED2C1D">
        <w:rPr>
          <w:rFonts w:ascii="Times New Roman" w:hAnsi="Times New Roman" w:cs="Times New Roman"/>
        </w:rPr>
        <w:t>PSESD</w:t>
      </w:r>
      <w:r w:rsidR="005E6A9B" w:rsidRPr="00ED2C1D">
        <w:rPr>
          <w:rFonts w:ascii="Times New Roman" w:hAnsi="Times New Roman" w:cs="Times New Roman"/>
        </w:rPr>
        <w:t>)</w:t>
      </w:r>
      <w:r w:rsidR="001D245C" w:rsidRPr="00ED2C1D">
        <w:rPr>
          <w:rFonts w:ascii="Times New Roman" w:hAnsi="Times New Roman" w:cs="Times New Roman"/>
        </w:rPr>
        <w:t xml:space="preserve"> Board </w:t>
      </w:r>
      <w:r w:rsidR="00AE2D7B" w:rsidRPr="00ED2C1D">
        <w:rPr>
          <w:rFonts w:ascii="Times New Roman" w:hAnsi="Times New Roman" w:cs="Times New Roman"/>
        </w:rPr>
        <w:t xml:space="preserve">of Directors </w:t>
      </w:r>
      <w:r w:rsidR="005E6A9B" w:rsidRPr="00ED2C1D">
        <w:rPr>
          <w:rFonts w:ascii="Times New Roman" w:hAnsi="Times New Roman" w:cs="Times New Roman"/>
        </w:rPr>
        <w:t xml:space="preserve">(Board) </w:t>
      </w:r>
      <w:r w:rsidR="001D245C" w:rsidRPr="00ED2C1D">
        <w:rPr>
          <w:rFonts w:ascii="Times New Roman" w:hAnsi="Times New Roman" w:cs="Times New Roman"/>
        </w:rPr>
        <w:t>that i</w:t>
      </w:r>
      <w:r w:rsidR="00C15C69" w:rsidRPr="00ED2C1D">
        <w:rPr>
          <w:rFonts w:ascii="Times New Roman" w:hAnsi="Times New Roman" w:cs="Times New Roman"/>
        </w:rPr>
        <w:t>t</w:t>
      </w:r>
      <w:r w:rsidR="001D245C" w:rsidRPr="00ED2C1D">
        <w:rPr>
          <w:rFonts w:ascii="Times New Roman" w:hAnsi="Times New Roman" w:cs="Times New Roman"/>
        </w:rPr>
        <w:t xml:space="preserve"> is in the best interest of </w:t>
      </w:r>
      <w:r w:rsidR="00C15C69" w:rsidRPr="00ED2C1D">
        <w:rPr>
          <w:rFonts w:ascii="Times New Roman" w:hAnsi="Times New Roman" w:cs="Times New Roman"/>
        </w:rPr>
        <w:t>a</w:t>
      </w:r>
      <w:r w:rsidR="001D245C" w:rsidRPr="00ED2C1D">
        <w:rPr>
          <w:rFonts w:ascii="Times New Roman" w:hAnsi="Times New Roman" w:cs="Times New Roman"/>
        </w:rPr>
        <w:t xml:space="preserve"> local school </w:t>
      </w:r>
      <w:r w:rsidR="00C15C69" w:rsidRPr="00ED2C1D">
        <w:rPr>
          <w:rFonts w:ascii="Times New Roman" w:hAnsi="Times New Roman" w:cs="Times New Roman"/>
        </w:rPr>
        <w:t xml:space="preserve">district </w:t>
      </w:r>
      <w:r w:rsidR="00977775" w:rsidRPr="00ED2C1D">
        <w:rPr>
          <w:rFonts w:ascii="Times New Roman" w:hAnsi="Times New Roman" w:cs="Times New Roman"/>
        </w:rPr>
        <w:t>to have the local district</w:t>
      </w:r>
      <w:r w:rsidR="00AE2D7B" w:rsidRPr="00ED2C1D">
        <w:rPr>
          <w:rFonts w:ascii="Times New Roman" w:hAnsi="Times New Roman" w:cs="Times New Roman"/>
        </w:rPr>
        <w:t>’s</w:t>
      </w:r>
      <w:r w:rsidR="00977775" w:rsidRPr="00ED2C1D">
        <w:rPr>
          <w:rFonts w:ascii="Times New Roman" w:hAnsi="Times New Roman" w:cs="Times New Roman"/>
        </w:rPr>
        <w:t xml:space="preserve"> board of directors </w:t>
      </w:r>
      <w:r w:rsidR="001D245C" w:rsidRPr="00ED2C1D">
        <w:rPr>
          <w:rFonts w:ascii="Times New Roman" w:hAnsi="Times New Roman" w:cs="Times New Roman"/>
        </w:rPr>
        <w:t xml:space="preserve">appoint </w:t>
      </w:r>
      <w:r w:rsidR="00977775" w:rsidRPr="00ED2C1D">
        <w:rPr>
          <w:rFonts w:ascii="Times New Roman" w:hAnsi="Times New Roman" w:cs="Times New Roman"/>
        </w:rPr>
        <w:t xml:space="preserve">a </w:t>
      </w:r>
      <w:r w:rsidR="001D245C" w:rsidRPr="00ED2C1D">
        <w:rPr>
          <w:rFonts w:ascii="Times New Roman" w:hAnsi="Times New Roman" w:cs="Times New Roman"/>
        </w:rPr>
        <w:t>director when a vacancy arises.</w:t>
      </w:r>
      <w:r w:rsidR="00827496" w:rsidRPr="00ED2C1D">
        <w:rPr>
          <w:rFonts w:ascii="Times New Roman" w:hAnsi="Times New Roman" w:cs="Times New Roman"/>
        </w:rPr>
        <w:t xml:space="preserve">  When a vacancy </w:t>
      </w:r>
      <w:r w:rsidR="00D85D25" w:rsidRPr="00ED2C1D">
        <w:rPr>
          <w:rFonts w:ascii="Times New Roman" w:hAnsi="Times New Roman" w:cs="Times New Roman"/>
        </w:rPr>
        <w:t>occurs on a local district</w:t>
      </w:r>
      <w:r w:rsidR="00AE2D7B" w:rsidRPr="00ED2C1D">
        <w:rPr>
          <w:rFonts w:ascii="Times New Roman" w:hAnsi="Times New Roman" w:cs="Times New Roman"/>
        </w:rPr>
        <w:t>’</w:t>
      </w:r>
      <w:r w:rsidR="00D85D25" w:rsidRPr="00ED2C1D">
        <w:rPr>
          <w:rFonts w:ascii="Times New Roman" w:hAnsi="Times New Roman" w:cs="Times New Roman"/>
        </w:rPr>
        <w:t xml:space="preserve">s board, the PSESD board will first aim to act in partnership with the local </w:t>
      </w:r>
      <w:r w:rsidR="00AE2D7B" w:rsidRPr="00ED2C1D">
        <w:rPr>
          <w:rFonts w:ascii="Times New Roman" w:hAnsi="Times New Roman" w:cs="Times New Roman"/>
        </w:rPr>
        <w:t xml:space="preserve">district’s </w:t>
      </w:r>
      <w:r w:rsidR="00D85D25" w:rsidRPr="00ED2C1D">
        <w:rPr>
          <w:rFonts w:ascii="Times New Roman" w:hAnsi="Times New Roman" w:cs="Times New Roman"/>
        </w:rPr>
        <w:t>board</w:t>
      </w:r>
      <w:r w:rsidR="002440E7" w:rsidRPr="00ED2C1D">
        <w:rPr>
          <w:rFonts w:ascii="Times New Roman" w:hAnsi="Times New Roman" w:cs="Times New Roman"/>
        </w:rPr>
        <w:t xml:space="preserve"> and offer support (</w:t>
      </w:r>
      <w:r w:rsidR="00ED2C1D">
        <w:rPr>
          <w:rFonts w:ascii="Times New Roman" w:hAnsi="Times New Roman" w:cs="Times New Roman"/>
        </w:rPr>
        <w:t>S</w:t>
      </w:r>
      <w:r w:rsidR="002440E7" w:rsidRPr="00ED2C1D">
        <w:rPr>
          <w:rFonts w:ascii="Times New Roman" w:hAnsi="Times New Roman" w:cs="Times New Roman"/>
        </w:rPr>
        <w:t xml:space="preserve">ee </w:t>
      </w:r>
      <w:r w:rsidR="00ED2C1D">
        <w:rPr>
          <w:rFonts w:ascii="Times New Roman" w:hAnsi="Times New Roman" w:cs="Times New Roman"/>
        </w:rPr>
        <w:t>Operating P</w:t>
      </w:r>
      <w:r w:rsidR="002440E7" w:rsidRPr="00ED2C1D">
        <w:rPr>
          <w:rFonts w:ascii="Times New Roman" w:hAnsi="Times New Roman" w:cs="Times New Roman"/>
        </w:rPr>
        <w:t>rocedure</w:t>
      </w:r>
      <w:r w:rsidR="00E60D1D" w:rsidRPr="00ED2C1D">
        <w:rPr>
          <w:rFonts w:ascii="Times New Roman" w:hAnsi="Times New Roman" w:cs="Times New Roman"/>
        </w:rPr>
        <w:t xml:space="preserve"> </w:t>
      </w:r>
      <w:r w:rsidR="00ED2C1D">
        <w:rPr>
          <w:rFonts w:ascii="Times New Roman" w:hAnsi="Times New Roman" w:cs="Times New Roman"/>
        </w:rPr>
        <w:t>No.</w:t>
      </w:r>
      <w:r w:rsidR="00E60D1D" w:rsidRPr="00ED2C1D">
        <w:rPr>
          <w:rFonts w:ascii="Times New Roman" w:hAnsi="Times New Roman" w:cs="Times New Roman"/>
        </w:rPr>
        <w:t>1250</w:t>
      </w:r>
      <w:r w:rsidR="00ED2C1D">
        <w:rPr>
          <w:rFonts w:ascii="Times New Roman" w:hAnsi="Times New Roman" w:cs="Times New Roman"/>
        </w:rPr>
        <w:t>P</w:t>
      </w:r>
      <w:r w:rsidR="002440E7" w:rsidRPr="00ED2C1D">
        <w:rPr>
          <w:rFonts w:ascii="Times New Roman" w:hAnsi="Times New Roman" w:cs="Times New Roman"/>
        </w:rPr>
        <w:t xml:space="preserve">). </w:t>
      </w:r>
    </w:p>
    <w:p w14:paraId="4F5671AF" w14:textId="77777777" w:rsidR="00ED2C1D" w:rsidRPr="00ED2C1D" w:rsidRDefault="00ED2C1D" w:rsidP="001C0F0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2A7DE82" w14:textId="7D0E7F6B" w:rsidR="008B5E44" w:rsidRDefault="008B5E44" w:rsidP="001C0F0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2C1D">
        <w:rPr>
          <w:rFonts w:ascii="Times New Roman" w:hAnsi="Times New Roman" w:cs="Times New Roman"/>
        </w:rPr>
        <w:t>In the event of a vacancy</w:t>
      </w:r>
      <w:r w:rsidR="00ED2C1D">
        <w:rPr>
          <w:rFonts w:ascii="Times New Roman" w:hAnsi="Times New Roman" w:cs="Times New Roman"/>
        </w:rPr>
        <w:t>,</w:t>
      </w:r>
      <w:r w:rsidRPr="00ED2C1D">
        <w:rPr>
          <w:rFonts w:ascii="Times New Roman" w:hAnsi="Times New Roman" w:cs="Times New Roman"/>
        </w:rPr>
        <w:t xml:space="preserve"> </w:t>
      </w:r>
      <w:r w:rsidR="0089032C" w:rsidRPr="00ED2C1D">
        <w:rPr>
          <w:rFonts w:ascii="Times New Roman" w:hAnsi="Times New Roman" w:cs="Times New Roman"/>
        </w:rPr>
        <w:t>from any cause</w:t>
      </w:r>
      <w:r w:rsidR="00ED2C1D">
        <w:rPr>
          <w:rFonts w:ascii="Times New Roman" w:hAnsi="Times New Roman" w:cs="Times New Roman"/>
        </w:rPr>
        <w:t>,</w:t>
      </w:r>
      <w:r w:rsidR="0089032C" w:rsidRPr="00ED2C1D">
        <w:rPr>
          <w:rFonts w:ascii="Times New Roman" w:hAnsi="Times New Roman" w:cs="Times New Roman"/>
        </w:rPr>
        <w:t xml:space="preserve"> on the </w:t>
      </w:r>
      <w:r w:rsidR="00AE2D7B" w:rsidRPr="00ED2C1D">
        <w:rPr>
          <w:rFonts w:ascii="Times New Roman" w:hAnsi="Times New Roman" w:cs="Times New Roman"/>
        </w:rPr>
        <w:t>b</w:t>
      </w:r>
      <w:r w:rsidR="0089032C" w:rsidRPr="00ED2C1D">
        <w:rPr>
          <w:rFonts w:ascii="Times New Roman" w:hAnsi="Times New Roman" w:cs="Times New Roman"/>
        </w:rPr>
        <w:t xml:space="preserve">oard of </w:t>
      </w:r>
      <w:r w:rsidR="00AE2D7B" w:rsidRPr="00ED2C1D">
        <w:rPr>
          <w:rFonts w:ascii="Times New Roman" w:hAnsi="Times New Roman" w:cs="Times New Roman"/>
        </w:rPr>
        <w:t>d</w:t>
      </w:r>
      <w:r w:rsidR="0089032C" w:rsidRPr="00ED2C1D">
        <w:rPr>
          <w:rFonts w:ascii="Times New Roman" w:hAnsi="Times New Roman" w:cs="Times New Roman"/>
        </w:rPr>
        <w:t xml:space="preserve">irectors of a school district has not been filled within ninety (90) days after the position became vacant, </w:t>
      </w:r>
      <w:r w:rsidR="005E6A9B" w:rsidRPr="00ED2C1D">
        <w:rPr>
          <w:rFonts w:ascii="Times New Roman" w:hAnsi="Times New Roman" w:cs="Times New Roman"/>
        </w:rPr>
        <w:t xml:space="preserve">the chair of the school district’s board of directors or the school district’s superintendent shall notify </w:t>
      </w:r>
      <w:r w:rsidR="0089032C" w:rsidRPr="00ED2C1D">
        <w:rPr>
          <w:rFonts w:ascii="Times New Roman" w:hAnsi="Times New Roman" w:cs="Times New Roman"/>
        </w:rPr>
        <w:t xml:space="preserve">the </w:t>
      </w:r>
      <w:r w:rsidR="005E6A9B" w:rsidRPr="00ED2C1D">
        <w:rPr>
          <w:rFonts w:ascii="Times New Roman" w:hAnsi="Times New Roman" w:cs="Times New Roman"/>
        </w:rPr>
        <w:t xml:space="preserve">PSESD </w:t>
      </w:r>
      <w:r w:rsidR="008B0CB9" w:rsidRPr="00ED2C1D">
        <w:rPr>
          <w:rFonts w:ascii="Times New Roman" w:hAnsi="Times New Roman" w:cs="Times New Roman"/>
        </w:rPr>
        <w:t>Superintendent</w:t>
      </w:r>
      <w:r w:rsidR="005E6A9B" w:rsidRPr="00ED2C1D">
        <w:rPr>
          <w:rFonts w:ascii="Times New Roman" w:hAnsi="Times New Roman" w:cs="Times New Roman"/>
        </w:rPr>
        <w:t xml:space="preserve"> </w:t>
      </w:r>
      <w:r w:rsidR="008B0CB9" w:rsidRPr="00ED2C1D">
        <w:rPr>
          <w:rFonts w:ascii="Times New Roman" w:hAnsi="Times New Roman" w:cs="Times New Roman"/>
        </w:rPr>
        <w:t xml:space="preserve">or </w:t>
      </w:r>
      <w:r w:rsidR="005E6A9B" w:rsidRPr="00ED2C1D">
        <w:rPr>
          <w:rFonts w:ascii="Times New Roman" w:hAnsi="Times New Roman" w:cs="Times New Roman"/>
        </w:rPr>
        <w:t xml:space="preserve">the </w:t>
      </w:r>
      <w:r w:rsidR="008B0CB9" w:rsidRPr="00ED2C1D">
        <w:rPr>
          <w:rFonts w:ascii="Times New Roman" w:hAnsi="Times New Roman" w:cs="Times New Roman"/>
        </w:rPr>
        <w:t>Chair of the PSESD Board</w:t>
      </w:r>
      <w:r w:rsidR="00D543F5" w:rsidRPr="00ED2C1D">
        <w:rPr>
          <w:rFonts w:ascii="Times New Roman" w:hAnsi="Times New Roman" w:cs="Times New Roman"/>
        </w:rPr>
        <w:t xml:space="preserve"> of </w:t>
      </w:r>
      <w:r w:rsidR="00E60D1D" w:rsidRPr="00ED2C1D">
        <w:rPr>
          <w:rFonts w:ascii="Times New Roman" w:hAnsi="Times New Roman" w:cs="Times New Roman"/>
        </w:rPr>
        <w:t xml:space="preserve">the </w:t>
      </w:r>
      <w:r w:rsidR="00D543F5" w:rsidRPr="00ED2C1D">
        <w:rPr>
          <w:rFonts w:ascii="Times New Roman" w:hAnsi="Times New Roman" w:cs="Times New Roman"/>
        </w:rPr>
        <w:t xml:space="preserve">vacancy. </w:t>
      </w:r>
    </w:p>
    <w:p w14:paraId="6908475E" w14:textId="77777777" w:rsidR="00ED2C1D" w:rsidRPr="00ED2C1D" w:rsidRDefault="00ED2C1D" w:rsidP="001C0F0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81C1E06" w14:textId="71AE3935" w:rsidR="00A0476D" w:rsidRDefault="00103FC3" w:rsidP="001C0F0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2C1D">
        <w:rPr>
          <w:rFonts w:ascii="Times New Roman" w:hAnsi="Times New Roman" w:cs="Times New Roman"/>
        </w:rPr>
        <w:t xml:space="preserve">The PSESD Board shall act in a timely manner to fill </w:t>
      </w:r>
      <w:r w:rsidR="005E6A9B" w:rsidRPr="00ED2C1D">
        <w:rPr>
          <w:rFonts w:ascii="Times New Roman" w:hAnsi="Times New Roman" w:cs="Times New Roman"/>
        </w:rPr>
        <w:t>a</w:t>
      </w:r>
      <w:r w:rsidRPr="00ED2C1D">
        <w:rPr>
          <w:rFonts w:ascii="Times New Roman" w:hAnsi="Times New Roman" w:cs="Times New Roman"/>
        </w:rPr>
        <w:t xml:space="preserve"> vacant position</w:t>
      </w:r>
      <w:r w:rsidR="005E6A9B" w:rsidRPr="00ED2C1D">
        <w:rPr>
          <w:rFonts w:ascii="Times New Roman" w:hAnsi="Times New Roman" w:cs="Times New Roman"/>
        </w:rPr>
        <w:t xml:space="preserve"> on </w:t>
      </w:r>
      <w:r w:rsidR="001C0F07" w:rsidRPr="00ED2C1D">
        <w:rPr>
          <w:rFonts w:ascii="Times New Roman" w:hAnsi="Times New Roman" w:cs="Times New Roman"/>
        </w:rPr>
        <w:t>the local</w:t>
      </w:r>
      <w:r w:rsidR="005E6A9B" w:rsidRPr="00ED2C1D">
        <w:rPr>
          <w:rFonts w:ascii="Times New Roman" w:hAnsi="Times New Roman" w:cs="Times New Roman"/>
        </w:rPr>
        <w:t xml:space="preserve"> district’s board</w:t>
      </w:r>
      <w:r w:rsidRPr="00ED2C1D">
        <w:rPr>
          <w:rFonts w:ascii="Times New Roman" w:hAnsi="Times New Roman" w:cs="Times New Roman"/>
        </w:rPr>
        <w:t xml:space="preserve">.  </w:t>
      </w:r>
      <w:r w:rsidR="005E6A9B" w:rsidRPr="00ED2C1D">
        <w:rPr>
          <w:rFonts w:ascii="Times New Roman" w:hAnsi="Times New Roman" w:cs="Times New Roman"/>
        </w:rPr>
        <w:t>The PSESD Superintendent, or their designee, shall request a</w:t>
      </w:r>
      <w:r w:rsidRPr="00ED2C1D">
        <w:rPr>
          <w:rFonts w:ascii="Times New Roman" w:hAnsi="Times New Roman" w:cs="Times New Roman"/>
        </w:rPr>
        <w:t xml:space="preserve"> slate of candidates from the local district</w:t>
      </w:r>
      <w:r w:rsidR="005E6A9B" w:rsidRPr="00ED2C1D">
        <w:rPr>
          <w:rFonts w:ascii="Times New Roman" w:hAnsi="Times New Roman" w:cs="Times New Roman"/>
        </w:rPr>
        <w:t>’s</w:t>
      </w:r>
      <w:r w:rsidRPr="00ED2C1D">
        <w:rPr>
          <w:rFonts w:ascii="Times New Roman" w:hAnsi="Times New Roman" w:cs="Times New Roman"/>
        </w:rPr>
        <w:t xml:space="preserve"> </w:t>
      </w:r>
      <w:r w:rsidR="00590872" w:rsidRPr="00ED2C1D">
        <w:rPr>
          <w:rFonts w:ascii="Times New Roman" w:hAnsi="Times New Roman" w:cs="Times New Roman"/>
        </w:rPr>
        <w:t xml:space="preserve">board.  </w:t>
      </w:r>
      <w:r w:rsidR="005E6A9B" w:rsidRPr="00ED2C1D">
        <w:rPr>
          <w:rFonts w:ascii="Times New Roman" w:hAnsi="Times New Roman" w:cs="Times New Roman"/>
        </w:rPr>
        <w:t xml:space="preserve">The local district’s board shall, </w:t>
      </w:r>
      <w:r w:rsidR="00B95A7A" w:rsidRPr="00ED2C1D">
        <w:rPr>
          <w:rFonts w:ascii="Times New Roman" w:hAnsi="Times New Roman" w:cs="Times New Roman"/>
        </w:rPr>
        <w:t xml:space="preserve">by vote of a majority of the local district’s board, approve a slate of candidates </w:t>
      </w:r>
      <w:r w:rsidR="00F50A7A" w:rsidRPr="00ED2C1D">
        <w:rPr>
          <w:rFonts w:ascii="Times New Roman" w:hAnsi="Times New Roman" w:cs="Times New Roman"/>
        </w:rPr>
        <w:t xml:space="preserve">and direct their staff to transmit that slate </w:t>
      </w:r>
      <w:r w:rsidR="00B95A7A" w:rsidRPr="00ED2C1D">
        <w:rPr>
          <w:rFonts w:ascii="Times New Roman" w:hAnsi="Times New Roman" w:cs="Times New Roman"/>
        </w:rPr>
        <w:t xml:space="preserve">to the PSESD Superintendent, or their designee. The PSESD Superintendent, or their designee, shall review the slate of candidates before presenting the slate to the </w:t>
      </w:r>
      <w:r w:rsidR="00E0065C" w:rsidRPr="00ED2C1D">
        <w:rPr>
          <w:rFonts w:ascii="Times New Roman" w:hAnsi="Times New Roman" w:cs="Times New Roman"/>
        </w:rPr>
        <w:t>PS</w:t>
      </w:r>
      <w:r w:rsidR="00B95A7A" w:rsidRPr="00ED2C1D">
        <w:rPr>
          <w:rFonts w:ascii="Times New Roman" w:hAnsi="Times New Roman" w:cs="Times New Roman"/>
        </w:rPr>
        <w:t xml:space="preserve">ESD Board. Candidates who do not satisfy the </w:t>
      </w:r>
      <w:r w:rsidR="00F50A7A" w:rsidRPr="00ED2C1D">
        <w:rPr>
          <w:rFonts w:ascii="Times New Roman" w:hAnsi="Times New Roman" w:cs="Times New Roman"/>
        </w:rPr>
        <w:t xml:space="preserve">statutory eligibility criteria to hold office as a school director will not be forwarded to the </w:t>
      </w:r>
      <w:r w:rsidR="000F6AA5" w:rsidRPr="00ED2C1D">
        <w:rPr>
          <w:rFonts w:ascii="Times New Roman" w:hAnsi="Times New Roman" w:cs="Times New Roman"/>
        </w:rPr>
        <w:t>PS</w:t>
      </w:r>
      <w:r w:rsidR="00F50A7A" w:rsidRPr="00ED2C1D">
        <w:rPr>
          <w:rFonts w:ascii="Times New Roman" w:hAnsi="Times New Roman" w:cs="Times New Roman"/>
        </w:rPr>
        <w:t>ESD Board for consideration.</w:t>
      </w:r>
      <w:r w:rsidR="00A0476D" w:rsidRPr="00ED2C1D">
        <w:rPr>
          <w:rFonts w:ascii="Times New Roman" w:hAnsi="Times New Roman" w:cs="Times New Roman"/>
        </w:rPr>
        <w:t xml:space="preserve"> In addition, the PSESD Board may solicit and consider additional qualified candidates as it may deem appropriate. </w:t>
      </w:r>
    </w:p>
    <w:p w14:paraId="39CA30E7" w14:textId="77777777" w:rsidR="001C0F07" w:rsidRPr="00ED2C1D" w:rsidRDefault="001C0F07" w:rsidP="001C0F0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97A5ED3" w14:textId="3A01C480" w:rsidR="00E0065C" w:rsidRPr="001C0F07" w:rsidRDefault="005E7B00" w:rsidP="001C0F0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0F07">
        <w:rPr>
          <w:rFonts w:ascii="Times New Roman" w:hAnsi="Times New Roman" w:cs="Times New Roman"/>
        </w:rPr>
        <w:t xml:space="preserve">If deemed appropriate the PSESD Superintendent or their designee may </w:t>
      </w:r>
      <w:r w:rsidR="00AE3B41" w:rsidRPr="001C0F07">
        <w:rPr>
          <w:rFonts w:ascii="Times New Roman" w:hAnsi="Times New Roman" w:cs="Times New Roman"/>
        </w:rPr>
        <w:t>confer with the local district (board and</w:t>
      </w:r>
      <w:r w:rsidR="00E771D0" w:rsidRPr="001C0F07">
        <w:rPr>
          <w:rFonts w:ascii="Times New Roman" w:hAnsi="Times New Roman" w:cs="Times New Roman"/>
        </w:rPr>
        <w:t>/</w:t>
      </w:r>
      <w:r w:rsidR="00AE3B41" w:rsidRPr="001C0F07">
        <w:rPr>
          <w:rFonts w:ascii="Times New Roman" w:hAnsi="Times New Roman" w:cs="Times New Roman"/>
        </w:rPr>
        <w:t>or super</w:t>
      </w:r>
      <w:r w:rsidR="00E771D0" w:rsidRPr="001C0F07">
        <w:rPr>
          <w:rFonts w:ascii="Times New Roman" w:hAnsi="Times New Roman" w:cs="Times New Roman"/>
        </w:rPr>
        <w:t>i</w:t>
      </w:r>
      <w:r w:rsidR="00AE3B41" w:rsidRPr="001C0F07">
        <w:rPr>
          <w:rFonts w:ascii="Times New Roman" w:hAnsi="Times New Roman" w:cs="Times New Roman"/>
        </w:rPr>
        <w:t>nte</w:t>
      </w:r>
      <w:r w:rsidR="00E771D0" w:rsidRPr="001C0F07">
        <w:rPr>
          <w:rFonts w:ascii="Times New Roman" w:hAnsi="Times New Roman" w:cs="Times New Roman"/>
        </w:rPr>
        <w:t>n</w:t>
      </w:r>
      <w:r w:rsidR="00AE3B41" w:rsidRPr="001C0F07">
        <w:rPr>
          <w:rFonts w:ascii="Times New Roman" w:hAnsi="Times New Roman" w:cs="Times New Roman"/>
        </w:rPr>
        <w:t>dent)</w:t>
      </w:r>
      <w:r w:rsidR="00EC0FCA" w:rsidRPr="001C0F07">
        <w:rPr>
          <w:rFonts w:ascii="Times New Roman" w:hAnsi="Times New Roman" w:cs="Times New Roman"/>
        </w:rPr>
        <w:t xml:space="preserve"> to discuss alternative </w:t>
      </w:r>
      <w:r w:rsidR="00E771D0" w:rsidRPr="001C0F07">
        <w:rPr>
          <w:rFonts w:ascii="Times New Roman" w:hAnsi="Times New Roman" w:cs="Times New Roman"/>
        </w:rPr>
        <w:t>ways for the local district board to identify and recommend potential c</w:t>
      </w:r>
      <w:r w:rsidR="00121023" w:rsidRPr="001C0F07">
        <w:rPr>
          <w:rFonts w:ascii="Times New Roman" w:hAnsi="Times New Roman" w:cs="Times New Roman"/>
        </w:rPr>
        <w:t>andidates</w:t>
      </w:r>
      <w:r w:rsidR="00E771D0" w:rsidRPr="001C0F07">
        <w:rPr>
          <w:rFonts w:ascii="Times New Roman" w:hAnsi="Times New Roman" w:cs="Times New Roman"/>
        </w:rPr>
        <w:t xml:space="preserve">. </w:t>
      </w:r>
    </w:p>
    <w:p w14:paraId="7BCED451" w14:textId="77777777" w:rsidR="001C0F07" w:rsidRPr="00ED2C1D" w:rsidRDefault="001C0F07" w:rsidP="001C0F07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14:paraId="21D047D1" w14:textId="6068008B" w:rsidR="00590872" w:rsidRDefault="006F23C9" w:rsidP="001C0F0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2C1D">
        <w:rPr>
          <w:rFonts w:ascii="Times New Roman" w:hAnsi="Times New Roman" w:cs="Times New Roman"/>
        </w:rPr>
        <w:t xml:space="preserve">The PSESD Board shall </w:t>
      </w:r>
      <w:r w:rsidR="00E60D1D" w:rsidRPr="00ED2C1D">
        <w:rPr>
          <w:rFonts w:ascii="Times New Roman" w:hAnsi="Times New Roman" w:cs="Times New Roman"/>
        </w:rPr>
        <w:t xml:space="preserve">appoint </w:t>
      </w:r>
      <w:r w:rsidRPr="00ED2C1D">
        <w:rPr>
          <w:rFonts w:ascii="Times New Roman" w:hAnsi="Times New Roman" w:cs="Times New Roman"/>
        </w:rPr>
        <w:t>the new loca</w:t>
      </w:r>
      <w:r w:rsidR="00ED1616" w:rsidRPr="00ED2C1D">
        <w:rPr>
          <w:rFonts w:ascii="Times New Roman" w:hAnsi="Times New Roman" w:cs="Times New Roman"/>
        </w:rPr>
        <w:t>l</w:t>
      </w:r>
      <w:r w:rsidRPr="00ED2C1D">
        <w:rPr>
          <w:rFonts w:ascii="Times New Roman" w:hAnsi="Times New Roman" w:cs="Times New Roman"/>
        </w:rPr>
        <w:t xml:space="preserve"> district board member </w:t>
      </w:r>
      <w:r w:rsidR="006E5295" w:rsidRPr="00ED2C1D">
        <w:rPr>
          <w:rFonts w:ascii="Times New Roman" w:hAnsi="Times New Roman" w:cs="Times New Roman"/>
        </w:rPr>
        <w:t xml:space="preserve">by a </w:t>
      </w:r>
      <w:r w:rsidR="00F50A7A" w:rsidRPr="00ED2C1D">
        <w:rPr>
          <w:rFonts w:ascii="Times New Roman" w:hAnsi="Times New Roman" w:cs="Times New Roman"/>
        </w:rPr>
        <w:t xml:space="preserve">vote of a majority of the PSESD Board </w:t>
      </w:r>
      <w:r w:rsidR="00E60D1D" w:rsidRPr="00ED2C1D">
        <w:rPr>
          <w:rFonts w:ascii="Times New Roman" w:hAnsi="Times New Roman" w:cs="Times New Roman"/>
        </w:rPr>
        <w:t>of Directors</w:t>
      </w:r>
      <w:r w:rsidR="006E5295" w:rsidRPr="00ED2C1D">
        <w:rPr>
          <w:rFonts w:ascii="Times New Roman" w:hAnsi="Times New Roman" w:cs="Times New Roman"/>
        </w:rPr>
        <w:t xml:space="preserve">.  </w:t>
      </w:r>
      <w:r w:rsidR="00E60D1D" w:rsidRPr="00ED2C1D">
        <w:rPr>
          <w:rFonts w:ascii="Times New Roman" w:hAnsi="Times New Roman" w:cs="Times New Roman"/>
        </w:rPr>
        <w:t xml:space="preserve">A new local district board member selected by the PSESD Board shall hold their appointment </w:t>
      </w:r>
      <w:r w:rsidR="006E5295" w:rsidRPr="00ED2C1D">
        <w:rPr>
          <w:rFonts w:ascii="Times New Roman" w:hAnsi="Times New Roman" w:cs="Times New Roman"/>
        </w:rPr>
        <w:t xml:space="preserve">until the next regular </w:t>
      </w:r>
      <w:r w:rsidR="00215386" w:rsidRPr="00ED2C1D">
        <w:rPr>
          <w:rFonts w:ascii="Times New Roman" w:hAnsi="Times New Roman" w:cs="Times New Roman"/>
        </w:rPr>
        <w:t>local school district election</w:t>
      </w:r>
      <w:r w:rsidR="00E60D1D" w:rsidRPr="00ED2C1D">
        <w:rPr>
          <w:rFonts w:ascii="Times New Roman" w:hAnsi="Times New Roman" w:cs="Times New Roman"/>
        </w:rPr>
        <w:t>, at which time a successor shall be elected for the unexpired term</w:t>
      </w:r>
      <w:r w:rsidR="00215386" w:rsidRPr="00ED2C1D">
        <w:rPr>
          <w:rFonts w:ascii="Times New Roman" w:hAnsi="Times New Roman" w:cs="Times New Roman"/>
        </w:rPr>
        <w:t xml:space="preserve">. </w:t>
      </w:r>
    </w:p>
    <w:p w14:paraId="23B32A87" w14:textId="77777777" w:rsidR="001C0F07" w:rsidRDefault="001C0F07" w:rsidP="00ED2C1D">
      <w:pPr>
        <w:spacing w:after="0" w:line="240" w:lineRule="auto"/>
        <w:rPr>
          <w:rFonts w:ascii="Times New Roman" w:hAnsi="Times New Roman" w:cs="Times New Roman"/>
        </w:rPr>
      </w:pPr>
    </w:p>
    <w:p w14:paraId="22E12006" w14:textId="77777777" w:rsidR="00EC6510" w:rsidRDefault="00EC6510" w:rsidP="00ED2C1D">
      <w:pPr>
        <w:spacing w:after="0" w:line="240" w:lineRule="auto"/>
        <w:rPr>
          <w:rFonts w:ascii="Times New Roman" w:hAnsi="Times New Roman" w:cs="Times New Roman"/>
        </w:rPr>
      </w:pPr>
    </w:p>
    <w:p w14:paraId="006649F8" w14:textId="67B4EC7B" w:rsidR="001C0F07" w:rsidRDefault="001C0F07" w:rsidP="00ED2C1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Adopted: May 2025</w:t>
      </w:r>
    </w:p>
    <w:p w14:paraId="22821D5D" w14:textId="77777777" w:rsidR="00247E38" w:rsidRPr="00ED2C1D" w:rsidRDefault="00247E38" w:rsidP="00ED2C1D">
      <w:pPr>
        <w:pStyle w:val="ListParagraph"/>
        <w:spacing w:after="0" w:line="240" w:lineRule="auto"/>
        <w:rPr>
          <w:ins w:id="1" w:author="John Welch" w:date="2025-04-11T13:42:00Z" w16du:dateUtc="2025-04-11T20:42:00Z"/>
          <w:rFonts w:ascii="Times New Roman" w:hAnsi="Times New Roman" w:cs="Times New Roman"/>
          <w:u w:val="single"/>
        </w:rPr>
      </w:pPr>
    </w:p>
    <w:p w14:paraId="70BE5C38" w14:textId="2F51CFA1" w:rsidR="004C525D" w:rsidRDefault="001C0F07" w:rsidP="001C0F0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Relevant Board Governance Policies: </w:t>
      </w:r>
      <w:r w:rsidRPr="001C0F07">
        <w:rPr>
          <w:rFonts w:ascii="Times New Roman" w:hAnsi="Times New Roman" w:cs="Times New Roman"/>
        </w:rPr>
        <w:t>EL 3 Transformational Relationships</w:t>
      </w:r>
    </w:p>
    <w:p w14:paraId="3E731AEE" w14:textId="77777777" w:rsidR="001C0F07" w:rsidRDefault="001C0F07" w:rsidP="001C0F07">
      <w:pPr>
        <w:spacing w:after="0" w:line="240" w:lineRule="auto"/>
        <w:rPr>
          <w:rFonts w:ascii="Times New Roman" w:hAnsi="Times New Roman" w:cs="Times New Roman"/>
        </w:rPr>
      </w:pPr>
    </w:p>
    <w:p w14:paraId="154117E9" w14:textId="1FB2F617" w:rsidR="001C0F07" w:rsidRPr="001C0F07" w:rsidRDefault="001C0F07" w:rsidP="001C0F0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Legal References: </w:t>
      </w:r>
      <w:r>
        <w:rPr>
          <w:rFonts w:ascii="Times New Roman" w:hAnsi="Times New Roman" w:cs="Times New Roman"/>
        </w:rPr>
        <w:tab/>
      </w:r>
      <w:r w:rsidR="00AA2394" w:rsidRPr="002C6C61">
        <w:rPr>
          <w:rFonts w:ascii="Times New Roman" w:hAnsi="Times New Roman" w:cs="Times New Roman"/>
        </w:rPr>
        <w:t>RCW 28A.343.370</w:t>
      </w:r>
    </w:p>
    <w:sectPr w:rsidR="001C0F07" w:rsidRPr="001C0F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41DAD"/>
    <w:multiLevelType w:val="hybridMultilevel"/>
    <w:tmpl w:val="F7AC3AD0"/>
    <w:lvl w:ilvl="0" w:tplc="7C6227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C63D18"/>
    <w:multiLevelType w:val="hybridMultilevel"/>
    <w:tmpl w:val="7D4426C2"/>
    <w:lvl w:ilvl="0" w:tplc="4AC283F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1D21A9C"/>
    <w:multiLevelType w:val="hybridMultilevel"/>
    <w:tmpl w:val="5C664C2C"/>
    <w:lvl w:ilvl="0" w:tplc="3918A548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FC96B96"/>
    <w:multiLevelType w:val="hybridMultilevel"/>
    <w:tmpl w:val="44664A02"/>
    <w:lvl w:ilvl="0" w:tplc="08EC9DA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62A21FAC"/>
    <w:multiLevelType w:val="hybridMultilevel"/>
    <w:tmpl w:val="A1D85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111BC9"/>
    <w:multiLevelType w:val="hybridMultilevel"/>
    <w:tmpl w:val="2B6E9B56"/>
    <w:lvl w:ilvl="0" w:tplc="B4C8F12C">
      <w:start w:val="1"/>
      <w:numFmt w:val="lowerLetter"/>
      <w:lvlText w:val="(%1)"/>
      <w:lvlJc w:val="left"/>
      <w:pPr>
        <w:ind w:left="117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 w16cid:durableId="1243490181">
    <w:abstractNumId w:val="4"/>
  </w:num>
  <w:num w:numId="2" w16cid:durableId="61022513">
    <w:abstractNumId w:val="2"/>
  </w:num>
  <w:num w:numId="3" w16cid:durableId="263683935">
    <w:abstractNumId w:val="5"/>
  </w:num>
  <w:num w:numId="4" w16cid:durableId="2123063070">
    <w:abstractNumId w:val="0"/>
  </w:num>
  <w:num w:numId="5" w16cid:durableId="537088906">
    <w:abstractNumId w:val="1"/>
  </w:num>
  <w:num w:numId="6" w16cid:durableId="30763809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hn Welch">
    <w15:presenceInfo w15:providerId="AD" w15:userId="S::jwelch@psesd.org::c371f56a-574b-46c3-a17a-1d599ef1c13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A26"/>
    <w:rsid w:val="00001C46"/>
    <w:rsid w:val="000662A7"/>
    <w:rsid w:val="0008158E"/>
    <w:rsid w:val="00084FE1"/>
    <w:rsid w:val="00090262"/>
    <w:rsid w:val="00090F57"/>
    <w:rsid w:val="00096967"/>
    <w:rsid w:val="00096A9D"/>
    <w:rsid w:val="000A2205"/>
    <w:rsid w:val="000C2E53"/>
    <w:rsid w:val="000C5D6B"/>
    <w:rsid w:val="000D22C1"/>
    <w:rsid w:val="000D473A"/>
    <w:rsid w:val="000F6AA5"/>
    <w:rsid w:val="00103FC3"/>
    <w:rsid w:val="001060A2"/>
    <w:rsid w:val="00116E5E"/>
    <w:rsid w:val="00121023"/>
    <w:rsid w:val="00132625"/>
    <w:rsid w:val="00141FE2"/>
    <w:rsid w:val="00147B53"/>
    <w:rsid w:val="00163B38"/>
    <w:rsid w:val="00164B8E"/>
    <w:rsid w:val="00165BA8"/>
    <w:rsid w:val="00187D49"/>
    <w:rsid w:val="00193DE0"/>
    <w:rsid w:val="001B005D"/>
    <w:rsid w:val="001C0F07"/>
    <w:rsid w:val="001D245C"/>
    <w:rsid w:val="001D32DC"/>
    <w:rsid w:val="001E4A01"/>
    <w:rsid w:val="001F177A"/>
    <w:rsid w:val="00202664"/>
    <w:rsid w:val="00215386"/>
    <w:rsid w:val="00216FAE"/>
    <w:rsid w:val="002440E7"/>
    <w:rsid w:val="00247E38"/>
    <w:rsid w:val="00255E45"/>
    <w:rsid w:val="00292D8D"/>
    <w:rsid w:val="002A778F"/>
    <w:rsid w:val="002B0B03"/>
    <w:rsid w:val="002C06AE"/>
    <w:rsid w:val="002C6AAF"/>
    <w:rsid w:val="002C6C61"/>
    <w:rsid w:val="002D5429"/>
    <w:rsid w:val="003126F6"/>
    <w:rsid w:val="003143C5"/>
    <w:rsid w:val="00323E41"/>
    <w:rsid w:val="00330F2B"/>
    <w:rsid w:val="00332C81"/>
    <w:rsid w:val="0035698D"/>
    <w:rsid w:val="00363452"/>
    <w:rsid w:val="00366F53"/>
    <w:rsid w:val="00382774"/>
    <w:rsid w:val="00391405"/>
    <w:rsid w:val="003A2B1F"/>
    <w:rsid w:val="003A7E31"/>
    <w:rsid w:val="003C76C2"/>
    <w:rsid w:val="003E5093"/>
    <w:rsid w:val="003F277E"/>
    <w:rsid w:val="00400A2A"/>
    <w:rsid w:val="0041705E"/>
    <w:rsid w:val="00427098"/>
    <w:rsid w:val="004372E7"/>
    <w:rsid w:val="00440AC1"/>
    <w:rsid w:val="00444C1B"/>
    <w:rsid w:val="00447862"/>
    <w:rsid w:val="00454C50"/>
    <w:rsid w:val="0047284E"/>
    <w:rsid w:val="004802E3"/>
    <w:rsid w:val="004A079E"/>
    <w:rsid w:val="004C525D"/>
    <w:rsid w:val="004D5168"/>
    <w:rsid w:val="004E3807"/>
    <w:rsid w:val="004F3B40"/>
    <w:rsid w:val="00511DC7"/>
    <w:rsid w:val="005237CB"/>
    <w:rsid w:val="00537232"/>
    <w:rsid w:val="0054414E"/>
    <w:rsid w:val="005772BA"/>
    <w:rsid w:val="00583B1D"/>
    <w:rsid w:val="00590872"/>
    <w:rsid w:val="005A4A26"/>
    <w:rsid w:val="005B5090"/>
    <w:rsid w:val="005E6A9B"/>
    <w:rsid w:val="005E7B00"/>
    <w:rsid w:val="005E7C70"/>
    <w:rsid w:val="00622941"/>
    <w:rsid w:val="00640BA5"/>
    <w:rsid w:val="006463AB"/>
    <w:rsid w:val="00657C8D"/>
    <w:rsid w:val="00671064"/>
    <w:rsid w:val="006A28B0"/>
    <w:rsid w:val="006C52BF"/>
    <w:rsid w:val="006C6472"/>
    <w:rsid w:val="006D2A3E"/>
    <w:rsid w:val="006E5295"/>
    <w:rsid w:val="006F23C9"/>
    <w:rsid w:val="006F7850"/>
    <w:rsid w:val="00712A39"/>
    <w:rsid w:val="00712AFA"/>
    <w:rsid w:val="00723F2A"/>
    <w:rsid w:val="0072560B"/>
    <w:rsid w:val="00725E8E"/>
    <w:rsid w:val="00735621"/>
    <w:rsid w:val="0074211E"/>
    <w:rsid w:val="007551F5"/>
    <w:rsid w:val="00790F94"/>
    <w:rsid w:val="00796517"/>
    <w:rsid w:val="007A5033"/>
    <w:rsid w:val="007C16F5"/>
    <w:rsid w:val="007C3BEE"/>
    <w:rsid w:val="007D37E4"/>
    <w:rsid w:val="007E5AEF"/>
    <w:rsid w:val="0080078A"/>
    <w:rsid w:val="00812B4A"/>
    <w:rsid w:val="00827496"/>
    <w:rsid w:val="00841F08"/>
    <w:rsid w:val="008433B4"/>
    <w:rsid w:val="00866143"/>
    <w:rsid w:val="00877DA0"/>
    <w:rsid w:val="0089032C"/>
    <w:rsid w:val="008937A4"/>
    <w:rsid w:val="008952D6"/>
    <w:rsid w:val="008B0CB9"/>
    <w:rsid w:val="008B5E44"/>
    <w:rsid w:val="008D0F20"/>
    <w:rsid w:val="008D2A98"/>
    <w:rsid w:val="008F12B1"/>
    <w:rsid w:val="008F43B4"/>
    <w:rsid w:val="008F4878"/>
    <w:rsid w:val="00904550"/>
    <w:rsid w:val="00935616"/>
    <w:rsid w:val="009554E1"/>
    <w:rsid w:val="00967B44"/>
    <w:rsid w:val="00973762"/>
    <w:rsid w:val="00977775"/>
    <w:rsid w:val="00983085"/>
    <w:rsid w:val="009B0841"/>
    <w:rsid w:val="00A0476D"/>
    <w:rsid w:val="00A5011B"/>
    <w:rsid w:val="00A70B2F"/>
    <w:rsid w:val="00A752CB"/>
    <w:rsid w:val="00AA2394"/>
    <w:rsid w:val="00AC363A"/>
    <w:rsid w:val="00AE2D7B"/>
    <w:rsid w:val="00AE3B41"/>
    <w:rsid w:val="00AF4CA9"/>
    <w:rsid w:val="00B03E58"/>
    <w:rsid w:val="00B34143"/>
    <w:rsid w:val="00B3497F"/>
    <w:rsid w:val="00B44660"/>
    <w:rsid w:val="00B81907"/>
    <w:rsid w:val="00B95A7A"/>
    <w:rsid w:val="00BE1EAC"/>
    <w:rsid w:val="00BF6779"/>
    <w:rsid w:val="00C15C69"/>
    <w:rsid w:val="00C2333A"/>
    <w:rsid w:val="00C3208D"/>
    <w:rsid w:val="00C73681"/>
    <w:rsid w:val="00C86E58"/>
    <w:rsid w:val="00C93A77"/>
    <w:rsid w:val="00CD6A4D"/>
    <w:rsid w:val="00CE2D8B"/>
    <w:rsid w:val="00CF4B54"/>
    <w:rsid w:val="00D059EE"/>
    <w:rsid w:val="00D107CE"/>
    <w:rsid w:val="00D2341D"/>
    <w:rsid w:val="00D35130"/>
    <w:rsid w:val="00D3700D"/>
    <w:rsid w:val="00D37EEC"/>
    <w:rsid w:val="00D543F5"/>
    <w:rsid w:val="00D85D25"/>
    <w:rsid w:val="00D92BC9"/>
    <w:rsid w:val="00DC7236"/>
    <w:rsid w:val="00DD7A8C"/>
    <w:rsid w:val="00DF5C3E"/>
    <w:rsid w:val="00DF6B3C"/>
    <w:rsid w:val="00E0065C"/>
    <w:rsid w:val="00E00A4F"/>
    <w:rsid w:val="00E20D95"/>
    <w:rsid w:val="00E212A7"/>
    <w:rsid w:val="00E33C0F"/>
    <w:rsid w:val="00E56C1E"/>
    <w:rsid w:val="00E60D1D"/>
    <w:rsid w:val="00E71A71"/>
    <w:rsid w:val="00E771D0"/>
    <w:rsid w:val="00E81728"/>
    <w:rsid w:val="00E82585"/>
    <w:rsid w:val="00E91BAB"/>
    <w:rsid w:val="00EA629D"/>
    <w:rsid w:val="00EA7606"/>
    <w:rsid w:val="00EA79AA"/>
    <w:rsid w:val="00EC0FCA"/>
    <w:rsid w:val="00EC6510"/>
    <w:rsid w:val="00EC673A"/>
    <w:rsid w:val="00ED1616"/>
    <w:rsid w:val="00ED2C1D"/>
    <w:rsid w:val="00F03A02"/>
    <w:rsid w:val="00F05F7A"/>
    <w:rsid w:val="00F13046"/>
    <w:rsid w:val="00F16087"/>
    <w:rsid w:val="00F2197D"/>
    <w:rsid w:val="00F3117D"/>
    <w:rsid w:val="00F4568A"/>
    <w:rsid w:val="00F50A7A"/>
    <w:rsid w:val="00F74657"/>
    <w:rsid w:val="00FA0671"/>
    <w:rsid w:val="00FA6F2D"/>
    <w:rsid w:val="00FD4F32"/>
    <w:rsid w:val="00FE2B30"/>
    <w:rsid w:val="00FE7A64"/>
    <w:rsid w:val="00FF2DA2"/>
    <w:rsid w:val="00FF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D8207"/>
  <w15:chartTrackingRefBased/>
  <w15:docId w15:val="{F406F518-D06E-4BC5-B250-2FEB9F81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4A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4A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4A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4A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4A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4A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4A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4A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4A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4A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4A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4A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4A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4A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4A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4A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4A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4A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4A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4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4A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4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4A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4A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4A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4A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A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A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4A26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5237C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paragraph" w:styleId="Revision">
    <w:name w:val="Revision"/>
    <w:hidden/>
    <w:uiPriority w:val="99"/>
    <w:semiHidden/>
    <w:rsid w:val="00AE2D7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00A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0A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0A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0A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0A2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Maier</dc:creator>
  <cp:keywords/>
  <dc:description/>
  <cp:lastModifiedBy>Debora Boeck</cp:lastModifiedBy>
  <cp:revision>4</cp:revision>
  <dcterms:created xsi:type="dcterms:W3CDTF">2025-05-30T18:01:00Z</dcterms:created>
  <dcterms:modified xsi:type="dcterms:W3CDTF">2025-05-30T22:12:00Z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