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</w:tblGrid>
      <w:tr w:rsidR="00A956BA" w14:paraId="398E66E9" w14:textId="77777777" w:rsidTr="00245DD0">
        <w:tc>
          <w:tcPr>
            <w:tcW w:w="4855" w:type="dxa"/>
          </w:tcPr>
          <w:p w14:paraId="5DB48B0E" w14:textId="77777777" w:rsidR="00A956BA" w:rsidRPr="00A94629" w:rsidRDefault="00A956BA">
            <w:pPr>
              <w:rPr>
                <w:b/>
                <w:sz w:val="28"/>
                <w:szCs w:val="28"/>
              </w:rPr>
            </w:pPr>
            <w:r w:rsidRPr="00A94629">
              <w:rPr>
                <w:b/>
                <w:sz w:val="28"/>
                <w:szCs w:val="28"/>
              </w:rPr>
              <w:t>In School</w:t>
            </w:r>
          </w:p>
          <w:p w14:paraId="72476F86" w14:textId="77777777" w:rsidR="00A956BA" w:rsidRDefault="00A956BA"/>
        </w:tc>
      </w:tr>
      <w:tr w:rsidR="00A956BA" w14:paraId="182B420F" w14:textId="77777777" w:rsidTr="00245DD0">
        <w:tc>
          <w:tcPr>
            <w:tcW w:w="4855" w:type="dxa"/>
          </w:tcPr>
          <w:p w14:paraId="270EBC9B" w14:textId="77777777" w:rsidR="00A956BA" w:rsidRPr="00A94629" w:rsidRDefault="00A956BA">
            <w:pPr>
              <w:rPr>
                <w:b/>
              </w:rPr>
            </w:pPr>
            <w:r w:rsidRPr="00A94629">
              <w:rPr>
                <w:b/>
              </w:rPr>
              <w:t>Mandatory Screenings</w:t>
            </w:r>
          </w:p>
          <w:p w14:paraId="7B66567B" w14:textId="77777777" w:rsidR="00A956BA" w:rsidRDefault="00A956BA" w:rsidP="00A94629">
            <w:pPr>
              <w:pStyle w:val="ListParagraph"/>
              <w:numPr>
                <w:ilvl w:val="0"/>
                <w:numId w:val="1"/>
              </w:numPr>
            </w:pPr>
            <w:r>
              <w:t>Vision</w:t>
            </w:r>
          </w:p>
          <w:p w14:paraId="20109429" w14:textId="77777777" w:rsidR="00A956BA" w:rsidRDefault="00A956BA" w:rsidP="00A94629">
            <w:pPr>
              <w:pStyle w:val="ListParagraph"/>
              <w:numPr>
                <w:ilvl w:val="0"/>
                <w:numId w:val="1"/>
              </w:numPr>
            </w:pPr>
            <w:r>
              <w:t>Hearing</w:t>
            </w:r>
          </w:p>
          <w:p w14:paraId="3710BCE4" w14:textId="77777777" w:rsidR="00A956BA" w:rsidRDefault="00A956BA" w:rsidP="00A956BA">
            <w:pPr>
              <w:pStyle w:val="ListParagraph"/>
              <w:numPr>
                <w:ilvl w:val="0"/>
                <w:numId w:val="1"/>
              </w:numPr>
            </w:pPr>
            <w:r>
              <w:t>Color Vision</w:t>
            </w:r>
          </w:p>
        </w:tc>
      </w:tr>
      <w:tr w:rsidR="00A956BA" w14:paraId="23DB4F67" w14:textId="77777777" w:rsidTr="00245DD0">
        <w:tc>
          <w:tcPr>
            <w:tcW w:w="4855" w:type="dxa"/>
          </w:tcPr>
          <w:p w14:paraId="4E91FB03" w14:textId="77777777" w:rsidR="00A956BA" w:rsidRDefault="00A956BA">
            <w:pPr>
              <w:rPr>
                <w:b/>
              </w:rPr>
            </w:pPr>
            <w:r>
              <w:rPr>
                <w:b/>
              </w:rPr>
              <w:t>Mandatory Training</w:t>
            </w:r>
          </w:p>
          <w:p w14:paraId="51577975" w14:textId="77777777" w:rsidR="00A956BA" w:rsidRPr="00A956BA" w:rsidRDefault="00A956BA" w:rsidP="00A956BA">
            <w:pPr>
              <w:pStyle w:val="ListParagraph"/>
              <w:numPr>
                <w:ilvl w:val="0"/>
                <w:numId w:val="6"/>
              </w:numPr>
            </w:pPr>
            <w:r>
              <w:t>Unassigned Epinephrine Auto Injectors</w:t>
            </w:r>
          </w:p>
        </w:tc>
      </w:tr>
      <w:tr w:rsidR="00A956BA" w14:paraId="2B0C9F36" w14:textId="77777777" w:rsidTr="00245DD0">
        <w:tc>
          <w:tcPr>
            <w:tcW w:w="4855" w:type="dxa"/>
          </w:tcPr>
          <w:p w14:paraId="2F81EA5A" w14:textId="77777777" w:rsidR="00A956BA" w:rsidRDefault="00A956BA">
            <w:r w:rsidRPr="00A94629">
              <w:rPr>
                <w:b/>
              </w:rPr>
              <w:t>Specialized Physical Health Care Services (SPHCS):</w:t>
            </w:r>
            <w:r>
              <w:t xml:space="preserve"> Specific medical procedures schools are authorized to perform as directed by MD and parent:</w:t>
            </w:r>
          </w:p>
          <w:p w14:paraId="2608408F" w14:textId="19FAD4E7" w:rsidR="00A956BA" w:rsidRDefault="00245DD0" w:rsidP="00A94629">
            <w:pPr>
              <w:pStyle w:val="ListParagraph"/>
              <w:numPr>
                <w:ilvl w:val="0"/>
                <w:numId w:val="2"/>
              </w:numPr>
            </w:pPr>
            <w:r>
              <w:t>Tracheostomy</w:t>
            </w:r>
            <w:r w:rsidR="00A956BA">
              <w:t xml:space="preserve"> Care</w:t>
            </w:r>
          </w:p>
          <w:p w14:paraId="25A17AD4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Gastrostomy Tube Feeding &amp; Care</w:t>
            </w:r>
          </w:p>
          <w:p w14:paraId="3EF1D86E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Seizure Management</w:t>
            </w:r>
          </w:p>
          <w:p w14:paraId="5F08BD64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Orthopedically Handicapped</w:t>
            </w:r>
          </w:p>
          <w:p w14:paraId="6D567F77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Chronic Illness</w:t>
            </w:r>
          </w:p>
          <w:p w14:paraId="2A64E5C7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Anaphylactic Emergencies</w:t>
            </w:r>
          </w:p>
          <w:p w14:paraId="7BCFCC58" w14:textId="77777777" w:rsidR="00A956BA" w:rsidRDefault="00A956BA" w:rsidP="00A94629">
            <w:pPr>
              <w:pStyle w:val="ListParagraph"/>
              <w:numPr>
                <w:ilvl w:val="0"/>
                <w:numId w:val="2"/>
              </w:numPr>
            </w:pPr>
            <w:r>
              <w:t>Diabetes</w:t>
            </w:r>
          </w:p>
          <w:p w14:paraId="6DDF4FFD" w14:textId="77777777" w:rsidR="00A956BA" w:rsidRDefault="00A956BA"/>
        </w:tc>
      </w:tr>
      <w:tr w:rsidR="00A956BA" w14:paraId="2DB124BC" w14:textId="77777777" w:rsidTr="00245DD0">
        <w:tc>
          <w:tcPr>
            <w:tcW w:w="4855" w:type="dxa"/>
          </w:tcPr>
          <w:p w14:paraId="1E44AFAA" w14:textId="77777777" w:rsidR="00A956BA" w:rsidRPr="00A94629" w:rsidRDefault="00A956BA">
            <w:pPr>
              <w:rPr>
                <w:b/>
              </w:rPr>
            </w:pPr>
            <w:r w:rsidRPr="00A94629">
              <w:rPr>
                <w:b/>
              </w:rPr>
              <w:t>Medications Taken at School</w:t>
            </w:r>
          </w:p>
          <w:p w14:paraId="4C13C674" w14:textId="77777777" w:rsidR="00A956BA" w:rsidRDefault="00A956BA">
            <w:r>
              <w:t>All medicines are administered to students with physician and parent permission.</w:t>
            </w:r>
          </w:p>
        </w:tc>
      </w:tr>
      <w:tr w:rsidR="00A956BA" w14:paraId="42246057" w14:textId="77777777" w:rsidTr="00245DD0">
        <w:tc>
          <w:tcPr>
            <w:tcW w:w="4855" w:type="dxa"/>
          </w:tcPr>
          <w:p w14:paraId="7FDB1CE8" w14:textId="77777777" w:rsidR="00A956BA" w:rsidRDefault="00A956BA">
            <w:pPr>
              <w:rPr>
                <w:b/>
              </w:rPr>
            </w:pPr>
            <w:r>
              <w:rPr>
                <w:b/>
              </w:rPr>
              <w:t>Special Education Assessments</w:t>
            </w:r>
          </w:p>
          <w:p w14:paraId="13F0DD9B" w14:textId="77777777" w:rsidR="00A956BA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>Health and Developmental History</w:t>
            </w:r>
          </w:p>
          <w:p w14:paraId="1A723763" w14:textId="77777777" w:rsidR="00A956BA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>Screenings</w:t>
            </w:r>
          </w:p>
          <w:p w14:paraId="2AC38DA9" w14:textId="77777777" w:rsidR="00A956BA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>Vision and Hearing</w:t>
            </w:r>
          </w:p>
          <w:p w14:paraId="2B1E44D1" w14:textId="77777777" w:rsidR="00A956BA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>Fine &amp; Gross Motor</w:t>
            </w:r>
          </w:p>
          <w:p w14:paraId="4342D726" w14:textId="77777777" w:rsidR="00A956BA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>Visual Perception</w:t>
            </w:r>
          </w:p>
          <w:p w14:paraId="7644A2BF" w14:textId="77777777" w:rsidR="00A956BA" w:rsidRPr="00A94629" w:rsidRDefault="00A956BA" w:rsidP="00590031">
            <w:pPr>
              <w:pStyle w:val="ListParagraph"/>
              <w:numPr>
                <w:ilvl w:val="0"/>
                <w:numId w:val="3"/>
              </w:numPr>
            </w:pPr>
            <w:r>
              <w:t xml:space="preserve">Resource and Referral </w:t>
            </w:r>
          </w:p>
        </w:tc>
      </w:tr>
      <w:tr w:rsidR="00A956BA" w14:paraId="297A9D04" w14:textId="77777777" w:rsidTr="00245DD0">
        <w:tc>
          <w:tcPr>
            <w:tcW w:w="4855" w:type="dxa"/>
          </w:tcPr>
          <w:p w14:paraId="0890B344" w14:textId="77777777" w:rsidR="00A956BA" w:rsidRDefault="00A956BA">
            <w:pPr>
              <w:rPr>
                <w:b/>
              </w:rPr>
            </w:pPr>
            <w:r>
              <w:rPr>
                <w:b/>
              </w:rPr>
              <w:t>Health Education (available by contract)</w:t>
            </w:r>
          </w:p>
          <w:p w14:paraId="3239DA05" w14:textId="77777777" w:rsidR="00A956BA" w:rsidRDefault="00A956BA" w:rsidP="00590031">
            <w:pPr>
              <w:pStyle w:val="ListParagraph"/>
              <w:numPr>
                <w:ilvl w:val="0"/>
                <w:numId w:val="4"/>
              </w:numPr>
            </w:pPr>
            <w:r>
              <w:t>Hygiene, Communicable Diseases</w:t>
            </w:r>
          </w:p>
          <w:p w14:paraId="706DD2FF" w14:textId="77777777" w:rsidR="00A956BA" w:rsidRDefault="00A956BA" w:rsidP="00590031">
            <w:pPr>
              <w:pStyle w:val="ListParagraph"/>
              <w:numPr>
                <w:ilvl w:val="0"/>
                <w:numId w:val="4"/>
              </w:numPr>
            </w:pPr>
            <w:r>
              <w:t>First Aid/CPR</w:t>
            </w:r>
          </w:p>
          <w:p w14:paraId="40447108" w14:textId="77777777" w:rsidR="00A956BA" w:rsidRDefault="00A956BA" w:rsidP="00590031">
            <w:pPr>
              <w:pStyle w:val="ListParagraph"/>
              <w:numPr>
                <w:ilvl w:val="0"/>
                <w:numId w:val="4"/>
              </w:numPr>
            </w:pPr>
            <w:r>
              <w:t>Family Life Education</w:t>
            </w:r>
          </w:p>
          <w:p w14:paraId="1CB10511" w14:textId="77777777" w:rsidR="00A956BA" w:rsidRDefault="00A956BA" w:rsidP="00590031">
            <w:pPr>
              <w:pStyle w:val="ListParagraph"/>
              <w:numPr>
                <w:ilvl w:val="0"/>
                <w:numId w:val="4"/>
              </w:numPr>
            </w:pPr>
            <w:r>
              <w:t>Nutrition</w:t>
            </w:r>
          </w:p>
          <w:p w14:paraId="4E1C29C1" w14:textId="77777777" w:rsidR="00A956BA" w:rsidRPr="00590031" w:rsidRDefault="00A956BA" w:rsidP="00590031">
            <w:pPr>
              <w:pStyle w:val="ListParagraph"/>
              <w:numPr>
                <w:ilvl w:val="0"/>
                <w:numId w:val="4"/>
              </w:numPr>
            </w:pPr>
            <w:r>
              <w:t>Other Components of the Health Framework</w:t>
            </w:r>
          </w:p>
        </w:tc>
      </w:tr>
      <w:tr w:rsidR="00A956BA" w14:paraId="6CCAECA6" w14:textId="77777777" w:rsidTr="00245DD0">
        <w:tc>
          <w:tcPr>
            <w:tcW w:w="4855" w:type="dxa"/>
          </w:tcPr>
          <w:p w14:paraId="5FE67C5E" w14:textId="77777777" w:rsidR="00A956BA" w:rsidRDefault="00A956BA">
            <w:pPr>
              <w:rPr>
                <w:b/>
              </w:rPr>
            </w:pPr>
            <w:r>
              <w:rPr>
                <w:b/>
              </w:rPr>
              <w:t>Tobacco Use/Substance Abuse</w:t>
            </w:r>
          </w:p>
          <w:p w14:paraId="283DFACA" w14:textId="77512695" w:rsidR="00A956BA" w:rsidRPr="00590031" w:rsidRDefault="00A956BA" w:rsidP="00480377">
            <w:pPr>
              <w:pStyle w:val="ListParagraph"/>
              <w:numPr>
                <w:ilvl w:val="0"/>
                <w:numId w:val="5"/>
              </w:numPr>
            </w:pPr>
            <w:r>
              <w:t xml:space="preserve">Contact </w:t>
            </w:r>
            <w:r w:rsidR="00245DD0">
              <w:t xml:space="preserve">Elizabeth </w:t>
            </w:r>
            <w:proofErr w:type="spellStart"/>
            <w:r w:rsidR="00245DD0">
              <w:t>Riggall</w:t>
            </w:r>
            <w:proofErr w:type="spellEnd"/>
            <w:r>
              <w:t xml:space="preserve"> </w:t>
            </w:r>
            <w:r w:rsidR="00245DD0">
              <w:t>(</w:t>
            </w:r>
            <w:r>
              <w:t>530</w:t>
            </w:r>
            <w:r w:rsidR="00245DD0">
              <w:t xml:space="preserve">) </w:t>
            </w:r>
            <w:r>
              <w:t>842</w:t>
            </w:r>
            <w:r w:rsidR="00245DD0">
              <w:t>-</w:t>
            </w:r>
            <w:r>
              <w:t>8417</w:t>
            </w:r>
          </w:p>
        </w:tc>
      </w:tr>
      <w:tr w:rsidR="00A956BA" w14:paraId="37673D37" w14:textId="77777777" w:rsidTr="00245DD0">
        <w:tc>
          <w:tcPr>
            <w:tcW w:w="4855" w:type="dxa"/>
          </w:tcPr>
          <w:p w14:paraId="3FE59145" w14:textId="77777777" w:rsidR="00A956BA" w:rsidRDefault="00A956BA">
            <w:pPr>
              <w:rPr>
                <w:b/>
              </w:rPr>
            </w:pPr>
            <w:r>
              <w:rPr>
                <w:b/>
              </w:rPr>
              <w:t>HIV/STD Education</w:t>
            </w:r>
          </w:p>
          <w:p w14:paraId="6502CC5F" w14:textId="71BD09BD" w:rsidR="00A956BA" w:rsidRPr="00A956BA" w:rsidRDefault="00A956BA" w:rsidP="00A956BA">
            <w:pPr>
              <w:pStyle w:val="ListParagraph"/>
              <w:numPr>
                <w:ilvl w:val="0"/>
                <w:numId w:val="5"/>
              </w:numPr>
            </w:pPr>
            <w:r>
              <w:t xml:space="preserve">Contact Marcus </w:t>
            </w:r>
            <w:proofErr w:type="spellStart"/>
            <w:r>
              <w:t>Mitchinson</w:t>
            </w:r>
            <w:proofErr w:type="spellEnd"/>
            <w:r>
              <w:t xml:space="preserve"> </w:t>
            </w:r>
            <w:r w:rsidR="00245DD0">
              <w:t>(</w:t>
            </w:r>
            <w:r>
              <w:t>530</w:t>
            </w:r>
            <w:r w:rsidR="00245DD0">
              <w:t xml:space="preserve">) </w:t>
            </w:r>
            <w:r>
              <w:t>842</w:t>
            </w:r>
            <w:r w:rsidR="00245DD0">
              <w:t>-</w:t>
            </w:r>
            <w:r>
              <w:t>8464</w:t>
            </w:r>
          </w:p>
        </w:tc>
      </w:tr>
    </w:tbl>
    <w:p w14:paraId="0EA4459E" w14:textId="77777777" w:rsidR="00510C3E" w:rsidRDefault="00510C3E"/>
    <w:sectPr w:rsidR="00510C3E" w:rsidSect="00510C3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F831B" w14:textId="77777777" w:rsidR="00236E12" w:rsidRDefault="00236E12" w:rsidP="0083729D">
      <w:pPr>
        <w:spacing w:after="0" w:line="240" w:lineRule="auto"/>
      </w:pPr>
      <w:r>
        <w:separator/>
      </w:r>
    </w:p>
  </w:endnote>
  <w:endnote w:type="continuationSeparator" w:id="0">
    <w:p w14:paraId="50303A3E" w14:textId="77777777" w:rsidR="00236E12" w:rsidRDefault="00236E12" w:rsidP="0083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C82EB" w14:textId="77777777" w:rsidR="00236E12" w:rsidRDefault="00236E12" w:rsidP="0083729D">
      <w:pPr>
        <w:spacing w:after="0" w:line="240" w:lineRule="auto"/>
      </w:pPr>
      <w:r>
        <w:separator/>
      </w:r>
    </w:p>
  </w:footnote>
  <w:footnote w:type="continuationSeparator" w:id="0">
    <w:p w14:paraId="2129EB40" w14:textId="77777777" w:rsidR="00236E12" w:rsidRDefault="00236E12" w:rsidP="0083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7C9A3" w14:textId="77777777" w:rsidR="0083729D" w:rsidRPr="0083729D" w:rsidRDefault="0083729D">
    <w:pPr>
      <w:pStyle w:val="Header"/>
      <w:rPr>
        <w:ins w:id="0" w:author="Angela Martinez" w:date="2012-06-20T10:44:00Z"/>
        <w:b/>
        <w:sz w:val="32"/>
        <w:szCs w:val="32"/>
        <w:rPrChange w:id="1" w:author="Angela Martinez" w:date="2012-06-20T10:44:00Z">
          <w:rPr>
            <w:ins w:id="2" w:author="Angela Martinez" w:date="2012-06-20T10:44:00Z"/>
          </w:rPr>
        </w:rPrChange>
      </w:rPr>
    </w:pPr>
    <w:ins w:id="3" w:author="Angela Martinez" w:date="2012-06-20T10:44:00Z">
      <w:r w:rsidRPr="0083729D">
        <w:rPr>
          <w:b/>
          <w:sz w:val="32"/>
          <w:szCs w:val="32"/>
          <w:rPrChange w:id="4" w:author="Angela Martinez" w:date="2012-06-20T10:44:00Z">
            <w:rPr/>
          </w:rPrChange>
        </w:rPr>
        <w:t>Student Services</w:t>
      </w:r>
    </w:ins>
  </w:p>
  <w:p w14:paraId="2F0F775D" w14:textId="77777777" w:rsidR="0083729D" w:rsidRDefault="00837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41DF0"/>
    <w:multiLevelType w:val="hybridMultilevel"/>
    <w:tmpl w:val="ACA6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71942"/>
    <w:multiLevelType w:val="hybridMultilevel"/>
    <w:tmpl w:val="743E0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A338C"/>
    <w:multiLevelType w:val="hybridMultilevel"/>
    <w:tmpl w:val="9BBC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032D1"/>
    <w:multiLevelType w:val="hybridMultilevel"/>
    <w:tmpl w:val="8DE0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33FA5"/>
    <w:multiLevelType w:val="hybridMultilevel"/>
    <w:tmpl w:val="A972F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14B77"/>
    <w:multiLevelType w:val="hybridMultilevel"/>
    <w:tmpl w:val="A9CC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29"/>
    <w:rsid w:val="000E50B4"/>
    <w:rsid w:val="00236E12"/>
    <w:rsid w:val="00245DD0"/>
    <w:rsid w:val="002A0FDA"/>
    <w:rsid w:val="003D748B"/>
    <w:rsid w:val="00480377"/>
    <w:rsid w:val="004F20CE"/>
    <w:rsid w:val="00510C3E"/>
    <w:rsid w:val="00590031"/>
    <w:rsid w:val="007358CE"/>
    <w:rsid w:val="0083729D"/>
    <w:rsid w:val="00A32C1D"/>
    <w:rsid w:val="00A94629"/>
    <w:rsid w:val="00A956BA"/>
    <w:rsid w:val="00AB0925"/>
    <w:rsid w:val="00C5547A"/>
    <w:rsid w:val="00C8369B"/>
    <w:rsid w:val="00D26DE0"/>
    <w:rsid w:val="00D849CF"/>
    <w:rsid w:val="00DD6890"/>
    <w:rsid w:val="00E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D9B9D"/>
  <w15:docId w15:val="{A5FCD257-990B-469E-A7AB-AE0A7F50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4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46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29D"/>
  </w:style>
  <w:style w:type="paragraph" w:styleId="Footer">
    <w:name w:val="footer"/>
    <w:basedOn w:val="Normal"/>
    <w:link w:val="FooterChar"/>
    <w:uiPriority w:val="99"/>
    <w:semiHidden/>
    <w:unhideWhenUsed/>
    <w:rsid w:val="0083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729D"/>
  </w:style>
  <w:style w:type="paragraph" w:styleId="BalloonText">
    <w:name w:val="Balloon Text"/>
    <w:basedOn w:val="Normal"/>
    <w:link w:val="BalloonTextChar"/>
    <w:uiPriority w:val="99"/>
    <w:semiHidden/>
    <w:unhideWhenUsed/>
    <w:rsid w:val="00A95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COE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Martinez</dc:creator>
  <cp:keywords/>
  <dc:description/>
  <cp:lastModifiedBy>Elizabeth Robinson</cp:lastModifiedBy>
  <cp:revision>5</cp:revision>
  <dcterms:created xsi:type="dcterms:W3CDTF">2016-09-29T16:41:00Z</dcterms:created>
  <dcterms:modified xsi:type="dcterms:W3CDTF">2025-03-17T23:58:00Z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1QP-FA7fgQAj0rUqZ6wJ-qRbf3Vs6U9aAiXWsgXQ-SBY</vt:lpwstr>
  </property>
  <property fmtid="{D5CDD505-2E9C-101B-9397-08002B2CF9AE}" pid="4" name="Google.Documents.RevisionId">
    <vt:lpwstr>17753878283848345851</vt:lpwstr>
  </property>
  <property fmtid="{D5CDD505-2E9C-101B-9397-08002B2CF9AE}" pid="5" name="Google.Documents.PluginVersion">
    <vt:lpwstr>2.0.2662.553</vt:lpwstr>
  </property>
  <property fmtid="{D5CDD505-2E9C-101B-9397-08002B2CF9AE}" pid="6" name="Google.Documents.MergeIncapabilityFlags">
    <vt:i4>0</vt:i4>
  </property>
</Properties>
</file>