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EA081" w14:textId="77777777" w:rsidR="000F3437" w:rsidRDefault="00375BDA" w:rsidP="000F3437">
      <w:pPr>
        <w:spacing w:after="120"/>
        <w:rPr>
          <w:rFonts w:ascii="Times New Roman" w:eastAsia="Times New Roman" w:hAnsi="Times New Roman" w:cs="Times New Roman"/>
          <w:b/>
          <w:i/>
          <w:sz w:val="32"/>
          <w:szCs w:val="32"/>
        </w:rPr>
      </w:pPr>
      <w:r>
        <w:rPr>
          <w:noProof/>
        </w:rPr>
        <w:drawing>
          <wp:anchor distT="0" distB="0" distL="114300" distR="114300" simplePos="0" relativeHeight="251660288" behindDoc="0" locked="0" layoutInCell="1" allowOverlap="1" wp14:anchorId="3D95E101" wp14:editId="080B85C0">
            <wp:simplePos x="0" y="0"/>
            <wp:positionH relativeFrom="margin">
              <wp:align>center</wp:align>
            </wp:positionH>
            <wp:positionV relativeFrom="paragraph">
              <wp:posOffset>6350</wp:posOffset>
            </wp:positionV>
            <wp:extent cx="1026795" cy="1294130"/>
            <wp:effectExtent l="0" t="0" r="1905" b="1270"/>
            <wp:wrapSquare wrapText="bothSides"/>
            <wp:docPr id="309" name="image1.png" descr="cid:image001.png@01D4C2CF.F16F0270"/>
            <wp:cNvGraphicFramePr/>
            <a:graphic xmlns:a="http://schemas.openxmlformats.org/drawingml/2006/main">
              <a:graphicData uri="http://schemas.openxmlformats.org/drawingml/2006/picture">
                <pic:pic xmlns:pic="http://schemas.openxmlformats.org/drawingml/2006/picture">
                  <pic:nvPicPr>
                    <pic:cNvPr id="0" name="image1.png" descr="cid:image001.png@01D4C2CF.F16F0270"/>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026795" cy="1294130"/>
                    </a:xfrm>
                    <a:prstGeom prst="rect">
                      <a:avLst/>
                    </a:prstGeom>
                    <a:ln/>
                  </pic:spPr>
                </pic:pic>
              </a:graphicData>
            </a:graphic>
          </wp:anchor>
        </w:drawing>
      </w:r>
    </w:p>
    <w:p w14:paraId="5270E694" w14:textId="43EB6857" w:rsidR="00375BDA" w:rsidRDefault="000F3437" w:rsidP="000F3437">
      <w:pPr>
        <w:spacing w:after="120"/>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br w:type="textWrapping" w:clear="all"/>
      </w:r>
    </w:p>
    <w:p w14:paraId="504AAEB4" w14:textId="77777777" w:rsidR="00375BDA" w:rsidRPr="00760B9A" w:rsidRDefault="00375BDA" w:rsidP="00375BDA">
      <w:pPr>
        <w:spacing w:after="120"/>
        <w:jc w:val="center"/>
        <w:rPr>
          <w:rFonts w:ascii="Times New Roman" w:hAnsi="Times New Roman" w:cs="Times New Roman"/>
          <w:b/>
          <w:sz w:val="56"/>
          <w:szCs w:val="56"/>
        </w:rPr>
      </w:pPr>
      <w:r w:rsidRPr="00760B9A">
        <w:rPr>
          <w:rFonts w:ascii="Times New Roman" w:hAnsi="Times New Roman" w:cs="Times New Roman"/>
          <w:b/>
          <w:sz w:val="56"/>
          <w:szCs w:val="56"/>
        </w:rPr>
        <w:t>Faith Family Academy Charter</w:t>
      </w:r>
    </w:p>
    <w:p w14:paraId="5C1D21A8" w14:textId="77777777" w:rsidR="00375BDA" w:rsidRPr="00760B9A" w:rsidRDefault="00375BDA" w:rsidP="00375BDA">
      <w:pPr>
        <w:spacing w:after="120"/>
        <w:jc w:val="center"/>
        <w:rPr>
          <w:rFonts w:ascii="Times New Roman" w:hAnsi="Times New Roman" w:cs="Times New Roman"/>
          <w:b/>
          <w:i/>
          <w:sz w:val="28"/>
          <w:szCs w:val="28"/>
        </w:rPr>
      </w:pPr>
      <w:r w:rsidRPr="00760B9A">
        <w:rPr>
          <w:rFonts w:ascii="Times New Roman" w:hAnsi="Times New Roman" w:cs="Times New Roman"/>
          <w:b/>
          <w:i/>
          <w:sz w:val="32"/>
          <w:szCs w:val="32"/>
        </w:rPr>
        <w:t xml:space="preserve">Oak Cliff </w:t>
      </w:r>
    </w:p>
    <w:p w14:paraId="64A103F1" w14:textId="77777777" w:rsidR="00375BDA" w:rsidRPr="00760B9A" w:rsidRDefault="00375BDA" w:rsidP="00375BDA">
      <w:pPr>
        <w:jc w:val="center"/>
        <w:rPr>
          <w:rFonts w:ascii="Times New Roman" w:hAnsi="Times New Roman" w:cs="Times New Roman"/>
          <w:sz w:val="16"/>
          <w:szCs w:val="16"/>
        </w:rPr>
      </w:pPr>
    </w:p>
    <w:p w14:paraId="1021338F" w14:textId="77777777" w:rsidR="00375BDA" w:rsidRPr="00760B9A" w:rsidRDefault="00375BDA" w:rsidP="00375BDA">
      <w:pPr>
        <w:jc w:val="center"/>
        <w:rPr>
          <w:rFonts w:ascii="Times New Roman" w:hAnsi="Times New Roman" w:cs="Times New Roman"/>
          <w:sz w:val="40"/>
          <w:szCs w:val="40"/>
        </w:rPr>
      </w:pPr>
      <w:r w:rsidRPr="00760B9A">
        <w:rPr>
          <w:rFonts w:ascii="Times New Roman" w:hAnsi="Times New Roman" w:cs="Times New Roman"/>
          <w:sz w:val="40"/>
          <w:szCs w:val="40"/>
        </w:rPr>
        <w:t xml:space="preserve">Faith Family Academy Oak Cliff </w:t>
      </w:r>
    </w:p>
    <w:p w14:paraId="64C3A3DA" w14:textId="77777777" w:rsidR="00375BDA" w:rsidRPr="00760B9A" w:rsidRDefault="00375BDA" w:rsidP="00375BDA">
      <w:pPr>
        <w:jc w:val="center"/>
        <w:rPr>
          <w:rFonts w:ascii="Times New Roman" w:hAnsi="Times New Roman" w:cs="Times New Roman"/>
          <w:sz w:val="40"/>
          <w:szCs w:val="40"/>
        </w:rPr>
      </w:pPr>
      <w:r w:rsidRPr="00760B9A">
        <w:rPr>
          <w:rFonts w:ascii="Times New Roman" w:hAnsi="Times New Roman" w:cs="Times New Roman"/>
          <w:sz w:val="40"/>
          <w:szCs w:val="40"/>
        </w:rPr>
        <w:t>Campus Improvement</w:t>
      </w:r>
    </w:p>
    <w:p w14:paraId="4071D729" w14:textId="77777777" w:rsidR="00375BDA" w:rsidRPr="00760B9A" w:rsidRDefault="00375BDA" w:rsidP="00375BDA">
      <w:pPr>
        <w:jc w:val="center"/>
        <w:rPr>
          <w:rFonts w:ascii="Times New Roman" w:hAnsi="Times New Roman" w:cs="Times New Roman"/>
          <w:sz w:val="40"/>
          <w:szCs w:val="40"/>
        </w:rPr>
      </w:pPr>
      <w:r w:rsidRPr="00760B9A">
        <w:rPr>
          <w:rFonts w:ascii="Times New Roman" w:hAnsi="Times New Roman" w:cs="Times New Roman"/>
          <w:sz w:val="40"/>
          <w:szCs w:val="40"/>
        </w:rPr>
        <w:t>and Performance Objectives</w:t>
      </w:r>
    </w:p>
    <w:p w14:paraId="6A580820" w14:textId="3A916A24" w:rsidR="00375BDA" w:rsidRPr="00760B9A" w:rsidRDefault="00375BDA" w:rsidP="00375BDA">
      <w:pPr>
        <w:jc w:val="center"/>
        <w:rPr>
          <w:rFonts w:ascii="Times New Roman" w:hAnsi="Times New Roman" w:cs="Times New Roman"/>
          <w:sz w:val="40"/>
          <w:szCs w:val="40"/>
        </w:rPr>
      </w:pPr>
      <w:r w:rsidRPr="00760B9A">
        <w:rPr>
          <w:rFonts w:ascii="Times New Roman" w:hAnsi="Times New Roman" w:cs="Times New Roman"/>
          <w:sz w:val="40"/>
          <w:szCs w:val="40"/>
        </w:rPr>
        <w:t>2023-202</w:t>
      </w:r>
      <w:r w:rsidR="00AB1CD0" w:rsidRPr="00760B9A">
        <w:rPr>
          <w:rFonts w:ascii="Times New Roman" w:hAnsi="Times New Roman" w:cs="Times New Roman"/>
          <w:sz w:val="40"/>
          <w:szCs w:val="40"/>
        </w:rPr>
        <w:t>5</w:t>
      </w:r>
    </w:p>
    <w:p w14:paraId="4E3C915C" w14:textId="77777777" w:rsidR="00375BDA" w:rsidRDefault="00375BDA" w:rsidP="00375BDA">
      <w:pPr>
        <w:jc w:val="center"/>
        <w:rPr>
          <w:sz w:val="40"/>
          <w:szCs w:val="40"/>
          <w:u w:val="single"/>
        </w:rPr>
      </w:pPr>
    </w:p>
    <w:p w14:paraId="04A1592E" w14:textId="77777777" w:rsidR="00375BDA" w:rsidRPr="00760B9A" w:rsidRDefault="00375BDA" w:rsidP="00375BDA">
      <w:pPr>
        <w:jc w:val="center"/>
        <w:rPr>
          <w:rFonts w:ascii="Times New Roman" w:hAnsi="Times New Roman" w:cs="Times New Roman"/>
          <w:sz w:val="40"/>
          <w:szCs w:val="40"/>
          <w:u w:val="single"/>
        </w:rPr>
      </w:pPr>
      <w:r w:rsidRPr="00760B9A">
        <w:rPr>
          <w:rFonts w:ascii="Times New Roman" w:hAnsi="Times New Roman" w:cs="Times New Roman"/>
          <w:sz w:val="40"/>
          <w:szCs w:val="40"/>
          <w:u w:val="single"/>
        </w:rPr>
        <w:t>_______________</w:t>
      </w:r>
    </w:p>
    <w:p w14:paraId="3CE6FC9F" w14:textId="77777777" w:rsidR="00375BDA" w:rsidRPr="00760B9A" w:rsidRDefault="00375BDA" w:rsidP="00375BDA">
      <w:pPr>
        <w:jc w:val="center"/>
        <w:rPr>
          <w:rFonts w:ascii="Times New Roman" w:eastAsia="Times New Roman" w:hAnsi="Times New Roman" w:cs="Times New Roman"/>
          <w:sz w:val="32"/>
          <w:szCs w:val="32"/>
        </w:rPr>
      </w:pPr>
      <w:r w:rsidRPr="00760B9A">
        <w:rPr>
          <w:rFonts w:ascii="Times New Roman" w:hAnsi="Times New Roman" w:cs="Times New Roman"/>
          <w:sz w:val="32"/>
          <w:szCs w:val="32"/>
        </w:rPr>
        <w:t xml:space="preserve">Date of School Board Approval </w:t>
      </w:r>
      <w:r w:rsidRPr="00760B9A">
        <w:rPr>
          <w:rFonts w:ascii="Times New Roman" w:eastAsia="Times New Roman" w:hAnsi="Times New Roman" w:cs="Times New Roman"/>
          <w:sz w:val="32"/>
          <w:szCs w:val="32"/>
        </w:rPr>
        <w:t xml:space="preserve">  </w:t>
      </w:r>
    </w:p>
    <w:p w14:paraId="04764179" w14:textId="77777777" w:rsidR="00375BDA" w:rsidRDefault="00375BDA" w:rsidP="00375BDA">
      <w:pPr>
        <w:jc w:val="center"/>
        <w:rPr>
          <w:rFonts w:ascii="Adobe Caslon Pro" w:eastAsia="Adobe Caslon Pro" w:hAnsi="Adobe Caslon Pro" w:cs="Adobe Caslon Pro"/>
          <w:sz w:val="32"/>
          <w:szCs w:val="32"/>
        </w:rPr>
      </w:pPr>
    </w:p>
    <w:p w14:paraId="47BA6D0A" w14:textId="77777777" w:rsidR="00375BDA" w:rsidRDefault="00375BDA" w:rsidP="00375BDA">
      <w:pPr>
        <w:jc w:val="center"/>
        <w:rPr>
          <w:rFonts w:ascii="Times New Roman" w:eastAsia="Times New Roman" w:hAnsi="Times New Roman" w:cs="Times New Roman"/>
          <w:b/>
          <w:i/>
          <w:sz w:val="24"/>
          <w:szCs w:val="24"/>
        </w:rPr>
      </w:pPr>
      <w:r>
        <w:rPr>
          <w:rFonts w:ascii="Adobe Caslon Pro" w:eastAsia="Adobe Caslon Pro" w:hAnsi="Adobe Caslon Pro" w:cs="Adobe Caslon Pro"/>
          <w:sz w:val="32"/>
          <w:szCs w:val="32"/>
        </w:rPr>
        <w:t xml:space="preserve">                                                                                                                                              </w:t>
      </w:r>
      <w:r>
        <w:rPr>
          <w:rFonts w:ascii="Times New Roman" w:eastAsia="Times New Roman" w:hAnsi="Times New Roman" w:cs="Times New Roman"/>
          <w:b/>
          <w:i/>
          <w:sz w:val="24"/>
          <w:szCs w:val="24"/>
        </w:rPr>
        <w:t xml:space="preserve">                                                                                                                                                                                                                      </w:t>
      </w:r>
    </w:p>
    <w:p w14:paraId="55F5E74E" w14:textId="77777777" w:rsidR="00375BDA" w:rsidRDefault="00375BDA" w:rsidP="00375BDA">
      <w:pPr>
        <w:jc w:val="center"/>
        <w:rPr>
          <w:rFonts w:ascii="Adobe Caslon Pro" w:eastAsia="Adobe Caslon Pro" w:hAnsi="Adobe Caslon Pro" w:cs="Adobe Caslon Pro"/>
          <w:sz w:val="32"/>
          <w:szCs w:val="32"/>
        </w:rPr>
      </w:pPr>
      <w:r>
        <w:rPr>
          <w:rFonts w:ascii="Times New Roman" w:eastAsia="Times New Roman" w:hAnsi="Times New Roman" w:cs="Times New Roman"/>
          <w:b/>
          <w:i/>
          <w:sz w:val="24"/>
          <w:szCs w:val="24"/>
        </w:rPr>
        <w:t>Legal References</w:t>
      </w:r>
    </w:p>
    <w:p w14:paraId="55B790E6" w14:textId="77777777" w:rsidR="00375BDA" w:rsidRDefault="00375BDA" w:rsidP="00375BDA">
      <w:pPr>
        <w:numPr>
          <w:ilvl w:val="0"/>
          <w:numId w:val="2"/>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Each school </w:t>
      </w:r>
      <w:r>
        <w:rPr>
          <w:rFonts w:ascii="Times New Roman" w:eastAsia="Times New Roman" w:hAnsi="Times New Roman" w:cs="Times New Roman"/>
          <w:b/>
          <w:i/>
          <w:sz w:val="24"/>
          <w:szCs w:val="24"/>
        </w:rPr>
        <w:t>district</w:t>
      </w:r>
      <w:r>
        <w:rPr>
          <w:rFonts w:ascii="Times New Roman" w:eastAsia="Times New Roman" w:hAnsi="Times New Roman" w:cs="Times New Roman"/>
          <w:i/>
          <w:sz w:val="24"/>
          <w:szCs w:val="24"/>
        </w:rPr>
        <w:t xml:space="preserve"> shall </w:t>
      </w:r>
      <w:r>
        <w:rPr>
          <w:rFonts w:ascii="Times New Roman" w:eastAsia="Times New Roman" w:hAnsi="Times New Roman" w:cs="Times New Roman"/>
          <w:sz w:val="24"/>
          <w:szCs w:val="24"/>
        </w:rPr>
        <w:t>have a district</w:t>
      </w:r>
      <w:r>
        <w:rPr>
          <w:rFonts w:ascii="Times New Roman" w:eastAsia="Times New Roman" w:hAnsi="Times New Roman" w:cs="Times New Roman"/>
          <w:i/>
          <w:sz w:val="24"/>
          <w:szCs w:val="24"/>
        </w:rPr>
        <w:t xml:space="preserve"> improvement plan that is developed, evaluated, and </w:t>
      </w:r>
      <w:r>
        <w:rPr>
          <w:rFonts w:ascii="Times New Roman" w:eastAsia="Times New Roman" w:hAnsi="Times New Roman" w:cs="Times New Roman"/>
          <w:i/>
          <w:sz w:val="24"/>
          <w:szCs w:val="24"/>
          <w:u w:val="single"/>
        </w:rPr>
        <w:t>revised annually</w:t>
      </w:r>
      <w:r>
        <w:rPr>
          <w:rFonts w:ascii="Times New Roman" w:eastAsia="Times New Roman" w:hAnsi="Times New Roman" w:cs="Times New Roman"/>
          <w:i/>
          <w:sz w:val="24"/>
          <w:szCs w:val="24"/>
        </w:rPr>
        <w:t>, in accordance with district policy, by the superintendent with the assistance of the district-level committee. (Section 11.251 of the Texas Education Code)</w:t>
      </w:r>
    </w:p>
    <w:p w14:paraId="7E3EA12A" w14:textId="77777777" w:rsidR="00375BDA" w:rsidRDefault="00375BDA" w:rsidP="00375BDA">
      <w:pPr>
        <w:spacing w:after="0" w:line="240" w:lineRule="auto"/>
        <w:ind w:left="720"/>
        <w:rPr>
          <w:rFonts w:ascii="Times New Roman" w:eastAsia="Times New Roman" w:hAnsi="Times New Roman" w:cs="Times New Roman"/>
          <w:i/>
          <w:sz w:val="24"/>
          <w:szCs w:val="24"/>
        </w:rPr>
      </w:pPr>
    </w:p>
    <w:p w14:paraId="4AB09894" w14:textId="2B9361F7" w:rsidR="00375BDA" w:rsidRPr="00375BDA" w:rsidRDefault="00375BDA" w:rsidP="00375BDA">
      <w:pPr>
        <w:numPr>
          <w:ilvl w:val="0"/>
          <w:numId w:val="2"/>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Each school year, the principal of each school </w:t>
      </w:r>
      <w:r>
        <w:rPr>
          <w:rFonts w:ascii="Times New Roman" w:eastAsia="Times New Roman" w:hAnsi="Times New Roman" w:cs="Times New Roman"/>
          <w:b/>
          <w:i/>
          <w:sz w:val="24"/>
          <w:szCs w:val="24"/>
        </w:rPr>
        <w:t>campus</w:t>
      </w:r>
      <w:r>
        <w:rPr>
          <w:rFonts w:ascii="Times New Roman" w:eastAsia="Times New Roman" w:hAnsi="Times New Roman" w:cs="Times New Roman"/>
          <w:i/>
          <w:sz w:val="24"/>
          <w:szCs w:val="24"/>
        </w:rPr>
        <w:t>, with the assistance of the campus-level committee, shall develop, review, and revise the campus improvement plan for the purpose of improving student performance for all student populations, including students in special education programs under Subchapter A, Chapter 29, with respect to the academic excellence indicators adopted under Section 39.051 and any other appropriate performance measures for special needs populations. (Section 11.253 of the Texas Education Code)</w:t>
      </w:r>
    </w:p>
    <w:p w14:paraId="73DA39D5" w14:textId="77777777" w:rsidR="00375BDA" w:rsidRDefault="00375BDA" w:rsidP="00375BDA">
      <w:pPr>
        <w:pStyle w:val="Heading3"/>
        <w:jc w:val="center"/>
        <w:rPr>
          <w:rFonts w:ascii="Times New Roman" w:eastAsia="Times New Roman" w:hAnsi="Times New Roman" w:cs="Times New Roman"/>
          <w:color w:val="000000"/>
          <w:sz w:val="40"/>
          <w:szCs w:val="40"/>
        </w:rPr>
      </w:pPr>
      <w:r>
        <w:rPr>
          <w:rFonts w:ascii="Times New Roman" w:eastAsia="Times New Roman" w:hAnsi="Times New Roman" w:cs="Times New Roman"/>
          <w:color w:val="000000"/>
          <w:sz w:val="40"/>
          <w:szCs w:val="40"/>
        </w:rPr>
        <w:t>Purpose</w:t>
      </w:r>
    </w:p>
    <w:p w14:paraId="15E998F1" w14:textId="77777777" w:rsidR="00375BDA" w:rsidRDefault="00375BDA" w:rsidP="00375BDA">
      <w:pPr>
        <w:pStyle w:val="Heading3"/>
        <w:jc w:val="center"/>
        <w:rPr>
          <w:color w:val="000000"/>
          <w:sz w:val="40"/>
          <w:szCs w:val="40"/>
        </w:rPr>
      </w:pPr>
      <w:r>
        <w:rPr>
          <w:noProof/>
        </w:rPr>
        <mc:AlternateContent>
          <mc:Choice Requires="wps">
            <w:drawing>
              <wp:anchor distT="0" distB="0" distL="114300" distR="114300" simplePos="0" relativeHeight="251659264" behindDoc="0" locked="0" layoutInCell="1" hidden="0" allowOverlap="1" wp14:anchorId="3E0B4064" wp14:editId="50B20A54">
                <wp:simplePos x="0" y="0"/>
                <wp:positionH relativeFrom="column">
                  <wp:posOffset>342900</wp:posOffset>
                </wp:positionH>
                <wp:positionV relativeFrom="paragraph">
                  <wp:posOffset>177800</wp:posOffset>
                </wp:positionV>
                <wp:extent cx="7413625" cy="631285"/>
                <wp:effectExtent l="0" t="0" r="0" b="0"/>
                <wp:wrapNone/>
                <wp:docPr id="308" name="Rectangle 308"/>
                <wp:cNvGraphicFramePr/>
                <a:graphic xmlns:a="http://schemas.openxmlformats.org/drawingml/2006/main">
                  <a:graphicData uri="http://schemas.microsoft.com/office/word/2010/wordprocessingShape">
                    <wps:wsp>
                      <wps:cNvSpPr/>
                      <wps:spPr>
                        <a:xfrm>
                          <a:off x="1643950" y="3469120"/>
                          <a:ext cx="7404100" cy="6217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F6D1A64" w14:textId="77777777" w:rsidR="00375BDA" w:rsidRDefault="00375BDA" w:rsidP="00375BDA">
                            <w:pPr>
                              <w:spacing w:line="275" w:lineRule="auto"/>
                              <w:jc w:val="center"/>
                              <w:textDirection w:val="btLr"/>
                            </w:pPr>
                            <w:r>
                              <w:rPr>
                                <w:rFonts w:ascii="Arial" w:eastAsia="Arial" w:hAnsi="Arial" w:cs="Arial"/>
                                <w:i/>
                                <w:color w:val="000000"/>
                                <w:sz w:val="28"/>
                              </w:rPr>
                              <w:t>Faith Family Academy is the ONE to empower and educate the whole child for lifelong success as a responsible citizen in the community.</w:t>
                            </w:r>
                          </w:p>
                        </w:txbxContent>
                      </wps:txbx>
                      <wps:bodyPr spcFirstLastPara="1" wrap="square" lIns="91425" tIns="45700" rIns="91425" bIns="45700" anchor="t" anchorCtr="0">
                        <a:noAutofit/>
                      </wps:bodyPr>
                    </wps:wsp>
                  </a:graphicData>
                </a:graphic>
              </wp:anchor>
            </w:drawing>
          </mc:Choice>
          <mc:Fallback>
            <w:pict>
              <v:rect w14:anchorId="3E0B4064" id="Rectangle 308" o:spid="_x0000_s1026" style="position:absolute;left:0;text-align:left;margin-left:27pt;margin-top:14pt;width:583.75pt;height:49.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">
                <v:stroke startarrowwidth="narrow" startarrowlength="short" endarrowwidth="narrow" endarrowlength="short"/>
                <v:textbox inset="2.53958mm,1.2694mm,2.53958mm,1.2694mm">
                  <w:txbxContent>
                    <w:p w14:paraId="3F6D1A64" w14:textId="77777777" w:rsidR="00375BDA" w:rsidRDefault="00375BDA" w:rsidP="00375BDA">
                      <w:pPr>
                        <w:spacing w:line="275" w:lineRule="auto"/>
                        <w:jc w:val="center"/>
                        <w:textDirection w:val="btLr"/>
                      </w:pPr>
                      <w:r>
                        <w:rPr>
                          <w:rFonts w:ascii="Arial" w:eastAsia="Arial" w:hAnsi="Arial" w:cs="Arial"/>
                          <w:i/>
                          <w:color w:val="000000"/>
                          <w:sz w:val="28"/>
                        </w:rPr>
                        <w:t>Faith Family Academy is the ONE to empower and educate the whole child for lifelong success as a responsible citizen in the community.</w:t>
                      </w:r>
                    </w:p>
                  </w:txbxContent>
                </v:textbox>
              </v:rect>
            </w:pict>
          </mc:Fallback>
        </mc:AlternateContent>
      </w:r>
    </w:p>
    <w:p w14:paraId="3D9D1311" w14:textId="77777777" w:rsidR="00375BDA" w:rsidRDefault="00375BDA" w:rsidP="00375BDA">
      <w:pPr>
        <w:pStyle w:val="Heading3"/>
        <w:jc w:val="center"/>
        <w:rPr>
          <w:color w:val="000000"/>
          <w:sz w:val="40"/>
          <w:szCs w:val="40"/>
        </w:rPr>
      </w:pPr>
    </w:p>
    <w:p w14:paraId="4DF151E2" w14:textId="77777777" w:rsidR="00375BDA" w:rsidRDefault="00375BDA" w:rsidP="00375BDA"/>
    <w:p w14:paraId="3DDF3BB8" w14:textId="77777777" w:rsidR="00375BDA" w:rsidRDefault="00375BDA" w:rsidP="00375BDA"/>
    <w:p w14:paraId="3802DBE9" w14:textId="77777777" w:rsidR="00375BDA" w:rsidRDefault="00375BDA" w:rsidP="00375BDA">
      <w:pPr>
        <w:pBdr>
          <w:top w:val="nil"/>
          <w:left w:val="nil"/>
          <w:bottom w:val="nil"/>
          <w:right w:val="nil"/>
          <w:between w:val="nil"/>
        </w:pBdr>
        <w:spacing w:line="240" w:lineRule="auto"/>
        <w:jc w:val="center"/>
        <w:rPr>
          <w:rFonts w:ascii="Arial" w:eastAsia="Arial" w:hAnsi="Arial" w:cs="Arial"/>
          <w:color w:val="000000"/>
          <w:sz w:val="28"/>
          <w:szCs w:val="28"/>
        </w:rPr>
      </w:pPr>
      <w:r>
        <w:rPr>
          <w:rFonts w:ascii="Cambria" w:eastAsia="Cambria" w:hAnsi="Cambria" w:cs="Cambria"/>
          <w:b/>
          <w:color w:val="000000"/>
          <w:sz w:val="40"/>
          <w:szCs w:val="40"/>
        </w:rPr>
        <w:t>School Motto</w:t>
      </w:r>
    </w:p>
    <w:p w14:paraId="60BB39DB" w14:textId="77777777" w:rsidR="00375BDA" w:rsidRDefault="00375BDA" w:rsidP="00375BDA">
      <w:pPr>
        <w:pBdr>
          <w:top w:val="nil"/>
          <w:left w:val="nil"/>
          <w:bottom w:val="nil"/>
          <w:right w:val="nil"/>
          <w:between w:val="nil"/>
        </w:pBdr>
        <w:spacing w:line="240" w:lineRule="auto"/>
        <w:jc w:val="center"/>
        <w:rPr>
          <w:rFonts w:ascii="Arial" w:eastAsia="Arial" w:hAnsi="Arial" w:cs="Arial"/>
          <w:i/>
          <w:color w:val="000000"/>
          <w:sz w:val="28"/>
          <w:szCs w:val="28"/>
        </w:rPr>
      </w:pPr>
      <w:r>
        <w:rPr>
          <w:rFonts w:ascii="Arial" w:eastAsia="Arial" w:hAnsi="Arial" w:cs="Arial"/>
          <w:i/>
          <w:color w:val="000000"/>
          <w:sz w:val="28"/>
          <w:szCs w:val="28"/>
        </w:rPr>
        <w:t>“Educate. Empower. Inspire.”</w:t>
      </w:r>
    </w:p>
    <w:p w14:paraId="78FE2EA0" w14:textId="77777777" w:rsidR="00375BDA" w:rsidRDefault="00375BDA" w:rsidP="00375BDA">
      <w:pPr>
        <w:rPr>
          <w:rFonts w:ascii="Times New Roman" w:eastAsia="Times New Roman" w:hAnsi="Times New Roman" w:cs="Times New Roman"/>
          <w:b/>
          <w:sz w:val="28"/>
          <w:szCs w:val="28"/>
        </w:rPr>
      </w:pPr>
    </w:p>
    <w:p w14:paraId="4A4F97AD" w14:textId="77777777" w:rsidR="00375BDA" w:rsidRDefault="00375BDA" w:rsidP="00375BD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THE STATE OF TEXAS </w:t>
      </w:r>
    </w:p>
    <w:p w14:paraId="6A7AA2E2" w14:textId="77777777" w:rsidR="00375BDA" w:rsidRDefault="00375BDA" w:rsidP="00375BD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PUBLIC EDUCATION MISSION AND ACADEMIC GOALS</w:t>
      </w:r>
    </w:p>
    <w:p w14:paraId="7DC7AC89" w14:textId="77777777" w:rsidR="00375BDA" w:rsidRDefault="00375BDA" w:rsidP="00375BDA">
      <w:pPr>
        <w:spacing w:after="0" w:line="240" w:lineRule="auto"/>
      </w:pPr>
      <w:r>
        <w:t>The mission of the public education system of this state is to ensure that all Texas children have access to a quality education that enables them to achieve their potential and fully participate now and the future in the social, economic, and education opportunities of our state and nation.  That mission is grounded on the conviction that a general diffusion of knowledge is essential for the welfare of this state and for the preservation of the liberties and rights of citizens.  It is further grounded on the conviction that a successful public education system is directly reed to a strong, dedicated, and supportive family; and that parental involvement in the school is essential for the maximum educational achievement of a child.</w:t>
      </w:r>
    </w:p>
    <w:p w14:paraId="70330E4F" w14:textId="77777777" w:rsidR="00375BDA" w:rsidRDefault="00375BDA" w:rsidP="00375BDA">
      <w:pPr>
        <w:spacing w:after="0" w:line="240" w:lineRule="auto"/>
        <w:rPr>
          <w:sz w:val="24"/>
          <w:szCs w:val="24"/>
        </w:rPr>
      </w:pPr>
    </w:p>
    <w:p w14:paraId="71B8E75B" w14:textId="77777777" w:rsidR="00375BDA" w:rsidRDefault="00375BDA" w:rsidP="00375BD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 STATE OF TEXAS PUBLIC EDUCATION GOALS</w:t>
      </w:r>
    </w:p>
    <w:p w14:paraId="5D90753C" w14:textId="77777777" w:rsidR="00375BDA" w:rsidRDefault="00375BDA" w:rsidP="00375BDA">
      <w:pPr>
        <w:spacing w:after="0" w:line="240" w:lineRule="auto"/>
      </w:pPr>
      <w:r>
        <w:t>GOAL #1:</w:t>
      </w:r>
      <w:r>
        <w:tab/>
        <w:t xml:space="preserve">The student in the public education system will demonstrate exemplary performance in the reading and writing of the </w:t>
      </w:r>
      <w:r>
        <w:tab/>
      </w:r>
      <w:r>
        <w:tab/>
      </w:r>
      <w:r>
        <w:tab/>
      </w:r>
      <w:r>
        <w:tab/>
        <w:t>English language.</w:t>
      </w:r>
    </w:p>
    <w:p w14:paraId="09EE5D49" w14:textId="77777777" w:rsidR="00375BDA" w:rsidRDefault="00375BDA" w:rsidP="00375BDA">
      <w:pPr>
        <w:spacing w:after="0" w:line="240" w:lineRule="auto"/>
        <w:ind w:left="1440" w:hanging="1440"/>
      </w:pPr>
      <w:r>
        <w:t>GOAL #2:</w:t>
      </w:r>
      <w:r>
        <w:tab/>
        <w:t>The students in the public education system will demonstrate exemplary performance in the understanding of mathematics.</w:t>
      </w:r>
    </w:p>
    <w:p w14:paraId="187D6EDF" w14:textId="77777777" w:rsidR="00375BDA" w:rsidRDefault="00375BDA" w:rsidP="00375BDA">
      <w:pPr>
        <w:spacing w:after="0" w:line="240" w:lineRule="auto"/>
      </w:pPr>
      <w:r>
        <w:t>GOAL #3:</w:t>
      </w:r>
      <w:r>
        <w:tab/>
        <w:t>The students in the public education system will demonstrate exemplary performance in the understanding of science.</w:t>
      </w:r>
    </w:p>
    <w:p w14:paraId="1F132114" w14:textId="77777777" w:rsidR="00375BDA" w:rsidRDefault="00375BDA" w:rsidP="00375BDA">
      <w:pPr>
        <w:spacing w:after="0" w:line="240" w:lineRule="auto"/>
        <w:ind w:left="1440" w:hanging="1440"/>
      </w:pPr>
      <w:r>
        <w:t>GOAL #4:</w:t>
      </w:r>
      <w:r>
        <w:tab/>
        <w:t>The students in the public education system will demonstrate exemplary performance in the understanding of social studies.</w:t>
      </w:r>
    </w:p>
    <w:p w14:paraId="3BE8BB5B" w14:textId="77777777" w:rsidR="00375BDA" w:rsidRDefault="00375BDA" w:rsidP="00375BDA">
      <w:pPr>
        <w:ind w:left="1440" w:hanging="1440"/>
        <w:jc w:val="center"/>
        <w:rPr>
          <w:rFonts w:ascii="Architects Daughter" w:eastAsia="Architects Daughter" w:hAnsi="Architects Daughter" w:cs="Architects Daughter"/>
          <w:b/>
          <w:sz w:val="28"/>
          <w:szCs w:val="28"/>
        </w:rPr>
      </w:pPr>
    </w:p>
    <w:p w14:paraId="6A6869A6" w14:textId="77777777" w:rsidR="00375BDA" w:rsidRDefault="00375BDA" w:rsidP="00375BDA">
      <w:pPr>
        <w:ind w:left="1440" w:hanging="14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THE STATE OF TEXAS PUBLIC EDUCATION </w:t>
      </w:r>
      <w:sdt>
        <w:sdtPr>
          <w:tag w:val="goog_rdk_0"/>
          <w:id w:val="-352885393"/>
        </w:sdtPr>
        <w:sdtContent/>
      </w:sdt>
      <w:r>
        <w:rPr>
          <w:rFonts w:ascii="Times New Roman" w:eastAsia="Times New Roman" w:hAnsi="Times New Roman" w:cs="Times New Roman"/>
          <w:b/>
          <w:sz w:val="28"/>
          <w:szCs w:val="28"/>
        </w:rPr>
        <w:t>OBJECTIVES</w:t>
      </w:r>
    </w:p>
    <w:p w14:paraId="42A9EC1B" w14:textId="77777777" w:rsidR="00375BDA" w:rsidRDefault="00375BDA" w:rsidP="00375BDA">
      <w:pPr>
        <w:spacing w:after="0" w:line="240" w:lineRule="auto"/>
        <w:ind w:left="1440" w:hanging="1440"/>
      </w:pPr>
      <w:r>
        <w:t>Objective #1: Parents will be full partners with educators in the education of their children.</w:t>
      </w:r>
    </w:p>
    <w:p w14:paraId="0BD3A9BE" w14:textId="77777777" w:rsidR="00375BDA" w:rsidRDefault="00375BDA" w:rsidP="00375BDA">
      <w:pPr>
        <w:spacing w:after="0" w:line="240" w:lineRule="auto"/>
        <w:ind w:left="1440" w:hanging="1440"/>
      </w:pPr>
      <w:r>
        <w:t>Objective #2: Students will be encouraged and challenged to meet their full educational potential.</w:t>
      </w:r>
    </w:p>
    <w:p w14:paraId="5223A102" w14:textId="77777777" w:rsidR="00375BDA" w:rsidRDefault="00375BDA" w:rsidP="00375BDA">
      <w:pPr>
        <w:spacing w:after="0" w:line="240" w:lineRule="auto"/>
        <w:ind w:left="1440" w:hanging="1440"/>
      </w:pPr>
      <w:r>
        <w:t>Objective #3: Through enhanced dropout prevention efforts, all students will remain in school until they obtain a high school diploma.</w:t>
      </w:r>
    </w:p>
    <w:p w14:paraId="4F9CE9BE" w14:textId="067EF3AD" w:rsidR="00375BDA" w:rsidRPr="00375BDA" w:rsidRDefault="00375BDA" w:rsidP="00375BDA">
      <w:pPr>
        <w:spacing w:after="0" w:line="240" w:lineRule="auto"/>
        <w:ind w:left="1440" w:hanging="1440"/>
      </w:pPr>
      <w:r w:rsidRPr="00375BDA">
        <w:t xml:space="preserve">Objective #4: A well-balanced and appropriate curriculum will be provided to all students. </w:t>
      </w:r>
    </w:p>
    <w:p w14:paraId="34CB9DB8" w14:textId="07B3B7FA" w:rsidR="00375BDA" w:rsidRPr="00375BDA" w:rsidRDefault="00375BDA" w:rsidP="00375BDA">
      <w:pPr>
        <w:spacing w:after="0" w:line="240" w:lineRule="auto"/>
      </w:pPr>
      <w:r w:rsidRPr="00375BDA">
        <w:t xml:space="preserve">Objective #5: Educators shall cultivate in students an informed American patriotism and lead students in a close study of the founding  </w:t>
      </w:r>
    </w:p>
    <w:p w14:paraId="0EEE53D3" w14:textId="0C7F30C7" w:rsidR="00375BDA" w:rsidRPr="00375BDA" w:rsidRDefault="00375BDA" w:rsidP="00375BDA">
      <w:pPr>
        <w:spacing w:after="0" w:line="240" w:lineRule="auto"/>
        <w:ind w:left="2160" w:hanging="1440"/>
      </w:pPr>
      <w:r w:rsidRPr="00375BDA">
        <w:t xml:space="preserve">         documents of the United States and Texas. </w:t>
      </w:r>
    </w:p>
    <w:p w14:paraId="68128B8F" w14:textId="77777777" w:rsidR="00375BDA" w:rsidRDefault="00375BDA" w:rsidP="00375BDA">
      <w:pPr>
        <w:spacing w:after="0" w:line="240" w:lineRule="auto"/>
        <w:ind w:left="1440" w:hanging="1440"/>
      </w:pPr>
      <w:r>
        <w:t>Objective #6: Qualified and highly effective personnel will be recruited, developed, and retained.</w:t>
      </w:r>
    </w:p>
    <w:p w14:paraId="2A80D8D9" w14:textId="77777777" w:rsidR="00375BDA" w:rsidRDefault="00375BDA" w:rsidP="00375BDA">
      <w:pPr>
        <w:spacing w:after="0" w:line="240" w:lineRule="auto"/>
        <w:ind w:left="1440" w:hanging="1440"/>
      </w:pPr>
      <w:r>
        <w:t>Objective #7: The state’s students will demonstrate exemplary performance in comparison to national and international standards.</w:t>
      </w:r>
    </w:p>
    <w:p w14:paraId="2C0BC5E3" w14:textId="77777777" w:rsidR="00375BDA" w:rsidRDefault="00375BDA" w:rsidP="00375BDA">
      <w:pPr>
        <w:spacing w:after="0" w:line="240" w:lineRule="auto"/>
        <w:ind w:left="1440" w:hanging="1440"/>
      </w:pPr>
      <w:r>
        <w:t>Objective #8: School campuses will maintain a safe and disciplined environment conducive to student learning.</w:t>
      </w:r>
    </w:p>
    <w:p w14:paraId="5AB37320" w14:textId="77777777" w:rsidR="00375BDA" w:rsidRDefault="00375BDA" w:rsidP="00375BDA">
      <w:pPr>
        <w:spacing w:after="0" w:line="240" w:lineRule="auto"/>
        <w:ind w:left="1440" w:hanging="1440"/>
      </w:pPr>
      <w:r>
        <w:t>Objective #9: Educators will keep abreast of the development of creative and innovative techniques as appropriate to improve student learning.</w:t>
      </w:r>
    </w:p>
    <w:p w14:paraId="699C4A7A" w14:textId="2BE2274D" w:rsidR="00A906DA" w:rsidRDefault="00A906DA" w:rsidP="00A906DA">
      <w:pPr>
        <w:tabs>
          <w:tab w:val="left" w:pos="11780"/>
        </w:tabs>
        <w:spacing w:line="240" w:lineRule="auto"/>
      </w:pPr>
      <w:r>
        <w:tab/>
      </w:r>
    </w:p>
    <w:p w14:paraId="234A9B79" w14:textId="77777777" w:rsidR="00375BDA" w:rsidRDefault="00375BDA" w:rsidP="00375BDA">
      <w:pPr>
        <w:spacing w:line="240" w:lineRule="auto"/>
        <w:rPr>
          <w:b/>
          <w:smallCaps/>
          <w:color w:val="000000"/>
          <w:sz w:val="24"/>
          <w:szCs w:val="24"/>
          <w:u w:val="single"/>
        </w:rPr>
      </w:pPr>
      <w:r>
        <w:rPr>
          <w:rFonts w:ascii="Cambria" w:eastAsia="Cambria" w:hAnsi="Cambria" w:cs="Cambria"/>
          <w:b/>
          <w:smallCaps/>
          <w:color w:val="000000"/>
          <w:sz w:val="24"/>
          <w:szCs w:val="24"/>
        </w:rPr>
        <w:lastRenderedPageBreak/>
        <w:t xml:space="preserve">PLANNING AND </w:t>
      </w:r>
      <w:proofErr w:type="gramStart"/>
      <w:r>
        <w:rPr>
          <w:rFonts w:ascii="Cambria" w:eastAsia="Cambria" w:hAnsi="Cambria" w:cs="Cambria"/>
          <w:b/>
          <w:smallCaps/>
          <w:color w:val="000000"/>
          <w:sz w:val="24"/>
          <w:szCs w:val="24"/>
        </w:rPr>
        <w:t>DECISION MAKING</w:t>
      </w:r>
      <w:proofErr w:type="gramEnd"/>
      <w:r>
        <w:rPr>
          <w:rFonts w:ascii="Cambria" w:eastAsia="Cambria" w:hAnsi="Cambria" w:cs="Cambria"/>
          <w:b/>
          <w:smallCaps/>
          <w:color w:val="000000"/>
          <w:sz w:val="24"/>
          <w:szCs w:val="24"/>
        </w:rPr>
        <w:t xml:space="preserve"> COMMITTEE</w:t>
      </w:r>
    </w:p>
    <w:tbl>
      <w:tblPr>
        <w:tblW w:w="1350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0"/>
        <w:gridCol w:w="6300"/>
        <w:gridCol w:w="3780"/>
      </w:tblGrid>
      <w:tr w:rsidR="00375BDA" w14:paraId="24B6B510" w14:textId="77777777" w:rsidTr="000527BE">
        <w:trPr>
          <w:trHeight w:val="233"/>
        </w:trPr>
        <w:tc>
          <w:tcPr>
            <w:tcW w:w="3420" w:type="dxa"/>
            <w:tcBorders>
              <w:top w:val="single" w:sz="4" w:space="0" w:color="000000"/>
              <w:left w:val="single" w:sz="4" w:space="0" w:color="000000"/>
              <w:bottom w:val="single" w:sz="4" w:space="0" w:color="000000"/>
              <w:right w:val="single" w:sz="4" w:space="0" w:color="000000"/>
            </w:tcBorders>
            <w:shd w:val="clear" w:color="auto" w:fill="F2F2F2"/>
          </w:tcPr>
          <w:p w14:paraId="003B3AEA" w14:textId="77777777" w:rsidR="00375BDA" w:rsidRDefault="00375BDA" w:rsidP="000527BE">
            <w:pPr>
              <w:spacing w:after="0" w:line="240" w:lineRule="auto"/>
              <w:jc w:val="center"/>
              <w:rPr>
                <w:rFonts w:ascii="Arial" w:eastAsia="Arial" w:hAnsi="Arial" w:cs="Arial"/>
                <w:b/>
                <w:sz w:val="18"/>
                <w:szCs w:val="18"/>
              </w:rPr>
            </w:pPr>
            <w:r>
              <w:rPr>
                <w:rFonts w:ascii="Arial" w:eastAsia="Arial" w:hAnsi="Arial" w:cs="Arial"/>
                <w:b/>
                <w:sz w:val="18"/>
                <w:szCs w:val="18"/>
              </w:rPr>
              <w:t>Name</w:t>
            </w:r>
          </w:p>
        </w:tc>
        <w:tc>
          <w:tcPr>
            <w:tcW w:w="6300" w:type="dxa"/>
            <w:tcBorders>
              <w:top w:val="single" w:sz="4" w:space="0" w:color="000000"/>
              <w:left w:val="single" w:sz="4" w:space="0" w:color="000000"/>
              <w:bottom w:val="single" w:sz="4" w:space="0" w:color="000000"/>
              <w:right w:val="single" w:sz="4" w:space="0" w:color="000000"/>
            </w:tcBorders>
            <w:shd w:val="clear" w:color="auto" w:fill="F2F2F2"/>
          </w:tcPr>
          <w:p w14:paraId="7B4FE132" w14:textId="77777777" w:rsidR="00375BDA" w:rsidRDefault="00375BDA" w:rsidP="000527BE">
            <w:pPr>
              <w:spacing w:after="0" w:line="240" w:lineRule="auto"/>
              <w:jc w:val="center"/>
              <w:rPr>
                <w:rFonts w:ascii="Arial" w:eastAsia="Arial" w:hAnsi="Arial" w:cs="Arial"/>
                <w:b/>
                <w:sz w:val="18"/>
                <w:szCs w:val="18"/>
              </w:rPr>
            </w:pPr>
            <w:r>
              <w:rPr>
                <w:rFonts w:ascii="Arial" w:eastAsia="Arial" w:hAnsi="Arial" w:cs="Arial"/>
                <w:b/>
                <w:sz w:val="18"/>
                <w:szCs w:val="18"/>
              </w:rPr>
              <w:t>Position</w:t>
            </w:r>
          </w:p>
        </w:tc>
        <w:tc>
          <w:tcPr>
            <w:tcW w:w="3780" w:type="dxa"/>
            <w:tcBorders>
              <w:top w:val="single" w:sz="4" w:space="0" w:color="000000"/>
              <w:left w:val="single" w:sz="4" w:space="0" w:color="000000"/>
              <w:bottom w:val="single" w:sz="4" w:space="0" w:color="000000"/>
              <w:right w:val="single" w:sz="4" w:space="0" w:color="000000"/>
            </w:tcBorders>
            <w:shd w:val="clear" w:color="auto" w:fill="F2F2F2"/>
          </w:tcPr>
          <w:p w14:paraId="427F323A" w14:textId="77777777" w:rsidR="00375BDA" w:rsidRDefault="00375BDA" w:rsidP="000527BE">
            <w:pPr>
              <w:spacing w:after="0" w:line="240" w:lineRule="auto"/>
              <w:jc w:val="center"/>
              <w:rPr>
                <w:rFonts w:ascii="Arial" w:eastAsia="Arial" w:hAnsi="Arial" w:cs="Arial"/>
                <w:b/>
                <w:sz w:val="18"/>
                <w:szCs w:val="18"/>
              </w:rPr>
            </w:pPr>
            <w:r>
              <w:rPr>
                <w:rFonts w:ascii="Arial" w:eastAsia="Arial" w:hAnsi="Arial" w:cs="Arial"/>
                <w:b/>
                <w:sz w:val="18"/>
                <w:szCs w:val="18"/>
              </w:rPr>
              <w:t>Signature</w:t>
            </w:r>
          </w:p>
        </w:tc>
      </w:tr>
      <w:tr w:rsidR="00375BDA" w14:paraId="13296ED0" w14:textId="77777777" w:rsidTr="000527BE">
        <w:trPr>
          <w:trHeight w:val="368"/>
        </w:trPr>
        <w:tc>
          <w:tcPr>
            <w:tcW w:w="3420" w:type="dxa"/>
            <w:tcBorders>
              <w:top w:val="single" w:sz="4" w:space="0" w:color="000000"/>
              <w:left w:val="single" w:sz="4" w:space="0" w:color="000000"/>
              <w:bottom w:val="single" w:sz="4" w:space="0" w:color="000000"/>
              <w:right w:val="single" w:sz="4" w:space="0" w:color="000000"/>
            </w:tcBorders>
          </w:tcPr>
          <w:p w14:paraId="104CE010" w14:textId="77777777" w:rsidR="00375BDA" w:rsidRDefault="00375BDA" w:rsidP="000527BE">
            <w:pPr>
              <w:spacing w:after="0" w:line="240" w:lineRule="auto"/>
              <w:rPr>
                <w:rFonts w:ascii="Arial" w:eastAsia="Arial" w:hAnsi="Arial" w:cs="Arial"/>
              </w:rPr>
            </w:pPr>
            <w:r>
              <w:rPr>
                <w:rFonts w:ascii="Arial" w:eastAsia="Arial" w:hAnsi="Arial" w:cs="Arial"/>
              </w:rPr>
              <w:t>Katrina Christopher</w:t>
            </w:r>
          </w:p>
        </w:tc>
        <w:tc>
          <w:tcPr>
            <w:tcW w:w="6300" w:type="dxa"/>
            <w:tcBorders>
              <w:top w:val="single" w:sz="4" w:space="0" w:color="000000"/>
              <w:left w:val="single" w:sz="4" w:space="0" w:color="000000"/>
              <w:bottom w:val="single" w:sz="4" w:space="0" w:color="000000"/>
              <w:right w:val="single" w:sz="4" w:space="0" w:color="000000"/>
            </w:tcBorders>
          </w:tcPr>
          <w:p w14:paraId="703C7098" w14:textId="77777777" w:rsidR="00375BDA" w:rsidRDefault="00375BDA" w:rsidP="000527BE">
            <w:pPr>
              <w:spacing w:after="0" w:line="240" w:lineRule="auto"/>
              <w:rPr>
                <w:rFonts w:ascii="Arial" w:eastAsia="Arial" w:hAnsi="Arial" w:cs="Arial"/>
              </w:rPr>
            </w:pPr>
            <w:r>
              <w:rPr>
                <w:rFonts w:ascii="Arial" w:eastAsia="Arial" w:hAnsi="Arial" w:cs="Arial"/>
              </w:rPr>
              <w:t>ECC Principal PK-1</w:t>
            </w:r>
          </w:p>
        </w:tc>
        <w:tc>
          <w:tcPr>
            <w:tcW w:w="3780" w:type="dxa"/>
            <w:tcBorders>
              <w:top w:val="single" w:sz="4" w:space="0" w:color="000000"/>
              <w:left w:val="single" w:sz="4" w:space="0" w:color="000000"/>
              <w:bottom w:val="single" w:sz="4" w:space="0" w:color="000000"/>
              <w:right w:val="single" w:sz="4" w:space="0" w:color="000000"/>
            </w:tcBorders>
          </w:tcPr>
          <w:p w14:paraId="59B86C8E" w14:textId="77777777" w:rsidR="00375BDA" w:rsidRDefault="00375BDA" w:rsidP="000527BE">
            <w:pPr>
              <w:spacing w:after="0" w:line="240" w:lineRule="auto"/>
              <w:jc w:val="center"/>
              <w:rPr>
                <w:rFonts w:ascii="Arial" w:eastAsia="Arial" w:hAnsi="Arial" w:cs="Arial"/>
              </w:rPr>
            </w:pPr>
          </w:p>
        </w:tc>
      </w:tr>
      <w:tr w:rsidR="00375BDA" w14:paraId="07939D4C"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378CD244" w14:textId="77777777" w:rsidR="00375BDA" w:rsidRPr="00DD748C" w:rsidRDefault="00375BDA" w:rsidP="000527BE">
            <w:pPr>
              <w:spacing w:after="0" w:line="240" w:lineRule="auto"/>
              <w:rPr>
                <w:rFonts w:ascii="Arial" w:eastAsia="Arial" w:hAnsi="Arial" w:cs="Arial"/>
              </w:rPr>
            </w:pPr>
            <w:r w:rsidRPr="00DD748C">
              <w:rPr>
                <w:rFonts w:ascii="Arial" w:eastAsia="Arial" w:hAnsi="Arial" w:cs="Arial"/>
              </w:rPr>
              <w:t>Veronica Fulton</w:t>
            </w:r>
          </w:p>
        </w:tc>
        <w:tc>
          <w:tcPr>
            <w:tcW w:w="6300" w:type="dxa"/>
            <w:tcBorders>
              <w:top w:val="single" w:sz="4" w:space="0" w:color="000000"/>
              <w:left w:val="single" w:sz="4" w:space="0" w:color="000000"/>
              <w:bottom w:val="single" w:sz="4" w:space="0" w:color="000000"/>
              <w:right w:val="single" w:sz="4" w:space="0" w:color="000000"/>
            </w:tcBorders>
          </w:tcPr>
          <w:p w14:paraId="306B5717" w14:textId="77777777" w:rsidR="00375BDA" w:rsidRDefault="00375BDA" w:rsidP="000527BE">
            <w:pPr>
              <w:spacing w:after="0" w:line="240" w:lineRule="auto"/>
              <w:rPr>
                <w:rFonts w:ascii="Arial" w:eastAsia="Arial" w:hAnsi="Arial" w:cs="Arial"/>
              </w:rPr>
            </w:pPr>
            <w:r>
              <w:rPr>
                <w:rFonts w:ascii="Arial" w:eastAsia="Arial" w:hAnsi="Arial" w:cs="Arial"/>
              </w:rPr>
              <w:t>FFA OC Principal 2-5</w:t>
            </w:r>
          </w:p>
        </w:tc>
        <w:tc>
          <w:tcPr>
            <w:tcW w:w="3780" w:type="dxa"/>
            <w:tcBorders>
              <w:top w:val="single" w:sz="4" w:space="0" w:color="000000"/>
              <w:left w:val="single" w:sz="4" w:space="0" w:color="000000"/>
              <w:bottom w:val="single" w:sz="4" w:space="0" w:color="000000"/>
              <w:right w:val="single" w:sz="4" w:space="0" w:color="000000"/>
            </w:tcBorders>
          </w:tcPr>
          <w:p w14:paraId="20F8E5C6" w14:textId="77777777" w:rsidR="00375BDA" w:rsidRDefault="00375BDA" w:rsidP="000527BE">
            <w:pPr>
              <w:spacing w:after="0" w:line="240" w:lineRule="auto"/>
              <w:rPr>
                <w:rFonts w:ascii="Arial" w:eastAsia="Arial" w:hAnsi="Arial" w:cs="Arial"/>
              </w:rPr>
            </w:pPr>
          </w:p>
        </w:tc>
      </w:tr>
      <w:tr w:rsidR="00375BDA" w14:paraId="23F7BF13" w14:textId="77777777" w:rsidTr="000527BE">
        <w:trPr>
          <w:trHeight w:val="350"/>
        </w:trPr>
        <w:tc>
          <w:tcPr>
            <w:tcW w:w="3420" w:type="dxa"/>
            <w:tcBorders>
              <w:top w:val="single" w:sz="4" w:space="0" w:color="000000"/>
              <w:left w:val="single" w:sz="4" w:space="0" w:color="000000"/>
              <w:bottom w:val="single" w:sz="4" w:space="0" w:color="000000"/>
              <w:right w:val="single" w:sz="4" w:space="0" w:color="000000"/>
            </w:tcBorders>
          </w:tcPr>
          <w:p w14:paraId="45062136" w14:textId="77777777" w:rsidR="00375BDA" w:rsidRPr="00DD748C" w:rsidRDefault="00375BDA" w:rsidP="000527BE">
            <w:pPr>
              <w:spacing w:after="0" w:line="240" w:lineRule="auto"/>
              <w:rPr>
                <w:rFonts w:ascii="Arial" w:eastAsia="Arial" w:hAnsi="Arial" w:cs="Arial"/>
              </w:rPr>
            </w:pPr>
            <w:r w:rsidRPr="00DD748C">
              <w:rPr>
                <w:rFonts w:ascii="Arial" w:eastAsia="Arial" w:hAnsi="Arial" w:cs="Arial"/>
              </w:rPr>
              <w:t>Kelley Kirkpatrick</w:t>
            </w:r>
          </w:p>
        </w:tc>
        <w:tc>
          <w:tcPr>
            <w:tcW w:w="6300" w:type="dxa"/>
            <w:tcBorders>
              <w:top w:val="single" w:sz="4" w:space="0" w:color="000000"/>
              <w:left w:val="single" w:sz="4" w:space="0" w:color="000000"/>
              <w:bottom w:val="single" w:sz="4" w:space="0" w:color="000000"/>
              <w:right w:val="single" w:sz="4" w:space="0" w:color="000000"/>
            </w:tcBorders>
          </w:tcPr>
          <w:p w14:paraId="1734DBBA" w14:textId="77777777" w:rsidR="00375BDA" w:rsidRDefault="00375BDA" w:rsidP="000527BE">
            <w:pPr>
              <w:spacing w:after="0" w:line="240" w:lineRule="auto"/>
              <w:rPr>
                <w:rFonts w:ascii="Arial" w:eastAsia="Arial" w:hAnsi="Arial" w:cs="Arial"/>
              </w:rPr>
            </w:pPr>
            <w:r>
              <w:rPr>
                <w:rFonts w:ascii="Arial" w:eastAsia="Arial" w:hAnsi="Arial" w:cs="Arial"/>
              </w:rPr>
              <w:t>FFA OC Principal 6-8</w:t>
            </w:r>
          </w:p>
        </w:tc>
        <w:tc>
          <w:tcPr>
            <w:tcW w:w="3780" w:type="dxa"/>
            <w:tcBorders>
              <w:top w:val="single" w:sz="4" w:space="0" w:color="000000"/>
              <w:left w:val="single" w:sz="4" w:space="0" w:color="000000"/>
              <w:bottom w:val="single" w:sz="4" w:space="0" w:color="000000"/>
              <w:right w:val="single" w:sz="4" w:space="0" w:color="000000"/>
            </w:tcBorders>
          </w:tcPr>
          <w:p w14:paraId="61DE3081" w14:textId="77777777" w:rsidR="00375BDA" w:rsidRDefault="00375BDA" w:rsidP="000527BE">
            <w:pPr>
              <w:spacing w:after="0" w:line="240" w:lineRule="auto"/>
              <w:jc w:val="center"/>
              <w:rPr>
                <w:rFonts w:ascii="Arial" w:eastAsia="Arial" w:hAnsi="Arial" w:cs="Arial"/>
              </w:rPr>
            </w:pPr>
          </w:p>
        </w:tc>
      </w:tr>
      <w:tr w:rsidR="00375BDA" w14:paraId="5E459AED" w14:textId="77777777" w:rsidTr="000527BE">
        <w:trPr>
          <w:trHeight w:val="350"/>
        </w:trPr>
        <w:tc>
          <w:tcPr>
            <w:tcW w:w="3420" w:type="dxa"/>
            <w:tcBorders>
              <w:top w:val="single" w:sz="4" w:space="0" w:color="000000"/>
              <w:left w:val="single" w:sz="4" w:space="0" w:color="000000"/>
              <w:bottom w:val="single" w:sz="4" w:space="0" w:color="000000"/>
              <w:right w:val="single" w:sz="4" w:space="0" w:color="000000"/>
            </w:tcBorders>
          </w:tcPr>
          <w:p w14:paraId="7269F931" w14:textId="77777777" w:rsidR="00375BDA" w:rsidRPr="00DD748C" w:rsidRDefault="00375BDA" w:rsidP="000527BE">
            <w:pPr>
              <w:spacing w:after="0" w:line="240" w:lineRule="auto"/>
              <w:rPr>
                <w:rFonts w:ascii="Arial" w:eastAsia="Arial" w:hAnsi="Arial" w:cs="Arial"/>
              </w:rPr>
            </w:pPr>
            <w:r w:rsidRPr="00DD748C">
              <w:rPr>
                <w:rFonts w:ascii="Arial" w:eastAsia="Arial" w:hAnsi="Arial" w:cs="Arial"/>
              </w:rPr>
              <w:t>Melissa Rincon</w:t>
            </w:r>
          </w:p>
        </w:tc>
        <w:tc>
          <w:tcPr>
            <w:tcW w:w="6300" w:type="dxa"/>
            <w:tcBorders>
              <w:top w:val="single" w:sz="4" w:space="0" w:color="000000"/>
              <w:left w:val="single" w:sz="4" w:space="0" w:color="000000"/>
              <w:bottom w:val="single" w:sz="4" w:space="0" w:color="000000"/>
              <w:right w:val="single" w:sz="4" w:space="0" w:color="000000"/>
            </w:tcBorders>
          </w:tcPr>
          <w:p w14:paraId="6689BCF7" w14:textId="77777777" w:rsidR="00375BDA" w:rsidRDefault="00375BDA" w:rsidP="000527BE">
            <w:pPr>
              <w:spacing w:after="0" w:line="240" w:lineRule="auto"/>
              <w:rPr>
                <w:rFonts w:ascii="Arial" w:eastAsia="Arial" w:hAnsi="Arial" w:cs="Arial"/>
              </w:rPr>
            </w:pPr>
            <w:r>
              <w:rPr>
                <w:rFonts w:ascii="Arial" w:eastAsia="Arial" w:hAnsi="Arial" w:cs="Arial"/>
              </w:rPr>
              <w:t>FFA OC Principal 9-12</w:t>
            </w:r>
          </w:p>
        </w:tc>
        <w:tc>
          <w:tcPr>
            <w:tcW w:w="3780" w:type="dxa"/>
            <w:tcBorders>
              <w:top w:val="single" w:sz="4" w:space="0" w:color="000000"/>
              <w:left w:val="single" w:sz="4" w:space="0" w:color="000000"/>
              <w:bottom w:val="single" w:sz="4" w:space="0" w:color="000000"/>
              <w:right w:val="single" w:sz="4" w:space="0" w:color="000000"/>
            </w:tcBorders>
          </w:tcPr>
          <w:p w14:paraId="4D234CC9" w14:textId="77777777" w:rsidR="00375BDA" w:rsidRDefault="00375BDA" w:rsidP="000527BE">
            <w:pPr>
              <w:spacing w:after="0" w:line="240" w:lineRule="auto"/>
              <w:jc w:val="center"/>
              <w:rPr>
                <w:rFonts w:ascii="Arial" w:eastAsia="Arial" w:hAnsi="Arial" w:cs="Arial"/>
              </w:rPr>
            </w:pPr>
          </w:p>
        </w:tc>
      </w:tr>
      <w:tr w:rsidR="00375BDA" w14:paraId="586B7F45" w14:textId="77777777" w:rsidTr="000527BE">
        <w:trPr>
          <w:trHeight w:val="341"/>
        </w:trPr>
        <w:tc>
          <w:tcPr>
            <w:tcW w:w="3420" w:type="dxa"/>
            <w:tcBorders>
              <w:top w:val="single" w:sz="4" w:space="0" w:color="000000"/>
              <w:left w:val="single" w:sz="4" w:space="0" w:color="000000"/>
              <w:bottom w:val="single" w:sz="4" w:space="0" w:color="000000"/>
              <w:right w:val="single" w:sz="4" w:space="0" w:color="000000"/>
            </w:tcBorders>
          </w:tcPr>
          <w:p w14:paraId="2F55631F" w14:textId="5E1B69F7" w:rsidR="00375BDA" w:rsidRPr="00760B9A" w:rsidRDefault="00BA08E8" w:rsidP="000527BE">
            <w:pPr>
              <w:spacing w:after="0" w:line="240" w:lineRule="auto"/>
              <w:rPr>
                <w:rFonts w:ascii="Arial" w:eastAsia="Arial" w:hAnsi="Arial" w:cs="Arial"/>
              </w:rPr>
            </w:pPr>
            <w:r w:rsidRPr="00760B9A">
              <w:rPr>
                <w:rFonts w:ascii="Arial" w:eastAsia="Arial" w:hAnsi="Arial" w:cs="Arial"/>
              </w:rPr>
              <w:t>Ms. Dotson</w:t>
            </w:r>
          </w:p>
        </w:tc>
        <w:tc>
          <w:tcPr>
            <w:tcW w:w="6300" w:type="dxa"/>
            <w:tcBorders>
              <w:top w:val="single" w:sz="4" w:space="0" w:color="000000"/>
              <w:left w:val="single" w:sz="4" w:space="0" w:color="000000"/>
              <w:bottom w:val="single" w:sz="4" w:space="0" w:color="000000"/>
              <w:right w:val="single" w:sz="4" w:space="0" w:color="000000"/>
            </w:tcBorders>
          </w:tcPr>
          <w:p w14:paraId="79C85AC0" w14:textId="77777777" w:rsidR="00375BDA" w:rsidRDefault="00375BDA" w:rsidP="000527BE">
            <w:pPr>
              <w:spacing w:after="0" w:line="240" w:lineRule="auto"/>
              <w:rPr>
                <w:rFonts w:ascii="Arial" w:eastAsia="Arial" w:hAnsi="Arial" w:cs="Arial"/>
              </w:rPr>
            </w:pPr>
            <w:r>
              <w:rPr>
                <w:rFonts w:ascii="Arial" w:eastAsia="Arial" w:hAnsi="Arial" w:cs="Arial"/>
              </w:rPr>
              <w:t>ECC Dean of Students / Academics PK-1</w:t>
            </w:r>
          </w:p>
        </w:tc>
        <w:tc>
          <w:tcPr>
            <w:tcW w:w="3780" w:type="dxa"/>
            <w:tcBorders>
              <w:top w:val="single" w:sz="4" w:space="0" w:color="000000"/>
              <w:left w:val="single" w:sz="4" w:space="0" w:color="000000"/>
              <w:bottom w:val="single" w:sz="4" w:space="0" w:color="000000"/>
              <w:right w:val="single" w:sz="4" w:space="0" w:color="000000"/>
            </w:tcBorders>
          </w:tcPr>
          <w:p w14:paraId="164E6453" w14:textId="77777777" w:rsidR="00375BDA" w:rsidRDefault="00375BDA" w:rsidP="000527BE">
            <w:pPr>
              <w:spacing w:after="0" w:line="240" w:lineRule="auto"/>
              <w:jc w:val="center"/>
              <w:rPr>
                <w:rFonts w:ascii="Arial" w:eastAsia="Arial" w:hAnsi="Arial" w:cs="Arial"/>
              </w:rPr>
            </w:pPr>
          </w:p>
        </w:tc>
      </w:tr>
      <w:tr w:rsidR="00375BDA" w14:paraId="0DE88FEE" w14:textId="77777777" w:rsidTr="000527BE">
        <w:trPr>
          <w:trHeight w:val="360"/>
        </w:trPr>
        <w:tc>
          <w:tcPr>
            <w:tcW w:w="3420" w:type="dxa"/>
            <w:tcBorders>
              <w:top w:val="single" w:sz="4" w:space="0" w:color="000000"/>
              <w:left w:val="single" w:sz="4" w:space="0" w:color="000000"/>
              <w:bottom w:val="single" w:sz="4" w:space="0" w:color="000000"/>
              <w:right w:val="single" w:sz="4" w:space="0" w:color="000000"/>
            </w:tcBorders>
          </w:tcPr>
          <w:p w14:paraId="2EFE5FF8" w14:textId="7E581560" w:rsidR="00375BDA" w:rsidRPr="00760B9A" w:rsidRDefault="00375BDA" w:rsidP="000527BE">
            <w:pPr>
              <w:spacing w:after="0" w:line="240" w:lineRule="auto"/>
              <w:rPr>
                <w:rFonts w:ascii="Arial" w:eastAsia="Arial" w:hAnsi="Arial" w:cs="Arial"/>
              </w:rPr>
            </w:pPr>
            <w:r w:rsidRPr="00760B9A">
              <w:rPr>
                <w:rFonts w:ascii="Arial" w:eastAsia="Arial" w:hAnsi="Arial" w:cs="Arial"/>
              </w:rPr>
              <w:t xml:space="preserve"> </w:t>
            </w:r>
            <w:r w:rsidR="00BA08E8" w:rsidRPr="00760B9A">
              <w:rPr>
                <w:rFonts w:ascii="Arial" w:eastAsia="Arial" w:hAnsi="Arial" w:cs="Arial"/>
              </w:rPr>
              <w:t>Mr. Zachry</w:t>
            </w:r>
          </w:p>
        </w:tc>
        <w:tc>
          <w:tcPr>
            <w:tcW w:w="6300" w:type="dxa"/>
            <w:tcBorders>
              <w:top w:val="single" w:sz="4" w:space="0" w:color="000000"/>
              <w:left w:val="single" w:sz="4" w:space="0" w:color="000000"/>
              <w:bottom w:val="single" w:sz="4" w:space="0" w:color="000000"/>
              <w:right w:val="single" w:sz="4" w:space="0" w:color="000000"/>
            </w:tcBorders>
          </w:tcPr>
          <w:p w14:paraId="6FB48821" w14:textId="77777777" w:rsidR="00375BDA" w:rsidRDefault="00375BDA" w:rsidP="000527BE">
            <w:pPr>
              <w:spacing w:after="0" w:line="240" w:lineRule="auto"/>
              <w:rPr>
                <w:rFonts w:ascii="Arial" w:eastAsia="Arial" w:hAnsi="Arial" w:cs="Arial"/>
              </w:rPr>
            </w:pPr>
            <w:r>
              <w:rPr>
                <w:rFonts w:ascii="Arial" w:eastAsia="Arial" w:hAnsi="Arial" w:cs="Arial"/>
              </w:rPr>
              <w:t>FFA OC Dean of Students / Academics 2-5</w:t>
            </w:r>
          </w:p>
        </w:tc>
        <w:tc>
          <w:tcPr>
            <w:tcW w:w="3780" w:type="dxa"/>
            <w:tcBorders>
              <w:top w:val="single" w:sz="4" w:space="0" w:color="000000"/>
              <w:left w:val="single" w:sz="4" w:space="0" w:color="000000"/>
              <w:bottom w:val="single" w:sz="4" w:space="0" w:color="000000"/>
              <w:right w:val="single" w:sz="4" w:space="0" w:color="000000"/>
            </w:tcBorders>
          </w:tcPr>
          <w:p w14:paraId="7BD74E6C" w14:textId="77777777" w:rsidR="00375BDA" w:rsidRDefault="00375BDA" w:rsidP="000527BE">
            <w:pPr>
              <w:spacing w:after="0" w:line="240" w:lineRule="auto"/>
              <w:jc w:val="center"/>
              <w:rPr>
                <w:rFonts w:ascii="Arial" w:eastAsia="Arial" w:hAnsi="Arial" w:cs="Arial"/>
              </w:rPr>
            </w:pPr>
          </w:p>
        </w:tc>
      </w:tr>
      <w:tr w:rsidR="00375BDA" w14:paraId="121B6713" w14:textId="77777777" w:rsidTr="000527BE">
        <w:trPr>
          <w:trHeight w:val="341"/>
        </w:trPr>
        <w:tc>
          <w:tcPr>
            <w:tcW w:w="3420" w:type="dxa"/>
            <w:tcBorders>
              <w:top w:val="single" w:sz="4" w:space="0" w:color="000000"/>
              <w:left w:val="single" w:sz="4" w:space="0" w:color="000000"/>
              <w:bottom w:val="single" w:sz="4" w:space="0" w:color="000000"/>
              <w:right w:val="single" w:sz="4" w:space="0" w:color="000000"/>
            </w:tcBorders>
          </w:tcPr>
          <w:p w14:paraId="2DE65954" w14:textId="77777777" w:rsidR="00375BDA" w:rsidRPr="00DD748C" w:rsidRDefault="00375BDA" w:rsidP="000527BE">
            <w:pPr>
              <w:spacing w:after="0" w:line="240" w:lineRule="auto"/>
              <w:rPr>
                <w:rFonts w:ascii="Arial" w:eastAsia="Arial" w:hAnsi="Arial" w:cs="Arial"/>
              </w:rPr>
            </w:pPr>
            <w:r w:rsidRPr="00DD748C">
              <w:rPr>
                <w:rFonts w:ascii="Arial" w:eastAsia="Arial" w:hAnsi="Arial" w:cs="Arial"/>
              </w:rPr>
              <w:t xml:space="preserve"> Wendy Dansby</w:t>
            </w:r>
          </w:p>
        </w:tc>
        <w:tc>
          <w:tcPr>
            <w:tcW w:w="6300" w:type="dxa"/>
            <w:tcBorders>
              <w:top w:val="single" w:sz="4" w:space="0" w:color="000000"/>
              <w:left w:val="single" w:sz="4" w:space="0" w:color="000000"/>
              <w:bottom w:val="single" w:sz="4" w:space="0" w:color="000000"/>
              <w:right w:val="single" w:sz="4" w:space="0" w:color="000000"/>
            </w:tcBorders>
          </w:tcPr>
          <w:p w14:paraId="78FDCA5F" w14:textId="77777777" w:rsidR="00375BDA" w:rsidRDefault="00375BDA" w:rsidP="000527BE">
            <w:pPr>
              <w:spacing w:after="0" w:line="240" w:lineRule="auto"/>
              <w:rPr>
                <w:rFonts w:ascii="Arial" w:eastAsia="Arial" w:hAnsi="Arial" w:cs="Arial"/>
              </w:rPr>
            </w:pPr>
            <w:r>
              <w:rPr>
                <w:rFonts w:ascii="Arial" w:eastAsia="Arial" w:hAnsi="Arial" w:cs="Arial"/>
              </w:rPr>
              <w:t>FFA OC Dean of Academics 6-8</w:t>
            </w:r>
          </w:p>
        </w:tc>
        <w:tc>
          <w:tcPr>
            <w:tcW w:w="3780" w:type="dxa"/>
            <w:tcBorders>
              <w:top w:val="single" w:sz="4" w:space="0" w:color="000000"/>
              <w:left w:val="single" w:sz="4" w:space="0" w:color="000000"/>
              <w:bottom w:val="single" w:sz="4" w:space="0" w:color="000000"/>
              <w:right w:val="single" w:sz="4" w:space="0" w:color="000000"/>
            </w:tcBorders>
          </w:tcPr>
          <w:p w14:paraId="3B499D11" w14:textId="77777777" w:rsidR="00375BDA" w:rsidRDefault="00375BDA" w:rsidP="000527BE">
            <w:pPr>
              <w:spacing w:after="0" w:line="240" w:lineRule="auto"/>
              <w:jc w:val="center"/>
              <w:rPr>
                <w:rFonts w:ascii="Arial" w:eastAsia="Arial" w:hAnsi="Arial" w:cs="Arial"/>
              </w:rPr>
            </w:pPr>
          </w:p>
        </w:tc>
      </w:tr>
      <w:tr w:rsidR="00375BDA" w14:paraId="764B5FD9" w14:textId="77777777" w:rsidTr="000527BE">
        <w:trPr>
          <w:trHeight w:val="350"/>
        </w:trPr>
        <w:tc>
          <w:tcPr>
            <w:tcW w:w="3420" w:type="dxa"/>
            <w:tcBorders>
              <w:top w:val="single" w:sz="4" w:space="0" w:color="000000"/>
              <w:left w:val="single" w:sz="4" w:space="0" w:color="000000"/>
              <w:bottom w:val="single" w:sz="4" w:space="0" w:color="000000"/>
              <w:right w:val="single" w:sz="4" w:space="0" w:color="000000"/>
            </w:tcBorders>
          </w:tcPr>
          <w:p w14:paraId="404E0BD5" w14:textId="77777777" w:rsidR="00375BDA" w:rsidRPr="00DD748C" w:rsidRDefault="00375BDA" w:rsidP="000527BE">
            <w:pPr>
              <w:spacing w:after="0" w:line="240" w:lineRule="auto"/>
              <w:rPr>
                <w:rFonts w:ascii="Arial" w:eastAsia="Arial" w:hAnsi="Arial" w:cs="Arial"/>
              </w:rPr>
            </w:pPr>
            <w:r w:rsidRPr="00DD748C">
              <w:rPr>
                <w:rFonts w:ascii="Arial" w:eastAsia="Arial" w:hAnsi="Arial" w:cs="Arial"/>
              </w:rPr>
              <w:t>Jake Smith</w:t>
            </w:r>
          </w:p>
        </w:tc>
        <w:tc>
          <w:tcPr>
            <w:tcW w:w="6300" w:type="dxa"/>
            <w:tcBorders>
              <w:top w:val="single" w:sz="4" w:space="0" w:color="000000"/>
              <w:left w:val="single" w:sz="4" w:space="0" w:color="000000"/>
              <w:bottom w:val="single" w:sz="4" w:space="0" w:color="000000"/>
              <w:right w:val="single" w:sz="4" w:space="0" w:color="000000"/>
            </w:tcBorders>
          </w:tcPr>
          <w:p w14:paraId="0D28D29C" w14:textId="77777777" w:rsidR="00375BDA" w:rsidRDefault="00375BDA" w:rsidP="000527BE">
            <w:pPr>
              <w:spacing w:after="0" w:line="240" w:lineRule="auto"/>
              <w:rPr>
                <w:rFonts w:ascii="Arial" w:eastAsia="Arial" w:hAnsi="Arial" w:cs="Arial"/>
              </w:rPr>
            </w:pPr>
            <w:r>
              <w:rPr>
                <w:rFonts w:ascii="Arial" w:eastAsia="Arial" w:hAnsi="Arial" w:cs="Arial"/>
              </w:rPr>
              <w:t>FFA OC Dean of Students / Academics 9-12</w:t>
            </w:r>
          </w:p>
        </w:tc>
        <w:tc>
          <w:tcPr>
            <w:tcW w:w="3780" w:type="dxa"/>
            <w:tcBorders>
              <w:top w:val="single" w:sz="4" w:space="0" w:color="000000"/>
              <w:left w:val="single" w:sz="4" w:space="0" w:color="000000"/>
              <w:bottom w:val="single" w:sz="4" w:space="0" w:color="000000"/>
              <w:right w:val="single" w:sz="4" w:space="0" w:color="000000"/>
            </w:tcBorders>
          </w:tcPr>
          <w:p w14:paraId="7224512F" w14:textId="77777777" w:rsidR="00375BDA" w:rsidRDefault="00375BDA" w:rsidP="000527BE">
            <w:pPr>
              <w:spacing w:after="0" w:line="240" w:lineRule="auto"/>
              <w:jc w:val="center"/>
              <w:rPr>
                <w:rFonts w:ascii="Arial" w:eastAsia="Arial" w:hAnsi="Arial" w:cs="Arial"/>
              </w:rPr>
            </w:pPr>
          </w:p>
        </w:tc>
      </w:tr>
      <w:tr w:rsidR="00375BDA" w14:paraId="66768976"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44A8F7B3" w14:textId="08769079" w:rsidR="00375BDA" w:rsidRDefault="00DB5944" w:rsidP="000527BE">
            <w:pPr>
              <w:spacing w:after="0" w:line="240" w:lineRule="auto"/>
              <w:rPr>
                <w:rFonts w:ascii="Arial" w:eastAsia="Arial" w:hAnsi="Arial" w:cs="Arial"/>
              </w:rPr>
            </w:pPr>
            <w:r>
              <w:rPr>
                <w:rFonts w:ascii="Arial" w:eastAsia="Arial" w:hAnsi="Arial" w:cs="Arial"/>
              </w:rPr>
              <w:t>Omar Ramos</w:t>
            </w:r>
          </w:p>
        </w:tc>
        <w:tc>
          <w:tcPr>
            <w:tcW w:w="6300" w:type="dxa"/>
            <w:tcBorders>
              <w:top w:val="single" w:sz="4" w:space="0" w:color="000000"/>
              <w:left w:val="single" w:sz="4" w:space="0" w:color="000000"/>
              <w:bottom w:val="single" w:sz="4" w:space="0" w:color="000000"/>
              <w:right w:val="single" w:sz="4" w:space="0" w:color="000000"/>
            </w:tcBorders>
          </w:tcPr>
          <w:p w14:paraId="21336F36" w14:textId="77777777" w:rsidR="00375BDA" w:rsidRDefault="00375BDA" w:rsidP="000527BE">
            <w:pPr>
              <w:spacing w:after="0" w:line="240" w:lineRule="auto"/>
              <w:rPr>
                <w:rFonts w:ascii="Arial" w:eastAsia="Arial" w:hAnsi="Arial" w:cs="Arial"/>
              </w:rPr>
            </w:pPr>
            <w:r>
              <w:rPr>
                <w:rFonts w:ascii="Arial" w:eastAsia="Arial" w:hAnsi="Arial" w:cs="Arial"/>
              </w:rPr>
              <w:t>District Representative</w:t>
            </w:r>
          </w:p>
        </w:tc>
        <w:tc>
          <w:tcPr>
            <w:tcW w:w="3780" w:type="dxa"/>
            <w:tcBorders>
              <w:top w:val="single" w:sz="4" w:space="0" w:color="000000"/>
              <w:left w:val="single" w:sz="4" w:space="0" w:color="000000"/>
              <w:bottom w:val="single" w:sz="4" w:space="0" w:color="000000"/>
              <w:right w:val="single" w:sz="4" w:space="0" w:color="000000"/>
            </w:tcBorders>
          </w:tcPr>
          <w:p w14:paraId="4D3E34A5" w14:textId="77777777" w:rsidR="00375BDA" w:rsidRDefault="00375BDA" w:rsidP="000527BE">
            <w:pPr>
              <w:spacing w:after="0" w:line="240" w:lineRule="auto"/>
              <w:jc w:val="center"/>
              <w:rPr>
                <w:rFonts w:ascii="Arial" w:eastAsia="Arial" w:hAnsi="Arial" w:cs="Arial"/>
              </w:rPr>
            </w:pPr>
          </w:p>
        </w:tc>
      </w:tr>
      <w:tr w:rsidR="00375BDA" w14:paraId="2A86FBEF" w14:textId="77777777" w:rsidTr="000527BE">
        <w:trPr>
          <w:trHeight w:val="350"/>
        </w:trPr>
        <w:tc>
          <w:tcPr>
            <w:tcW w:w="3420" w:type="dxa"/>
            <w:tcBorders>
              <w:top w:val="single" w:sz="4" w:space="0" w:color="000000"/>
              <w:left w:val="single" w:sz="4" w:space="0" w:color="000000"/>
              <w:bottom w:val="single" w:sz="4" w:space="0" w:color="000000"/>
              <w:right w:val="single" w:sz="4" w:space="0" w:color="000000"/>
            </w:tcBorders>
          </w:tcPr>
          <w:p w14:paraId="6C8466CE" w14:textId="23C890D6" w:rsidR="00375BDA" w:rsidRDefault="00BA08E8" w:rsidP="000527BE">
            <w:pPr>
              <w:spacing w:after="0" w:line="240" w:lineRule="auto"/>
              <w:rPr>
                <w:rFonts w:ascii="Arial" w:eastAsia="Arial" w:hAnsi="Arial" w:cs="Arial"/>
              </w:rPr>
            </w:pPr>
            <w:r>
              <w:rPr>
                <w:rFonts w:ascii="Arial" w:eastAsia="Arial" w:hAnsi="Arial" w:cs="Arial"/>
              </w:rPr>
              <w:t>Nal</w:t>
            </w:r>
            <w:r w:rsidR="00453E2F">
              <w:rPr>
                <w:rFonts w:ascii="Arial" w:eastAsia="Arial" w:hAnsi="Arial" w:cs="Arial"/>
              </w:rPr>
              <w:t>le</w:t>
            </w:r>
            <w:r>
              <w:rPr>
                <w:rFonts w:ascii="Arial" w:eastAsia="Arial" w:hAnsi="Arial" w:cs="Arial"/>
              </w:rPr>
              <w:t>ly Banda</w:t>
            </w:r>
          </w:p>
        </w:tc>
        <w:tc>
          <w:tcPr>
            <w:tcW w:w="6300" w:type="dxa"/>
            <w:tcBorders>
              <w:top w:val="single" w:sz="4" w:space="0" w:color="000000"/>
              <w:left w:val="single" w:sz="4" w:space="0" w:color="000000"/>
              <w:bottom w:val="single" w:sz="4" w:space="0" w:color="000000"/>
              <w:right w:val="single" w:sz="4" w:space="0" w:color="000000"/>
            </w:tcBorders>
          </w:tcPr>
          <w:p w14:paraId="2E68DF1A" w14:textId="77777777" w:rsidR="00375BDA" w:rsidRDefault="00375BDA" w:rsidP="000527BE">
            <w:pPr>
              <w:spacing w:after="0" w:line="240" w:lineRule="auto"/>
              <w:rPr>
                <w:rFonts w:ascii="Arial" w:eastAsia="Arial" w:hAnsi="Arial" w:cs="Arial"/>
              </w:rPr>
            </w:pPr>
            <w:r>
              <w:rPr>
                <w:rFonts w:ascii="Arial" w:eastAsia="Arial" w:hAnsi="Arial" w:cs="Arial"/>
              </w:rPr>
              <w:t>Community Representative</w:t>
            </w:r>
          </w:p>
        </w:tc>
        <w:tc>
          <w:tcPr>
            <w:tcW w:w="3780" w:type="dxa"/>
            <w:tcBorders>
              <w:top w:val="single" w:sz="4" w:space="0" w:color="000000"/>
              <w:left w:val="single" w:sz="4" w:space="0" w:color="000000"/>
              <w:bottom w:val="single" w:sz="4" w:space="0" w:color="000000"/>
              <w:right w:val="single" w:sz="4" w:space="0" w:color="000000"/>
            </w:tcBorders>
          </w:tcPr>
          <w:p w14:paraId="0843C270" w14:textId="77777777" w:rsidR="00375BDA" w:rsidRDefault="00375BDA" w:rsidP="000527BE">
            <w:pPr>
              <w:spacing w:after="0" w:line="240" w:lineRule="auto"/>
              <w:jc w:val="center"/>
              <w:rPr>
                <w:rFonts w:ascii="Arial" w:eastAsia="Arial" w:hAnsi="Arial" w:cs="Arial"/>
              </w:rPr>
            </w:pPr>
          </w:p>
        </w:tc>
      </w:tr>
      <w:tr w:rsidR="00375BDA" w14:paraId="6E2EF466" w14:textId="77777777" w:rsidTr="000527BE">
        <w:trPr>
          <w:trHeight w:val="350"/>
        </w:trPr>
        <w:tc>
          <w:tcPr>
            <w:tcW w:w="3420" w:type="dxa"/>
            <w:tcBorders>
              <w:top w:val="single" w:sz="4" w:space="0" w:color="000000"/>
              <w:left w:val="single" w:sz="4" w:space="0" w:color="000000"/>
              <w:bottom w:val="single" w:sz="4" w:space="0" w:color="000000"/>
              <w:right w:val="single" w:sz="4" w:space="0" w:color="000000"/>
            </w:tcBorders>
          </w:tcPr>
          <w:p w14:paraId="177BD0F9" w14:textId="20FA1F85" w:rsidR="00375BDA" w:rsidRDefault="0057577A" w:rsidP="000527BE">
            <w:pPr>
              <w:spacing w:after="0" w:line="240" w:lineRule="auto"/>
              <w:rPr>
                <w:rFonts w:ascii="Arial" w:eastAsia="Arial" w:hAnsi="Arial" w:cs="Arial"/>
              </w:rPr>
            </w:pPr>
            <w:r>
              <w:rPr>
                <w:rFonts w:ascii="Arial" w:eastAsia="Arial" w:hAnsi="Arial" w:cs="Arial"/>
              </w:rPr>
              <w:t>Brenda Ramirez</w:t>
            </w:r>
          </w:p>
        </w:tc>
        <w:tc>
          <w:tcPr>
            <w:tcW w:w="6300" w:type="dxa"/>
            <w:tcBorders>
              <w:top w:val="single" w:sz="4" w:space="0" w:color="000000"/>
              <w:left w:val="single" w:sz="4" w:space="0" w:color="000000"/>
              <w:bottom w:val="single" w:sz="4" w:space="0" w:color="000000"/>
              <w:right w:val="single" w:sz="4" w:space="0" w:color="000000"/>
            </w:tcBorders>
          </w:tcPr>
          <w:p w14:paraId="040CAF6F" w14:textId="77777777" w:rsidR="00375BDA" w:rsidRDefault="00375BDA" w:rsidP="000527BE">
            <w:pPr>
              <w:spacing w:after="0" w:line="240" w:lineRule="auto"/>
              <w:rPr>
                <w:rFonts w:ascii="Arial" w:eastAsia="Arial" w:hAnsi="Arial" w:cs="Arial"/>
              </w:rPr>
            </w:pPr>
            <w:r>
              <w:rPr>
                <w:rFonts w:ascii="Arial" w:eastAsia="Arial" w:hAnsi="Arial" w:cs="Arial"/>
              </w:rPr>
              <w:t>Parent</w:t>
            </w:r>
          </w:p>
        </w:tc>
        <w:tc>
          <w:tcPr>
            <w:tcW w:w="3780" w:type="dxa"/>
            <w:tcBorders>
              <w:top w:val="single" w:sz="4" w:space="0" w:color="000000"/>
              <w:left w:val="single" w:sz="4" w:space="0" w:color="000000"/>
              <w:bottom w:val="single" w:sz="4" w:space="0" w:color="000000"/>
              <w:right w:val="single" w:sz="4" w:space="0" w:color="000000"/>
            </w:tcBorders>
          </w:tcPr>
          <w:p w14:paraId="75B2FA08" w14:textId="77777777" w:rsidR="00375BDA" w:rsidRDefault="00375BDA" w:rsidP="000527BE">
            <w:pPr>
              <w:spacing w:after="0" w:line="240" w:lineRule="auto"/>
              <w:jc w:val="center"/>
              <w:rPr>
                <w:rFonts w:ascii="Arial" w:eastAsia="Arial" w:hAnsi="Arial" w:cs="Arial"/>
              </w:rPr>
            </w:pPr>
          </w:p>
        </w:tc>
      </w:tr>
      <w:tr w:rsidR="00375BDA" w14:paraId="79708D29"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1A62D1B0" w14:textId="6816059B" w:rsidR="00375BDA" w:rsidRDefault="0057577A" w:rsidP="000527BE">
            <w:pPr>
              <w:spacing w:after="0" w:line="240" w:lineRule="auto"/>
              <w:rPr>
                <w:rFonts w:ascii="Arial" w:eastAsia="Arial" w:hAnsi="Arial" w:cs="Arial"/>
              </w:rPr>
            </w:pPr>
            <w:r>
              <w:rPr>
                <w:rFonts w:ascii="Arial" w:eastAsia="Arial" w:hAnsi="Arial" w:cs="Arial"/>
              </w:rPr>
              <w:t>J. Rimmer</w:t>
            </w:r>
          </w:p>
        </w:tc>
        <w:tc>
          <w:tcPr>
            <w:tcW w:w="6300" w:type="dxa"/>
            <w:tcBorders>
              <w:top w:val="single" w:sz="4" w:space="0" w:color="000000"/>
              <w:left w:val="single" w:sz="4" w:space="0" w:color="000000"/>
              <w:bottom w:val="single" w:sz="4" w:space="0" w:color="000000"/>
              <w:right w:val="single" w:sz="4" w:space="0" w:color="000000"/>
            </w:tcBorders>
          </w:tcPr>
          <w:p w14:paraId="5C12FE50" w14:textId="77777777" w:rsidR="00375BDA" w:rsidRDefault="00375BDA" w:rsidP="000527BE">
            <w:pPr>
              <w:spacing w:after="0" w:line="240" w:lineRule="auto"/>
              <w:rPr>
                <w:rFonts w:ascii="Arial" w:eastAsia="Arial" w:hAnsi="Arial" w:cs="Arial"/>
              </w:rPr>
            </w:pPr>
            <w:r>
              <w:rPr>
                <w:rFonts w:ascii="Arial" w:eastAsia="Arial" w:hAnsi="Arial" w:cs="Arial"/>
              </w:rPr>
              <w:t>Teacher</w:t>
            </w:r>
          </w:p>
        </w:tc>
        <w:tc>
          <w:tcPr>
            <w:tcW w:w="3780" w:type="dxa"/>
            <w:tcBorders>
              <w:top w:val="single" w:sz="4" w:space="0" w:color="000000"/>
              <w:left w:val="single" w:sz="4" w:space="0" w:color="000000"/>
              <w:bottom w:val="single" w:sz="4" w:space="0" w:color="000000"/>
              <w:right w:val="single" w:sz="4" w:space="0" w:color="000000"/>
            </w:tcBorders>
          </w:tcPr>
          <w:p w14:paraId="5FB337CD" w14:textId="77777777" w:rsidR="00375BDA" w:rsidRDefault="00375BDA" w:rsidP="000527BE">
            <w:pPr>
              <w:spacing w:after="0" w:line="240" w:lineRule="auto"/>
              <w:jc w:val="center"/>
              <w:rPr>
                <w:rFonts w:ascii="Arial" w:eastAsia="Arial" w:hAnsi="Arial" w:cs="Arial"/>
              </w:rPr>
            </w:pPr>
          </w:p>
        </w:tc>
      </w:tr>
      <w:tr w:rsidR="00375BDA" w14:paraId="52D40E24"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6DE447FE" w14:textId="6C449EC7" w:rsidR="00375BDA" w:rsidRDefault="0057577A" w:rsidP="000527BE">
            <w:pPr>
              <w:spacing w:after="0" w:line="240" w:lineRule="auto"/>
              <w:rPr>
                <w:rFonts w:ascii="Arial" w:eastAsia="Arial" w:hAnsi="Arial" w:cs="Arial"/>
              </w:rPr>
            </w:pPr>
            <w:r>
              <w:rPr>
                <w:rFonts w:ascii="Arial" w:eastAsia="Arial" w:hAnsi="Arial" w:cs="Arial"/>
              </w:rPr>
              <w:t>M. Osborne</w:t>
            </w:r>
          </w:p>
        </w:tc>
        <w:tc>
          <w:tcPr>
            <w:tcW w:w="6300" w:type="dxa"/>
            <w:tcBorders>
              <w:top w:val="single" w:sz="4" w:space="0" w:color="000000"/>
              <w:left w:val="single" w:sz="4" w:space="0" w:color="000000"/>
              <w:bottom w:val="single" w:sz="4" w:space="0" w:color="000000"/>
              <w:right w:val="single" w:sz="4" w:space="0" w:color="000000"/>
            </w:tcBorders>
          </w:tcPr>
          <w:p w14:paraId="69AABCE7" w14:textId="77777777" w:rsidR="00375BDA" w:rsidRDefault="00375BDA" w:rsidP="000527BE">
            <w:pPr>
              <w:spacing w:after="0" w:line="240" w:lineRule="auto"/>
              <w:rPr>
                <w:rFonts w:ascii="Arial" w:eastAsia="Arial" w:hAnsi="Arial" w:cs="Arial"/>
              </w:rPr>
            </w:pPr>
            <w:r>
              <w:rPr>
                <w:rFonts w:ascii="Arial" w:eastAsia="Arial" w:hAnsi="Arial" w:cs="Arial"/>
              </w:rPr>
              <w:t>Teacher</w:t>
            </w:r>
          </w:p>
        </w:tc>
        <w:tc>
          <w:tcPr>
            <w:tcW w:w="3780" w:type="dxa"/>
            <w:tcBorders>
              <w:top w:val="single" w:sz="4" w:space="0" w:color="000000"/>
              <w:left w:val="single" w:sz="4" w:space="0" w:color="000000"/>
              <w:bottom w:val="single" w:sz="4" w:space="0" w:color="000000"/>
              <w:right w:val="single" w:sz="4" w:space="0" w:color="000000"/>
            </w:tcBorders>
          </w:tcPr>
          <w:p w14:paraId="561DDDD5" w14:textId="77777777" w:rsidR="00375BDA" w:rsidRDefault="00375BDA" w:rsidP="000527BE">
            <w:pPr>
              <w:spacing w:after="0" w:line="240" w:lineRule="auto"/>
              <w:jc w:val="center"/>
              <w:rPr>
                <w:rFonts w:ascii="Arial" w:eastAsia="Arial" w:hAnsi="Arial" w:cs="Arial"/>
              </w:rPr>
            </w:pPr>
          </w:p>
        </w:tc>
      </w:tr>
      <w:tr w:rsidR="00375BDA" w14:paraId="2D8B9B0D"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2C2F6C25" w14:textId="765C3023" w:rsidR="00375BDA" w:rsidRDefault="0057577A" w:rsidP="000527BE">
            <w:pPr>
              <w:spacing w:after="0" w:line="240" w:lineRule="auto"/>
              <w:rPr>
                <w:rFonts w:ascii="Arial" w:eastAsia="Arial" w:hAnsi="Arial" w:cs="Arial"/>
              </w:rPr>
            </w:pPr>
            <w:r>
              <w:rPr>
                <w:rFonts w:ascii="Arial" w:eastAsia="Arial" w:hAnsi="Arial" w:cs="Arial"/>
              </w:rPr>
              <w:t>T. Jackson</w:t>
            </w:r>
          </w:p>
        </w:tc>
        <w:tc>
          <w:tcPr>
            <w:tcW w:w="6300" w:type="dxa"/>
            <w:tcBorders>
              <w:top w:val="single" w:sz="4" w:space="0" w:color="000000"/>
              <w:left w:val="single" w:sz="4" w:space="0" w:color="000000"/>
              <w:bottom w:val="single" w:sz="4" w:space="0" w:color="000000"/>
              <w:right w:val="single" w:sz="4" w:space="0" w:color="000000"/>
            </w:tcBorders>
          </w:tcPr>
          <w:p w14:paraId="3254A4F4" w14:textId="77777777" w:rsidR="00375BDA" w:rsidRDefault="00375BDA" w:rsidP="000527BE">
            <w:pPr>
              <w:spacing w:after="0" w:line="240" w:lineRule="auto"/>
              <w:rPr>
                <w:rFonts w:ascii="Arial" w:eastAsia="Arial" w:hAnsi="Arial" w:cs="Arial"/>
              </w:rPr>
            </w:pPr>
            <w:r>
              <w:rPr>
                <w:rFonts w:ascii="Arial" w:eastAsia="Arial" w:hAnsi="Arial" w:cs="Arial"/>
              </w:rPr>
              <w:t>Teacher</w:t>
            </w:r>
          </w:p>
        </w:tc>
        <w:tc>
          <w:tcPr>
            <w:tcW w:w="3780" w:type="dxa"/>
            <w:tcBorders>
              <w:top w:val="single" w:sz="4" w:space="0" w:color="000000"/>
              <w:left w:val="single" w:sz="4" w:space="0" w:color="000000"/>
              <w:bottom w:val="single" w:sz="4" w:space="0" w:color="000000"/>
              <w:right w:val="single" w:sz="4" w:space="0" w:color="000000"/>
            </w:tcBorders>
          </w:tcPr>
          <w:p w14:paraId="7448F27D" w14:textId="77777777" w:rsidR="00375BDA" w:rsidRDefault="00375BDA" w:rsidP="000527BE">
            <w:pPr>
              <w:spacing w:after="0" w:line="240" w:lineRule="auto"/>
              <w:jc w:val="center"/>
              <w:rPr>
                <w:rFonts w:ascii="Arial" w:eastAsia="Arial" w:hAnsi="Arial" w:cs="Arial"/>
              </w:rPr>
            </w:pPr>
          </w:p>
        </w:tc>
      </w:tr>
      <w:tr w:rsidR="00375BDA" w14:paraId="191AB041"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5FC7FC17" w14:textId="457E4A26" w:rsidR="00375BDA" w:rsidRDefault="0057577A" w:rsidP="000527BE">
            <w:pPr>
              <w:spacing w:after="0" w:line="240" w:lineRule="auto"/>
              <w:rPr>
                <w:rFonts w:ascii="Arial" w:eastAsia="Arial" w:hAnsi="Arial" w:cs="Arial"/>
              </w:rPr>
            </w:pPr>
            <w:r>
              <w:rPr>
                <w:rFonts w:ascii="Arial" w:eastAsia="Arial" w:hAnsi="Arial" w:cs="Arial"/>
              </w:rPr>
              <w:t>S. Villareal</w:t>
            </w:r>
          </w:p>
        </w:tc>
        <w:tc>
          <w:tcPr>
            <w:tcW w:w="6300" w:type="dxa"/>
            <w:tcBorders>
              <w:top w:val="single" w:sz="4" w:space="0" w:color="000000"/>
              <w:left w:val="single" w:sz="4" w:space="0" w:color="000000"/>
              <w:bottom w:val="single" w:sz="4" w:space="0" w:color="000000"/>
              <w:right w:val="single" w:sz="4" w:space="0" w:color="000000"/>
            </w:tcBorders>
          </w:tcPr>
          <w:p w14:paraId="161EEB4E" w14:textId="77777777" w:rsidR="00375BDA" w:rsidRDefault="00375BDA" w:rsidP="000527BE">
            <w:pPr>
              <w:spacing w:after="0" w:line="240" w:lineRule="auto"/>
              <w:rPr>
                <w:rFonts w:ascii="Arial" w:eastAsia="Arial" w:hAnsi="Arial" w:cs="Arial"/>
              </w:rPr>
            </w:pPr>
            <w:r>
              <w:rPr>
                <w:rFonts w:ascii="Arial" w:eastAsia="Arial" w:hAnsi="Arial" w:cs="Arial"/>
              </w:rPr>
              <w:t>Teacher</w:t>
            </w:r>
          </w:p>
        </w:tc>
        <w:tc>
          <w:tcPr>
            <w:tcW w:w="3780" w:type="dxa"/>
            <w:tcBorders>
              <w:top w:val="single" w:sz="4" w:space="0" w:color="000000"/>
              <w:left w:val="single" w:sz="4" w:space="0" w:color="000000"/>
              <w:bottom w:val="single" w:sz="4" w:space="0" w:color="000000"/>
              <w:right w:val="single" w:sz="4" w:space="0" w:color="000000"/>
            </w:tcBorders>
          </w:tcPr>
          <w:p w14:paraId="3B35C6DC" w14:textId="77777777" w:rsidR="00375BDA" w:rsidRDefault="00375BDA" w:rsidP="000527BE">
            <w:pPr>
              <w:spacing w:after="0" w:line="240" w:lineRule="auto"/>
              <w:jc w:val="center"/>
              <w:rPr>
                <w:rFonts w:ascii="Arial" w:eastAsia="Arial" w:hAnsi="Arial" w:cs="Arial"/>
              </w:rPr>
            </w:pPr>
          </w:p>
        </w:tc>
      </w:tr>
      <w:tr w:rsidR="00375BDA" w14:paraId="28242C85"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2FE86849" w14:textId="1812B9FB" w:rsidR="00375BDA" w:rsidRPr="00525854" w:rsidRDefault="001C4DBD" w:rsidP="000527BE">
            <w:pPr>
              <w:spacing w:after="0" w:line="240" w:lineRule="auto"/>
              <w:rPr>
                <w:rFonts w:ascii="Arial" w:eastAsia="Arial" w:hAnsi="Arial" w:cs="Arial"/>
              </w:rPr>
            </w:pPr>
            <w:r>
              <w:rPr>
                <w:rFonts w:ascii="Arial" w:eastAsia="Arial" w:hAnsi="Arial" w:cs="Arial"/>
              </w:rPr>
              <w:t>Y. Ponce</w:t>
            </w:r>
          </w:p>
        </w:tc>
        <w:tc>
          <w:tcPr>
            <w:tcW w:w="6300" w:type="dxa"/>
            <w:tcBorders>
              <w:top w:val="single" w:sz="4" w:space="0" w:color="000000"/>
              <w:left w:val="single" w:sz="4" w:space="0" w:color="000000"/>
              <w:bottom w:val="single" w:sz="4" w:space="0" w:color="000000"/>
              <w:right w:val="single" w:sz="4" w:space="0" w:color="000000"/>
            </w:tcBorders>
          </w:tcPr>
          <w:p w14:paraId="01F5749E" w14:textId="77777777" w:rsidR="00375BDA" w:rsidRDefault="00375BDA" w:rsidP="000527BE">
            <w:pPr>
              <w:spacing w:after="0" w:line="240" w:lineRule="auto"/>
              <w:rPr>
                <w:rFonts w:ascii="Arial" w:eastAsia="Arial" w:hAnsi="Arial" w:cs="Arial"/>
              </w:rPr>
            </w:pPr>
            <w:r>
              <w:rPr>
                <w:rFonts w:ascii="Arial" w:eastAsia="Arial" w:hAnsi="Arial" w:cs="Arial"/>
              </w:rPr>
              <w:t>Instructional Coach PK-1</w:t>
            </w:r>
          </w:p>
        </w:tc>
        <w:tc>
          <w:tcPr>
            <w:tcW w:w="3780" w:type="dxa"/>
            <w:tcBorders>
              <w:top w:val="single" w:sz="4" w:space="0" w:color="000000"/>
              <w:left w:val="single" w:sz="4" w:space="0" w:color="000000"/>
              <w:bottom w:val="single" w:sz="4" w:space="0" w:color="000000"/>
              <w:right w:val="single" w:sz="4" w:space="0" w:color="000000"/>
            </w:tcBorders>
          </w:tcPr>
          <w:p w14:paraId="40877870" w14:textId="77777777" w:rsidR="00375BDA" w:rsidRDefault="00375BDA" w:rsidP="000527BE">
            <w:pPr>
              <w:spacing w:after="0" w:line="240" w:lineRule="auto"/>
              <w:jc w:val="center"/>
              <w:rPr>
                <w:rFonts w:ascii="Arial" w:eastAsia="Arial" w:hAnsi="Arial" w:cs="Arial"/>
              </w:rPr>
            </w:pPr>
          </w:p>
        </w:tc>
      </w:tr>
      <w:tr w:rsidR="00375BDA" w14:paraId="52DB4429"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0ECCADE8" w14:textId="77777777" w:rsidR="00375BDA" w:rsidRPr="00525854" w:rsidRDefault="00375BDA" w:rsidP="000527BE">
            <w:pPr>
              <w:spacing w:after="0" w:line="240" w:lineRule="auto"/>
              <w:rPr>
                <w:rFonts w:ascii="Arial" w:eastAsia="Arial" w:hAnsi="Arial" w:cs="Arial"/>
              </w:rPr>
            </w:pPr>
            <w:r w:rsidRPr="00525854">
              <w:rPr>
                <w:rFonts w:ascii="Arial" w:eastAsia="Arial" w:hAnsi="Arial" w:cs="Arial"/>
              </w:rPr>
              <w:t>Tammy Rios</w:t>
            </w:r>
          </w:p>
        </w:tc>
        <w:tc>
          <w:tcPr>
            <w:tcW w:w="6300" w:type="dxa"/>
            <w:tcBorders>
              <w:top w:val="single" w:sz="4" w:space="0" w:color="000000"/>
              <w:left w:val="single" w:sz="4" w:space="0" w:color="000000"/>
              <w:bottom w:val="single" w:sz="4" w:space="0" w:color="000000"/>
              <w:right w:val="single" w:sz="4" w:space="0" w:color="000000"/>
            </w:tcBorders>
          </w:tcPr>
          <w:p w14:paraId="5D384A9D" w14:textId="77777777" w:rsidR="00375BDA" w:rsidRDefault="00375BDA" w:rsidP="000527BE">
            <w:pPr>
              <w:spacing w:after="0" w:line="240" w:lineRule="auto"/>
              <w:rPr>
                <w:rFonts w:ascii="Arial" w:eastAsia="Arial" w:hAnsi="Arial" w:cs="Arial"/>
              </w:rPr>
            </w:pPr>
            <w:r>
              <w:rPr>
                <w:rFonts w:ascii="Arial" w:eastAsia="Arial" w:hAnsi="Arial" w:cs="Arial"/>
              </w:rPr>
              <w:t>Instructional Coach 2-5</w:t>
            </w:r>
          </w:p>
        </w:tc>
        <w:tc>
          <w:tcPr>
            <w:tcW w:w="3780" w:type="dxa"/>
            <w:tcBorders>
              <w:top w:val="single" w:sz="4" w:space="0" w:color="000000"/>
              <w:left w:val="single" w:sz="4" w:space="0" w:color="000000"/>
              <w:bottom w:val="single" w:sz="4" w:space="0" w:color="000000"/>
              <w:right w:val="single" w:sz="4" w:space="0" w:color="000000"/>
            </w:tcBorders>
          </w:tcPr>
          <w:p w14:paraId="53933EC1" w14:textId="77777777" w:rsidR="00375BDA" w:rsidRDefault="00375BDA" w:rsidP="000527BE">
            <w:pPr>
              <w:spacing w:after="0" w:line="240" w:lineRule="auto"/>
              <w:jc w:val="center"/>
              <w:rPr>
                <w:rFonts w:ascii="Arial" w:eastAsia="Arial" w:hAnsi="Arial" w:cs="Arial"/>
              </w:rPr>
            </w:pPr>
          </w:p>
        </w:tc>
      </w:tr>
      <w:tr w:rsidR="00375BDA" w14:paraId="2814FE87"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40D2AEC3" w14:textId="344B44BE" w:rsidR="00375BDA" w:rsidRPr="00525854" w:rsidRDefault="0057577A" w:rsidP="000527BE">
            <w:pPr>
              <w:spacing w:after="0" w:line="240" w:lineRule="auto"/>
              <w:rPr>
                <w:rFonts w:ascii="Arial" w:eastAsia="Arial" w:hAnsi="Arial" w:cs="Arial"/>
              </w:rPr>
            </w:pPr>
            <w:r>
              <w:rPr>
                <w:rFonts w:ascii="Arial" w:eastAsia="Arial" w:hAnsi="Arial" w:cs="Arial"/>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6D874ED2" w14:textId="28BAABCE" w:rsidR="00375BDA" w:rsidRDefault="00375BDA" w:rsidP="0057577A">
            <w:pPr>
              <w:tabs>
                <w:tab w:val="left" w:pos="720"/>
              </w:tabs>
              <w:spacing w:after="0" w:line="240" w:lineRule="auto"/>
              <w:rPr>
                <w:rFonts w:ascii="Arial" w:eastAsia="Arial" w:hAnsi="Arial" w:cs="Arial"/>
              </w:rPr>
            </w:pPr>
          </w:p>
        </w:tc>
        <w:tc>
          <w:tcPr>
            <w:tcW w:w="3780" w:type="dxa"/>
            <w:tcBorders>
              <w:top w:val="single" w:sz="4" w:space="0" w:color="000000"/>
              <w:left w:val="single" w:sz="4" w:space="0" w:color="000000"/>
              <w:bottom w:val="single" w:sz="4" w:space="0" w:color="000000"/>
              <w:right w:val="single" w:sz="4" w:space="0" w:color="000000"/>
            </w:tcBorders>
          </w:tcPr>
          <w:p w14:paraId="7AE7C246" w14:textId="77777777" w:rsidR="00375BDA" w:rsidRDefault="00375BDA" w:rsidP="000527BE">
            <w:pPr>
              <w:spacing w:after="0" w:line="240" w:lineRule="auto"/>
              <w:jc w:val="center"/>
              <w:rPr>
                <w:rFonts w:ascii="Arial" w:eastAsia="Arial" w:hAnsi="Arial" w:cs="Arial"/>
              </w:rPr>
            </w:pPr>
          </w:p>
        </w:tc>
      </w:tr>
      <w:tr w:rsidR="00375BDA" w14:paraId="236E5E1C" w14:textId="77777777" w:rsidTr="000527BE">
        <w:trPr>
          <w:trHeight w:val="359"/>
        </w:trPr>
        <w:tc>
          <w:tcPr>
            <w:tcW w:w="3420" w:type="dxa"/>
            <w:tcBorders>
              <w:top w:val="single" w:sz="4" w:space="0" w:color="000000"/>
              <w:left w:val="single" w:sz="4" w:space="0" w:color="000000"/>
              <w:bottom w:val="single" w:sz="4" w:space="0" w:color="000000"/>
              <w:right w:val="single" w:sz="4" w:space="0" w:color="000000"/>
            </w:tcBorders>
          </w:tcPr>
          <w:p w14:paraId="487547B3" w14:textId="77777777" w:rsidR="00375BDA" w:rsidRDefault="00375BDA" w:rsidP="000527BE">
            <w:pPr>
              <w:spacing w:after="0" w:line="240" w:lineRule="auto"/>
              <w:rPr>
                <w:rFonts w:ascii="Arial" w:eastAsia="Arial" w:hAnsi="Arial" w:cs="Arial"/>
              </w:rPr>
            </w:pPr>
          </w:p>
        </w:tc>
        <w:tc>
          <w:tcPr>
            <w:tcW w:w="6300" w:type="dxa"/>
            <w:tcBorders>
              <w:top w:val="single" w:sz="4" w:space="0" w:color="000000"/>
              <w:left w:val="single" w:sz="4" w:space="0" w:color="000000"/>
              <w:bottom w:val="single" w:sz="4" w:space="0" w:color="000000"/>
              <w:right w:val="single" w:sz="4" w:space="0" w:color="000000"/>
            </w:tcBorders>
          </w:tcPr>
          <w:p w14:paraId="564C82E1" w14:textId="1C5DB882" w:rsidR="00375BDA" w:rsidRDefault="00375BDA" w:rsidP="000527BE">
            <w:pPr>
              <w:spacing w:after="0" w:line="240" w:lineRule="auto"/>
              <w:rPr>
                <w:rFonts w:ascii="Arial" w:eastAsia="Arial" w:hAnsi="Arial" w:cs="Arial"/>
              </w:rPr>
            </w:pPr>
          </w:p>
        </w:tc>
        <w:tc>
          <w:tcPr>
            <w:tcW w:w="3780" w:type="dxa"/>
            <w:tcBorders>
              <w:top w:val="single" w:sz="4" w:space="0" w:color="000000"/>
              <w:left w:val="single" w:sz="4" w:space="0" w:color="000000"/>
              <w:bottom w:val="single" w:sz="4" w:space="0" w:color="000000"/>
              <w:right w:val="single" w:sz="4" w:space="0" w:color="000000"/>
            </w:tcBorders>
          </w:tcPr>
          <w:p w14:paraId="5045DE4F" w14:textId="77777777" w:rsidR="00375BDA" w:rsidRDefault="00375BDA" w:rsidP="000527BE">
            <w:pPr>
              <w:spacing w:after="0" w:line="240" w:lineRule="auto"/>
              <w:jc w:val="center"/>
              <w:rPr>
                <w:rFonts w:ascii="Arial" w:eastAsia="Arial" w:hAnsi="Arial" w:cs="Arial"/>
              </w:rPr>
            </w:pPr>
          </w:p>
        </w:tc>
      </w:tr>
    </w:tbl>
    <w:p w14:paraId="5C1D10BE" w14:textId="77777777" w:rsidR="00375BDA" w:rsidRDefault="00375BDA" w:rsidP="00375BDA">
      <w:pPr>
        <w:pStyle w:val="Title"/>
        <w:jc w:val="center"/>
        <w:rPr>
          <w:rFonts w:ascii="Times New Roman" w:eastAsia="Times New Roman" w:hAnsi="Times New Roman" w:cs="Times New Roman"/>
          <w:b/>
          <w:smallCaps/>
          <w:color w:val="000000"/>
          <w:sz w:val="28"/>
          <w:szCs w:val="28"/>
          <w:u w:val="single"/>
        </w:rPr>
      </w:pPr>
    </w:p>
    <w:p w14:paraId="6218282E" w14:textId="77777777" w:rsidR="00375BDA" w:rsidRDefault="00375BDA" w:rsidP="00375BDA"/>
    <w:p w14:paraId="53CA60C6" w14:textId="77777777" w:rsidR="00375BDA" w:rsidRDefault="00375BDA" w:rsidP="00375BDA"/>
    <w:p w14:paraId="15EF73A2" w14:textId="77777777" w:rsidR="00375BDA" w:rsidRPr="00760B9A" w:rsidRDefault="00375BDA" w:rsidP="00375BDA">
      <w:pPr>
        <w:pStyle w:val="Title"/>
        <w:spacing w:after="0"/>
        <w:jc w:val="center"/>
        <w:rPr>
          <w:rFonts w:ascii="Times New Roman" w:eastAsia="Times New Roman" w:hAnsi="Times New Roman" w:cs="Times New Roman"/>
          <w:b/>
          <w:smallCaps/>
          <w:color w:val="auto"/>
          <w:sz w:val="28"/>
          <w:szCs w:val="28"/>
          <w:u w:val="single"/>
        </w:rPr>
      </w:pPr>
      <w:r w:rsidRPr="00760B9A">
        <w:rPr>
          <w:rFonts w:ascii="Times New Roman" w:eastAsia="Times New Roman" w:hAnsi="Times New Roman" w:cs="Times New Roman"/>
          <w:b/>
          <w:smallCaps/>
          <w:color w:val="auto"/>
          <w:sz w:val="28"/>
          <w:szCs w:val="28"/>
          <w:u w:val="single"/>
        </w:rPr>
        <w:lastRenderedPageBreak/>
        <w:t>Comprehensive Needs Assessment Summary</w:t>
      </w:r>
    </w:p>
    <w:p w14:paraId="1E33D051" w14:textId="77777777" w:rsidR="00375BDA" w:rsidRPr="00760B9A" w:rsidRDefault="00375BDA" w:rsidP="00375BDA">
      <w:pPr>
        <w:pStyle w:val="Title"/>
        <w:spacing w:after="0"/>
        <w:jc w:val="center"/>
        <w:rPr>
          <w:rFonts w:ascii="Times New Roman" w:hAnsi="Times New Roman" w:cs="Times New Roman"/>
          <w:b/>
          <w:smallCaps/>
          <w:color w:val="auto"/>
          <w:sz w:val="24"/>
          <w:szCs w:val="24"/>
        </w:rPr>
      </w:pPr>
    </w:p>
    <w:p w14:paraId="44CB6B53" w14:textId="77777777" w:rsidR="00375BDA" w:rsidRPr="00760B9A" w:rsidRDefault="00375BDA" w:rsidP="00375BDA">
      <w:pPr>
        <w:pStyle w:val="Title"/>
        <w:jc w:val="center"/>
        <w:rPr>
          <w:rFonts w:ascii="Times New Roman" w:hAnsi="Times New Roman" w:cs="Times New Roman"/>
          <w:color w:val="auto"/>
        </w:rPr>
      </w:pPr>
      <w:r w:rsidRPr="00760B9A">
        <w:rPr>
          <w:rFonts w:ascii="Times New Roman" w:hAnsi="Times New Roman" w:cs="Times New Roman"/>
          <w:smallCaps/>
          <w:color w:val="auto"/>
          <w:sz w:val="24"/>
          <w:szCs w:val="24"/>
        </w:rPr>
        <w:t>2023-2024</w:t>
      </w:r>
    </w:p>
    <w:tbl>
      <w:tblPr>
        <w:tblW w:w="14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7"/>
        <w:gridCol w:w="3791"/>
        <w:gridCol w:w="4050"/>
        <w:gridCol w:w="3960"/>
      </w:tblGrid>
      <w:tr w:rsidR="00375BDA" w:rsidRPr="00E13FEC" w14:paraId="7A87CDC1" w14:textId="77777777" w:rsidTr="000527BE">
        <w:trPr>
          <w:trHeight w:val="5615"/>
        </w:trPr>
        <w:tc>
          <w:tcPr>
            <w:tcW w:w="14058" w:type="dxa"/>
            <w:gridSpan w:val="4"/>
            <w:shd w:val="clear" w:color="auto" w:fill="D9D9D9"/>
          </w:tcPr>
          <w:p w14:paraId="4AE115F6"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 xml:space="preserve">Data Sources Reviewed: </w:t>
            </w:r>
          </w:p>
          <w:p w14:paraId="38144ACB"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Teacher Input</w:t>
            </w:r>
          </w:p>
          <w:p w14:paraId="7D863212"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State and Federal Accountability data</w:t>
            </w:r>
          </w:p>
          <w:p w14:paraId="203BE510"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District PEIMS reports for attendance, grades, discipline</w:t>
            </w:r>
          </w:p>
          <w:p w14:paraId="34CF487E"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Performance Based Monitoring Assessment System, Texas English Language Proficiency Assessment System, Language Measurable Annual Objectives</w:t>
            </w:r>
          </w:p>
          <w:p w14:paraId="0F1CCDA9" w14:textId="1204685E" w:rsidR="00375BDA" w:rsidRPr="00E13FEC" w:rsidRDefault="004A42B4"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TAPR</w:t>
            </w:r>
          </w:p>
          <w:p w14:paraId="5F0A9599"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Benchmark testing data</w:t>
            </w:r>
          </w:p>
          <w:p w14:paraId="3419FA2E" w14:textId="77777777" w:rsidR="00375BDA" w:rsidRPr="00E13FEC" w:rsidRDefault="00375BDA"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Teacher retention data</w:t>
            </w:r>
          </w:p>
          <w:p w14:paraId="45554AB4" w14:textId="1F7DE6FD" w:rsidR="00287E43" w:rsidRPr="00E13FEC" w:rsidRDefault="00287E43" w:rsidP="00375BDA">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21</w:t>
            </w:r>
            <w:r w:rsidRPr="00E13FEC">
              <w:rPr>
                <w:rFonts w:ascii="Times New Roman" w:hAnsi="Times New Roman" w:cs="Times New Roman"/>
                <w:b/>
                <w:color w:val="000000"/>
                <w:sz w:val="24"/>
                <w:szCs w:val="24"/>
                <w:vertAlign w:val="superscript"/>
              </w:rPr>
              <w:t>st</w:t>
            </w:r>
            <w:r w:rsidRPr="00E13FEC">
              <w:rPr>
                <w:rFonts w:ascii="Times New Roman" w:hAnsi="Times New Roman" w:cs="Times New Roman"/>
                <w:b/>
                <w:color w:val="000000"/>
                <w:sz w:val="24"/>
                <w:szCs w:val="24"/>
              </w:rPr>
              <w:t xml:space="preserve"> Century grant data </w:t>
            </w:r>
          </w:p>
          <w:p w14:paraId="639F8A41" w14:textId="77777777" w:rsidR="00375BDA" w:rsidRPr="00E13FEC" w:rsidRDefault="00375BDA" w:rsidP="000527BE">
            <w:pPr>
              <w:numPr>
                <w:ilvl w:val="0"/>
                <w:numId w:val="1"/>
              </w:numPr>
              <w:pBdr>
                <w:top w:val="nil"/>
                <w:left w:val="nil"/>
                <w:bottom w:val="nil"/>
                <w:right w:val="nil"/>
                <w:between w:val="nil"/>
              </w:pBdr>
              <w:spacing w:after="0"/>
              <w:rPr>
                <w:rFonts w:ascii="Times New Roman" w:hAnsi="Times New Roman" w:cs="Times New Roman"/>
                <w:b/>
                <w:color w:val="000000"/>
                <w:sz w:val="24"/>
                <w:szCs w:val="24"/>
              </w:rPr>
            </w:pPr>
            <w:r w:rsidRPr="00E13FEC">
              <w:rPr>
                <w:rFonts w:ascii="Times New Roman" w:hAnsi="Times New Roman" w:cs="Times New Roman"/>
                <w:b/>
                <w:color w:val="000000"/>
                <w:sz w:val="24"/>
                <w:szCs w:val="24"/>
              </w:rPr>
              <w:t xml:space="preserve">Sign-in Participation of Parent and Community at all levels </w:t>
            </w:r>
          </w:p>
        </w:tc>
      </w:tr>
      <w:tr w:rsidR="00375BDA" w:rsidRPr="00E13FEC" w14:paraId="292D1D87" w14:textId="77777777" w:rsidTr="000527BE">
        <w:tc>
          <w:tcPr>
            <w:tcW w:w="2257" w:type="dxa"/>
            <w:shd w:val="clear" w:color="auto" w:fill="D9D9D9"/>
          </w:tcPr>
          <w:p w14:paraId="46ED65C4"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Area Reviewed</w:t>
            </w:r>
          </w:p>
        </w:tc>
        <w:tc>
          <w:tcPr>
            <w:tcW w:w="3791" w:type="dxa"/>
            <w:shd w:val="clear" w:color="auto" w:fill="D9D9D9"/>
          </w:tcPr>
          <w:p w14:paraId="1C65E566"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Summary of Strengths</w:t>
            </w:r>
          </w:p>
          <w:p w14:paraId="0C1E41B1" w14:textId="77777777" w:rsidR="00375BDA" w:rsidRPr="00E13FEC" w:rsidRDefault="00375BDA" w:rsidP="000527BE">
            <w:pPr>
              <w:rPr>
                <w:rFonts w:ascii="Times New Roman" w:hAnsi="Times New Roman" w:cs="Times New Roman"/>
                <w:sz w:val="24"/>
                <w:szCs w:val="24"/>
              </w:rPr>
            </w:pPr>
            <w:r w:rsidRPr="00E13FEC">
              <w:rPr>
                <w:rFonts w:ascii="Times New Roman" w:hAnsi="Times New Roman" w:cs="Times New Roman"/>
                <w:sz w:val="24"/>
                <w:szCs w:val="24"/>
              </w:rPr>
              <w:t>What were the identified strengths?</w:t>
            </w:r>
          </w:p>
        </w:tc>
        <w:tc>
          <w:tcPr>
            <w:tcW w:w="4050" w:type="dxa"/>
            <w:shd w:val="clear" w:color="auto" w:fill="D9D9D9"/>
          </w:tcPr>
          <w:p w14:paraId="7FCAC949" w14:textId="77777777" w:rsidR="00375BDA" w:rsidRPr="00E13FEC" w:rsidRDefault="00375BDA" w:rsidP="000527BE">
            <w:pPr>
              <w:rPr>
                <w:rFonts w:ascii="Times New Roman" w:hAnsi="Times New Roman" w:cs="Times New Roman"/>
                <w:b/>
                <w:sz w:val="24"/>
                <w:szCs w:val="24"/>
              </w:rPr>
            </w:pPr>
            <w:r w:rsidRPr="00E13FEC">
              <w:rPr>
                <w:rFonts w:ascii="Times New Roman" w:hAnsi="Times New Roman" w:cs="Times New Roman"/>
                <w:b/>
                <w:sz w:val="24"/>
                <w:szCs w:val="24"/>
              </w:rPr>
              <w:t>Summary of Needs</w:t>
            </w:r>
          </w:p>
          <w:p w14:paraId="2198F93F" w14:textId="77777777" w:rsidR="00375BDA" w:rsidRPr="00E13FEC" w:rsidRDefault="00375BDA" w:rsidP="000527BE">
            <w:pPr>
              <w:rPr>
                <w:rFonts w:ascii="Times New Roman" w:hAnsi="Times New Roman" w:cs="Times New Roman"/>
                <w:sz w:val="24"/>
                <w:szCs w:val="24"/>
              </w:rPr>
            </w:pPr>
            <w:r w:rsidRPr="00E13FEC">
              <w:rPr>
                <w:rFonts w:ascii="Times New Roman" w:hAnsi="Times New Roman" w:cs="Times New Roman"/>
                <w:sz w:val="24"/>
                <w:szCs w:val="24"/>
              </w:rPr>
              <w:t xml:space="preserve">What were the identified needs? </w:t>
            </w:r>
          </w:p>
        </w:tc>
        <w:tc>
          <w:tcPr>
            <w:tcW w:w="3960" w:type="dxa"/>
            <w:shd w:val="clear" w:color="auto" w:fill="D9D9D9"/>
          </w:tcPr>
          <w:p w14:paraId="049EA5F4" w14:textId="77777777" w:rsidR="00375BDA" w:rsidRPr="00E13FEC" w:rsidRDefault="00000000" w:rsidP="000527BE">
            <w:pPr>
              <w:rPr>
                <w:rFonts w:ascii="Times New Roman" w:hAnsi="Times New Roman" w:cs="Times New Roman"/>
                <w:b/>
                <w:sz w:val="24"/>
                <w:szCs w:val="24"/>
              </w:rPr>
            </w:pPr>
            <w:sdt>
              <w:sdtPr>
                <w:rPr>
                  <w:rFonts w:ascii="Times New Roman" w:hAnsi="Times New Roman" w:cs="Times New Roman"/>
                </w:rPr>
                <w:tag w:val="goog_rdk_1"/>
                <w:id w:val="530852566"/>
              </w:sdtPr>
              <w:sdtContent/>
            </w:sdt>
            <w:r w:rsidR="00375BDA" w:rsidRPr="00E13FEC">
              <w:rPr>
                <w:rFonts w:ascii="Times New Roman" w:hAnsi="Times New Roman" w:cs="Times New Roman"/>
                <w:b/>
                <w:sz w:val="24"/>
                <w:szCs w:val="24"/>
              </w:rPr>
              <w:t>Priorities</w:t>
            </w:r>
          </w:p>
          <w:p w14:paraId="555140BB" w14:textId="77777777" w:rsidR="00375BDA" w:rsidRPr="00E13FEC" w:rsidRDefault="00375BDA" w:rsidP="000527BE">
            <w:pPr>
              <w:rPr>
                <w:rFonts w:ascii="Times New Roman" w:hAnsi="Times New Roman" w:cs="Times New Roman"/>
                <w:sz w:val="24"/>
                <w:szCs w:val="24"/>
              </w:rPr>
            </w:pPr>
            <w:r w:rsidRPr="00E13FEC">
              <w:rPr>
                <w:rFonts w:ascii="Times New Roman" w:hAnsi="Times New Roman" w:cs="Times New Roman"/>
                <w:sz w:val="24"/>
                <w:szCs w:val="24"/>
              </w:rPr>
              <w:t xml:space="preserve">What are the priorities for the district, including how federal and state program funds will be used? </w:t>
            </w:r>
          </w:p>
        </w:tc>
      </w:tr>
      <w:tr w:rsidR="00375BDA" w:rsidRPr="00E13FEC" w14:paraId="7C7D5595" w14:textId="77777777" w:rsidTr="000527BE">
        <w:tc>
          <w:tcPr>
            <w:tcW w:w="2257" w:type="dxa"/>
            <w:shd w:val="clear" w:color="auto" w:fill="D9D9D9"/>
          </w:tcPr>
          <w:p w14:paraId="42D2847B"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Demographics</w:t>
            </w:r>
          </w:p>
          <w:p w14:paraId="2131449E" w14:textId="77777777" w:rsidR="00375BDA" w:rsidRPr="00E13FEC" w:rsidRDefault="00375BDA" w:rsidP="000527BE">
            <w:pPr>
              <w:rPr>
                <w:rFonts w:ascii="Times New Roman" w:hAnsi="Times New Roman" w:cs="Times New Roman"/>
                <w:b/>
              </w:rPr>
            </w:pPr>
          </w:p>
        </w:tc>
        <w:tc>
          <w:tcPr>
            <w:tcW w:w="3791" w:type="dxa"/>
          </w:tcPr>
          <w:p w14:paraId="7A22246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Diverse Population</w:t>
            </w:r>
          </w:p>
          <w:p w14:paraId="0ADAAC48" w14:textId="77777777" w:rsidR="00375BDA" w:rsidRPr="00E13FEC" w:rsidRDefault="00375BDA" w:rsidP="000527BE">
            <w:pPr>
              <w:rPr>
                <w:rFonts w:ascii="Times New Roman" w:hAnsi="Times New Roman" w:cs="Times New Roman"/>
                <w:color w:val="3BC13B"/>
              </w:rPr>
            </w:pPr>
            <w:r w:rsidRPr="00E13FEC">
              <w:rPr>
                <w:rFonts w:ascii="Times New Roman" w:hAnsi="Times New Roman" w:cs="Times New Roman"/>
              </w:rPr>
              <w:t>Attendance Rate above 94%</w:t>
            </w:r>
          </w:p>
          <w:p w14:paraId="020FF03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Highly Qualified, Certified teachers, ESL required certifications and recommended GT certified</w:t>
            </w:r>
          </w:p>
          <w:p w14:paraId="387E5DD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Professional Development</w:t>
            </w:r>
          </w:p>
          <w:p w14:paraId="62E208D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Enrollment in Oak Cliff has increased dramatically over past three years</w:t>
            </w:r>
          </w:p>
          <w:p w14:paraId="147A49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Low Drop-out Rate</w:t>
            </w:r>
          </w:p>
          <w:p w14:paraId="3257C1C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Number of staff has been increased to accommodate student population</w:t>
            </w:r>
          </w:p>
          <w:p w14:paraId="6BB1163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Special Programs have increased due to additional need and improvement</w:t>
            </w:r>
          </w:p>
          <w:p w14:paraId="03ADA3D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All students are receiving free breakfast and lunch</w:t>
            </w:r>
          </w:p>
          <w:p w14:paraId="3773CFD1" w14:textId="77777777" w:rsidR="00375BDA" w:rsidRPr="00E13FEC" w:rsidRDefault="00375BDA" w:rsidP="000527BE">
            <w:pPr>
              <w:rPr>
                <w:rFonts w:ascii="Times New Roman" w:hAnsi="Times New Roman" w:cs="Times New Roman"/>
              </w:rPr>
            </w:pPr>
          </w:p>
          <w:p w14:paraId="70F854CC" w14:textId="77777777" w:rsidR="00375BDA" w:rsidRPr="00E13FEC" w:rsidRDefault="00375BDA" w:rsidP="000527BE">
            <w:pPr>
              <w:rPr>
                <w:rFonts w:ascii="Times New Roman" w:hAnsi="Times New Roman" w:cs="Times New Roman"/>
              </w:rPr>
            </w:pPr>
          </w:p>
        </w:tc>
        <w:tc>
          <w:tcPr>
            <w:tcW w:w="4050" w:type="dxa"/>
          </w:tcPr>
          <w:p w14:paraId="01DA081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Improve attendance to &gt; 96% for students and staff</w:t>
            </w:r>
          </w:p>
          <w:p w14:paraId="2474A56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Focus on needs of large LEP population in Oak Cliff </w:t>
            </w:r>
          </w:p>
          <w:p w14:paraId="29F96A5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enrollment to</w:t>
            </w:r>
            <w:sdt>
              <w:sdtPr>
                <w:rPr>
                  <w:rFonts w:ascii="Times New Roman" w:hAnsi="Times New Roman" w:cs="Times New Roman"/>
                </w:rPr>
                <w:tag w:val="goog_rdk_2"/>
                <w:id w:val="-1326891454"/>
              </w:sdtPr>
              <w:sdtContent/>
            </w:sdt>
            <w:r w:rsidRPr="00E13FEC">
              <w:rPr>
                <w:rFonts w:ascii="Times New Roman" w:hAnsi="Times New Roman" w:cs="Times New Roman"/>
              </w:rPr>
              <w:t xml:space="preserve"> 3,000 students</w:t>
            </w:r>
          </w:p>
          <w:p w14:paraId="60712587" w14:textId="65F8A248"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Focus on needs of &gt; 50% </w:t>
            </w:r>
            <w:r w:rsidR="00D26E77">
              <w:rPr>
                <w:rFonts w:ascii="Times New Roman" w:hAnsi="Times New Roman" w:cs="Times New Roman"/>
              </w:rPr>
              <w:t>EB</w:t>
            </w:r>
            <w:r w:rsidRPr="00E13FEC">
              <w:rPr>
                <w:rFonts w:ascii="Times New Roman" w:hAnsi="Times New Roman" w:cs="Times New Roman"/>
              </w:rPr>
              <w:t xml:space="preserve"> students and &gt; 85% At-Risk students</w:t>
            </w:r>
          </w:p>
          <w:p w14:paraId="6FB9A66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develop and enroll students into the Advanced Placement (AP)</w:t>
            </w:r>
            <w:r w:rsidRPr="00E13FEC">
              <w:rPr>
                <w:rFonts w:ascii="Times New Roman" w:hAnsi="Times New Roman" w:cs="Times New Roman"/>
                <w:b/>
              </w:rPr>
              <w:t xml:space="preserve"> </w:t>
            </w:r>
            <w:r w:rsidRPr="00E13FEC">
              <w:rPr>
                <w:rFonts w:ascii="Times New Roman" w:hAnsi="Times New Roman" w:cs="Times New Roman"/>
              </w:rPr>
              <w:t>and Gifted and Talented (GT) programs.</w:t>
            </w:r>
          </w:p>
          <w:p w14:paraId="403188A5" w14:textId="77777777" w:rsidR="00375BDA" w:rsidRPr="00E13FEC" w:rsidRDefault="00375BDA" w:rsidP="000527BE">
            <w:pPr>
              <w:rPr>
                <w:rFonts w:ascii="Times New Roman" w:hAnsi="Times New Roman" w:cs="Times New Roman"/>
              </w:rPr>
            </w:pPr>
          </w:p>
          <w:p w14:paraId="475409D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develop and enroll students into the University of Texas dual credit program “On Ramps”. Looking for at least 10% more students enrolling into On Ramps classes and those who do each taking at least two (2) On Ramps courses.</w:t>
            </w:r>
          </w:p>
          <w:p w14:paraId="7E0B610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 communication efficacy with non-English speaking parents</w:t>
            </w:r>
          </w:p>
          <w:p w14:paraId="1595A85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students in the Dual Language program</w:t>
            </w:r>
          </w:p>
          <w:p w14:paraId="29684CB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recruitment efforts for increased enrollment</w:t>
            </w:r>
          </w:p>
          <w:p w14:paraId="21535E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Reduce student class size in core contents</w:t>
            </w:r>
          </w:p>
        </w:tc>
        <w:tc>
          <w:tcPr>
            <w:tcW w:w="3960" w:type="dxa"/>
          </w:tcPr>
          <w:p w14:paraId="1652797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parental involvement and participation in all aspects of the learning environment</w:t>
            </w:r>
          </w:p>
          <w:p w14:paraId="750A8C0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 efforts to increase G/T identification and services </w:t>
            </w:r>
          </w:p>
          <w:p w14:paraId="30AA61B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 </w:t>
            </w:r>
            <w:proofErr w:type="spellStart"/>
            <w:r w:rsidRPr="00E13FEC">
              <w:rPr>
                <w:rFonts w:ascii="Times New Roman" w:hAnsi="Times New Roman" w:cs="Times New Roman"/>
              </w:rPr>
              <w:t>SpEd</w:t>
            </w:r>
            <w:proofErr w:type="spellEnd"/>
            <w:r w:rsidRPr="00E13FEC">
              <w:rPr>
                <w:rFonts w:ascii="Times New Roman" w:hAnsi="Times New Roman" w:cs="Times New Roman"/>
              </w:rPr>
              <w:t xml:space="preserve"> and 504 identification and services </w:t>
            </w:r>
          </w:p>
          <w:p w14:paraId="1373E22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recruitment efforts for increased enrollment</w:t>
            </w:r>
          </w:p>
          <w:p w14:paraId="5FB8CEB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AP Classes</w:t>
            </w:r>
          </w:p>
          <w:p w14:paraId="4FDFDBD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Strengthen CATE Pathways and outcomes</w:t>
            </w:r>
          </w:p>
          <w:p w14:paraId="5A017CE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student enrollment to over 270 per grade level</w:t>
            </w:r>
          </w:p>
          <w:tbl>
            <w:tblPr>
              <w:tblW w:w="3744" w:type="dxa"/>
              <w:tblLayout w:type="fixed"/>
              <w:tblLook w:val="0400" w:firstRow="0" w:lastRow="0" w:firstColumn="0" w:lastColumn="0" w:noHBand="0" w:noVBand="1"/>
            </w:tblPr>
            <w:tblGrid>
              <w:gridCol w:w="3744"/>
            </w:tblGrid>
            <w:tr w:rsidR="00375BDA" w:rsidRPr="00E13FEC" w14:paraId="167569C9" w14:textId="77777777" w:rsidTr="000527BE">
              <w:tc>
                <w:tcPr>
                  <w:tcW w:w="3744" w:type="dxa"/>
                </w:tcPr>
                <w:p w14:paraId="512F9F7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Put systems in place to better monitor students needing special services </w:t>
                  </w:r>
                </w:p>
                <w:p w14:paraId="2B05BECC" w14:textId="77777777" w:rsidR="00375BDA" w:rsidRPr="00E13FEC" w:rsidRDefault="00375BDA" w:rsidP="000527BE">
                  <w:pPr>
                    <w:ind w:left="200" w:hanging="200"/>
                    <w:rPr>
                      <w:rFonts w:ascii="Times New Roman" w:hAnsi="Times New Roman" w:cs="Times New Roman"/>
                    </w:rPr>
                  </w:pPr>
                </w:p>
              </w:tc>
            </w:tr>
          </w:tbl>
          <w:p w14:paraId="3167F70C" w14:textId="77777777" w:rsidR="00375BDA" w:rsidRPr="00E13FEC" w:rsidRDefault="00375BDA" w:rsidP="000527BE">
            <w:pPr>
              <w:rPr>
                <w:rFonts w:ascii="Times New Roman" w:hAnsi="Times New Roman" w:cs="Times New Roman"/>
              </w:rPr>
            </w:pPr>
          </w:p>
        </w:tc>
      </w:tr>
      <w:tr w:rsidR="00375BDA" w:rsidRPr="00E13FEC" w14:paraId="64E70E55" w14:textId="77777777" w:rsidTr="000527BE">
        <w:tc>
          <w:tcPr>
            <w:tcW w:w="2257" w:type="dxa"/>
            <w:shd w:val="clear" w:color="auto" w:fill="D9D9D9"/>
          </w:tcPr>
          <w:p w14:paraId="6F49273E"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Student Achievement</w:t>
            </w:r>
          </w:p>
          <w:p w14:paraId="647367F0" w14:textId="77777777" w:rsidR="00375BDA" w:rsidRPr="00E13FEC" w:rsidRDefault="00375BDA" w:rsidP="000527BE">
            <w:pPr>
              <w:rPr>
                <w:rFonts w:ascii="Times New Roman" w:hAnsi="Times New Roman" w:cs="Times New Roman"/>
                <w:b/>
              </w:rPr>
            </w:pPr>
          </w:p>
        </w:tc>
        <w:tc>
          <w:tcPr>
            <w:tcW w:w="3791" w:type="dxa"/>
          </w:tcPr>
          <w:p w14:paraId="3A674A1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Requirement that all teachers have ESL certification </w:t>
            </w:r>
          </w:p>
          <w:p w14:paraId="279311E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trained in ELL procedures and strategies</w:t>
            </w:r>
          </w:p>
          <w:p w14:paraId="50229CD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Access to data tracking tools through </w:t>
            </w:r>
            <w:sdt>
              <w:sdtPr>
                <w:rPr>
                  <w:rFonts w:ascii="Times New Roman" w:hAnsi="Times New Roman" w:cs="Times New Roman"/>
                </w:rPr>
                <w:tag w:val="goog_rdk_3"/>
                <w:id w:val="-39287952"/>
              </w:sdtPr>
              <w:sdtContent/>
            </w:sdt>
            <w:r w:rsidRPr="00E13FEC">
              <w:rPr>
                <w:rFonts w:ascii="Times New Roman" w:hAnsi="Times New Roman" w:cs="Times New Roman"/>
              </w:rPr>
              <w:t>Eduphoria/Aware, and DMAC</w:t>
            </w:r>
          </w:p>
          <w:p w14:paraId="5AE6C5D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In-depth examination of SEs during PLCs</w:t>
            </w:r>
          </w:p>
          <w:p w14:paraId="62414AC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being trained to understand data analysis through Lead4ward and TRS</w:t>
            </w:r>
          </w:p>
          <w:p w14:paraId="7DDECDE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Professional Development</w:t>
            </w:r>
          </w:p>
          <w:p w14:paraId="678DB1F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 in RHSP/DAP Graduates </w:t>
            </w:r>
          </w:p>
          <w:tbl>
            <w:tblPr>
              <w:tblW w:w="3575" w:type="dxa"/>
              <w:tblLayout w:type="fixed"/>
              <w:tblLook w:val="0400" w:firstRow="0" w:lastRow="0" w:firstColumn="0" w:lastColumn="0" w:noHBand="0" w:noVBand="1"/>
            </w:tblPr>
            <w:tblGrid>
              <w:gridCol w:w="3575"/>
            </w:tblGrid>
            <w:tr w:rsidR="00375BDA" w:rsidRPr="00E13FEC" w14:paraId="66502460" w14:textId="77777777" w:rsidTr="000527BE">
              <w:tc>
                <w:tcPr>
                  <w:tcW w:w="3575" w:type="dxa"/>
                </w:tcPr>
                <w:p w14:paraId="41F1409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Access to data tracking tools in DMAC</w:t>
                  </w:r>
                </w:p>
                <w:p w14:paraId="5F480EB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Data disaggregation of SE achievement on CBAs during PLCs</w:t>
                  </w:r>
                </w:p>
                <w:p w14:paraId="6A685F5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development for teachers to understand how to disaggregate and plan with existing data</w:t>
                  </w:r>
                </w:p>
                <w:p w14:paraId="411F3C1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All teachers provide tutoring times to students before, during or after school.  </w:t>
                  </w:r>
                </w:p>
              </w:tc>
            </w:tr>
          </w:tbl>
          <w:p w14:paraId="2B906CAA" w14:textId="77777777" w:rsidR="00375BDA" w:rsidRPr="00E13FEC" w:rsidRDefault="00375BDA" w:rsidP="000527BE">
            <w:pPr>
              <w:rPr>
                <w:rFonts w:ascii="Times New Roman" w:hAnsi="Times New Roman" w:cs="Times New Roman"/>
              </w:rPr>
            </w:pPr>
          </w:p>
        </w:tc>
        <w:tc>
          <w:tcPr>
            <w:tcW w:w="4050" w:type="dxa"/>
          </w:tcPr>
          <w:p w14:paraId="5EA57DEA" w14:textId="331A6474" w:rsidR="00375BDA" w:rsidRPr="00E13FEC" w:rsidRDefault="00375BDA" w:rsidP="000527BE">
            <w:pPr>
              <w:rPr>
                <w:rFonts w:ascii="Times New Roman" w:hAnsi="Times New Roman" w:cs="Times New Roman"/>
              </w:rPr>
            </w:pPr>
            <w:r w:rsidRPr="00E13FEC">
              <w:rPr>
                <w:rFonts w:ascii="Times New Roman" w:hAnsi="Times New Roman" w:cs="Times New Roman"/>
              </w:rPr>
              <w:t>Improve math and reading scores in all grade levels as well as writing in order to</w:t>
            </w:r>
            <w:r w:rsidR="00074970">
              <w:rPr>
                <w:rFonts w:ascii="Times New Roman" w:hAnsi="Times New Roman" w:cs="Times New Roman"/>
              </w:rPr>
              <w:t xml:space="preserve"> regain</w:t>
            </w:r>
            <w:sdt>
              <w:sdtPr>
                <w:rPr>
                  <w:rFonts w:ascii="Times New Roman" w:hAnsi="Times New Roman" w:cs="Times New Roman"/>
                </w:rPr>
                <w:tag w:val="goog_rdk_4"/>
                <w:id w:val="-1776778150"/>
              </w:sdtPr>
              <w:sdtContent>
                <w:r w:rsidR="00074970">
                  <w:rPr>
                    <w:rFonts w:ascii="Times New Roman" w:hAnsi="Times New Roman" w:cs="Times New Roman"/>
                  </w:rPr>
                  <w:t xml:space="preserve"> </w:t>
                </w:r>
              </w:sdtContent>
            </w:sdt>
            <w:sdt>
              <w:sdtPr>
                <w:rPr>
                  <w:rFonts w:ascii="Times New Roman" w:hAnsi="Times New Roman" w:cs="Times New Roman"/>
                </w:rPr>
                <w:tag w:val="goog_rdk_5"/>
                <w:id w:val="-767077220"/>
              </w:sdtPr>
              <w:sdtContent>
                <w:del w:id="0" w:author="Douglas Dehn" w:date="2022-06-24T14:52:00Z">
                  <w:r w:rsidRPr="00E13FEC">
                    <w:rPr>
                      <w:rFonts w:ascii="Times New Roman" w:hAnsi="Times New Roman" w:cs="Times New Roman"/>
                    </w:rPr>
                    <w:delText xml:space="preserve"> </w:delText>
                  </w:r>
                </w:del>
              </w:sdtContent>
            </w:sdt>
            <w:r w:rsidRPr="00E13FEC">
              <w:rPr>
                <w:rFonts w:ascii="Times New Roman" w:hAnsi="Times New Roman" w:cs="Times New Roman"/>
              </w:rPr>
              <w:t>our</w:t>
            </w:r>
            <w:sdt>
              <w:sdtPr>
                <w:rPr>
                  <w:rFonts w:ascii="Times New Roman" w:hAnsi="Times New Roman" w:cs="Times New Roman"/>
                </w:rPr>
                <w:tag w:val="goog_rdk_6"/>
                <w:id w:val="1079946917"/>
              </w:sdtPr>
              <w:sdtContent/>
            </w:sdt>
            <w:r w:rsidRPr="00E13FEC">
              <w:rPr>
                <w:rFonts w:ascii="Times New Roman" w:hAnsi="Times New Roman" w:cs="Times New Roman"/>
              </w:rPr>
              <w:t xml:space="preserve"> “A” district grade.</w:t>
            </w:r>
          </w:p>
          <w:p w14:paraId="0DDC50C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The Accountability disaggregated data shows that there is a need to increase the number of students achieving Meets and Masters performance in all subject areas.  In addition, additional support and programmatic changes need to occur to improve STAAR/EOC performance in the Special Education, Eco-Dis, and ethnicity sup-populations.  Need to add PAP and AP classes to increase Domain 1, 2, and 3.  Implementation of an </w:t>
            </w:r>
            <w:sdt>
              <w:sdtPr>
                <w:rPr>
                  <w:rFonts w:ascii="Times New Roman" w:hAnsi="Times New Roman" w:cs="Times New Roman"/>
                </w:rPr>
                <w:tag w:val="goog_rdk_7"/>
                <w:id w:val="-1706246899"/>
              </w:sdtPr>
              <w:sdtContent/>
            </w:sdt>
            <w:r w:rsidRPr="00E13FEC">
              <w:rPr>
                <w:rFonts w:ascii="Times New Roman" w:hAnsi="Times New Roman" w:cs="Times New Roman"/>
              </w:rPr>
              <w:t xml:space="preserve">AVID (Advancement Via Individual Determination) program is needed to provide added support for first time pre-AP and AP students. </w:t>
            </w:r>
          </w:p>
          <w:p w14:paraId="5813A2C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Response-to-Intervention services and implementation quality.</w:t>
            </w:r>
          </w:p>
          <w:p w14:paraId="0459A1B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w:t>
            </w:r>
            <w:sdt>
              <w:sdtPr>
                <w:rPr>
                  <w:rFonts w:ascii="Times New Roman" w:hAnsi="Times New Roman" w:cs="Times New Roman"/>
                </w:rPr>
                <w:tag w:val="goog_rdk_8"/>
                <w:id w:val="1094508150"/>
              </w:sdtPr>
              <w:sdtContent/>
            </w:sdt>
            <w:r w:rsidRPr="00E13FEC">
              <w:rPr>
                <w:rFonts w:ascii="Times New Roman" w:hAnsi="Times New Roman" w:cs="Times New Roman"/>
              </w:rPr>
              <w:t xml:space="preserve"> SAT scores</w:t>
            </w:r>
          </w:p>
          <w:p w14:paraId="7D9E8E8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Expand training for teachers to understand the data analysis protocol and apply this information to instruction </w:t>
            </w:r>
          </w:p>
          <w:p w14:paraId="46CE93B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Guided reading training for ELAR teachers</w:t>
            </w:r>
          </w:p>
          <w:p w14:paraId="7E0639E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Increased use of technology and technology systems for both differentiated </w:t>
            </w:r>
            <w:r w:rsidRPr="00E13FEC">
              <w:rPr>
                <w:rFonts w:ascii="Times New Roman" w:hAnsi="Times New Roman" w:cs="Times New Roman"/>
              </w:rPr>
              <w:lastRenderedPageBreak/>
              <w:t xml:space="preserve">instruction and teacher planning/productivity </w:t>
            </w:r>
          </w:p>
          <w:p w14:paraId="4FE781D8" w14:textId="68774B58"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Need to expand </w:t>
            </w:r>
            <w:sdt>
              <w:sdtPr>
                <w:rPr>
                  <w:rFonts w:ascii="Times New Roman" w:hAnsi="Times New Roman" w:cs="Times New Roman"/>
                </w:rPr>
                <w:tag w:val="goog_rdk_9"/>
                <w:id w:val="406660832"/>
              </w:sdtPr>
              <w:sdtContent/>
            </w:sdt>
            <w:r w:rsidRPr="00E13FEC">
              <w:rPr>
                <w:rFonts w:ascii="Times New Roman" w:hAnsi="Times New Roman" w:cs="Times New Roman"/>
              </w:rPr>
              <w:t xml:space="preserve">earning opportunities for CCR (College and Career </w:t>
            </w:r>
            <w:r w:rsidR="00074970" w:rsidRPr="00E13FEC">
              <w:rPr>
                <w:rFonts w:ascii="Times New Roman" w:hAnsi="Times New Roman" w:cs="Times New Roman"/>
              </w:rPr>
              <w:t>Readiness) indicators</w:t>
            </w:r>
          </w:p>
          <w:p w14:paraId="7F6D274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development to help teachers implement research-based instructional knowledge such as backwards design, Depth of Knowledge, and differentiated instruction</w:t>
            </w:r>
          </w:p>
          <w:p w14:paraId="19892A5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Improve math and reading scores in all grades, writing scores in 4</w:t>
            </w:r>
            <w:r w:rsidRPr="00E13FEC">
              <w:rPr>
                <w:rFonts w:ascii="Times New Roman" w:hAnsi="Times New Roman" w:cs="Times New Roman"/>
                <w:vertAlign w:val="superscript"/>
              </w:rPr>
              <w:t>th</w:t>
            </w:r>
            <w:r w:rsidRPr="00E13FEC">
              <w:rPr>
                <w:rFonts w:ascii="Times New Roman" w:hAnsi="Times New Roman" w:cs="Times New Roman"/>
              </w:rPr>
              <w:t>/7</w:t>
            </w:r>
            <w:r w:rsidRPr="00E13FEC">
              <w:rPr>
                <w:rFonts w:ascii="Times New Roman" w:hAnsi="Times New Roman" w:cs="Times New Roman"/>
                <w:vertAlign w:val="superscript"/>
              </w:rPr>
              <w:t>th</w:t>
            </w:r>
            <w:r w:rsidRPr="00E13FEC">
              <w:rPr>
                <w:rFonts w:ascii="Times New Roman" w:hAnsi="Times New Roman" w:cs="Times New Roman"/>
              </w:rPr>
              <w:t xml:space="preserve"> grade and Science scores in 5</w:t>
            </w:r>
            <w:r w:rsidRPr="00E13FEC">
              <w:rPr>
                <w:rFonts w:ascii="Times New Roman" w:hAnsi="Times New Roman" w:cs="Times New Roman"/>
                <w:vertAlign w:val="superscript"/>
              </w:rPr>
              <w:t>th</w:t>
            </w:r>
            <w:r w:rsidRPr="00E13FEC">
              <w:rPr>
                <w:rFonts w:ascii="Times New Roman" w:hAnsi="Times New Roman" w:cs="Times New Roman"/>
              </w:rPr>
              <w:t>/ 8</w:t>
            </w:r>
            <w:r w:rsidRPr="00E13FEC">
              <w:rPr>
                <w:rFonts w:ascii="Times New Roman" w:hAnsi="Times New Roman" w:cs="Times New Roman"/>
                <w:vertAlign w:val="superscript"/>
              </w:rPr>
              <w:t>th</w:t>
            </w:r>
            <w:r w:rsidRPr="00E13FEC">
              <w:rPr>
                <w:rFonts w:ascii="Times New Roman" w:hAnsi="Times New Roman" w:cs="Times New Roman"/>
              </w:rPr>
              <w:t xml:space="preserve"> grade</w:t>
            </w:r>
          </w:p>
          <w:p w14:paraId="3E29E0D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Additional training on the process of implementing strategies to address the needs identified by the data.</w:t>
            </w:r>
          </w:p>
          <w:p w14:paraId="67A24E8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Develop a system for interpreting data and implementing interventions.  </w:t>
            </w:r>
          </w:p>
          <w:p w14:paraId="58AC3988" w14:textId="77777777" w:rsidR="00375BDA" w:rsidRPr="00E13FEC" w:rsidRDefault="00375BDA" w:rsidP="000527BE">
            <w:pPr>
              <w:rPr>
                <w:rFonts w:ascii="Times New Roman" w:hAnsi="Times New Roman" w:cs="Times New Roman"/>
              </w:rPr>
            </w:pPr>
          </w:p>
        </w:tc>
        <w:tc>
          <w:tcPr>
            <w:tcW w:w="3960" w:type="dxa"/>
          </w:tcPr>
          <w:p w14:paraId="62280D1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Need to improve Student Achievement in All and each of the core subjects, particularly in the area of Reading, Math, and Writing.</w:t>
            </w:r>
          </w:p>
          <w:p w14:paraId="358B20C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The Accountability disaggregated data shows that there is a need to increase the number of students achieving Meets and Masters performance in all subject areas.  In addition, additional support and programmatic changes need to occur to improve STAAR/EOC performance in the Special Education, Eco-Dis, and ethnicity sup-population.  Need to add PAP and AP classes to increase Domain 1, 2, and 3. </w:t>
            </w:r>
          </w:p>
          <w:p w14:paraId="3574F13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add Response-to-Intervention services and implementation</w:t>
            </w:r>
          </w:p>
          <w:p w14:paraId="6257C2E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 SAT scores</w:t>
            </w:r>
          </w:p>
          <w:p w14:paraId="5BDCB03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Well-equipped science classrooms at all</w:t>
            </w:r>
          </w:p>
          <w:p w14:paraId="3C60424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 levels</w:t>
            </w:r>
          </w:p>
          <w:p w14:paraId="53DCA9D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Expand training for teachers to understand the data analysis and implications for instruction</w:t>
            </w:r>
          </w:p>
          <w:p w14:paraId="536D62F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Increased use of technology to access updated textbooks </w:t>
            </w:r>
            <w:sdt>
              <w:sdtPr>
                <w:rPr>
                  <w:rFonts w:ascii="Times New Roman" w:hAnsi="Times New Roman" w:cs="Times New Roman"/>
                </w:rPr>
                <w:tag w:val="goog_rdk_10"/>
                <w:id w:val="-1153209523"/>
              </w:sdtPr>
              <w:sdtContent/>
            </w:sdt>
            <w:r w:rsidRPr="00E13FEC">
              <w:rPr>
                <w:rFonts w:ascii="Times New Roman" w:hAnsi="Times New Roman" w:cs="Times New Roman"/>
              </w:rPr>
              <w:t>(IPADs)</w:t>
            </w:r>
          </w:p>
          <w:p w14:paraId="267A9C3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development to help teachers understand</w:t>
            </w:r>
            <w:sdt>
              <w:sdtPr>
                <w:rPr>
                  <w:rFonts w:ascii="Times New Roman" w:hAnsi="Times New Roman" w:cs="Times New Roman"/>
                </w:rPr>
                <w:tag w:val="goog_rdk_11"/>
                <w:id w:val="1689251084"/>
              </w:sdtPr>
              <w:sdtContent/>
            </w:sdt>
            <w:r w:rsidRPr="00E13FEC">
              <w:rPr>
                <w:rFonts w:ascii="Times New Roman" w:hAnsi="Times New Roman" w:cs="Times New Roman"/>
              </w:rPr>
              <w:t xml:space="preserve"> Depth of Knowledge</w:t>
            </w:r>
          </w:p>
          <w:p w14:paraId="48C78E7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ACE after school program will focus on tutoring – require students to stay if they are failing a core class, use for MTSS, credit recovery</w:t>
            </w:r>
          </w:p>
          <w:p w14:paraId="2AB17D0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Develop a clear plan/system and train staff on effective use of data</w:t>
            </w:r>
          </w:p>
          <w:p w14:paraId="7616D49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Vertical Alignment within Core Contents</w:t>
            </w:r>
          </w:p>
        </w:tc>
      </w:tr>
      <w:tr w:rsidR="00375BDA" w:rsidRPr="00E13FEC" w14:paraId="1B94FDD1" w14:textId="77777777" w:rsidTr="000527BE">
        <w:tc>
          <w:tcPr>
            <w:tcW w:w="2257" w:type="dxa"/>
            <w:shd w:val="clear" w:color="auto" w:fill="D9D9D9"/>
          </w:tcPr>
          <w:p w14:paraId="0F1DAC6C"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School Culture and     Climate</w:t>
            </w:r>
          </w:p>
        </w:tc>
        <w:tc>
          <w:tcPr>
            <w:tcW w:w="3791" w:type="dxa"/>
          </w:tcPr>
          <w:p w14:paraId="006C610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Great teaching staff and good relationships among teachers</w:t>
            </w:r>
          </w:p>
          <w:p w14:paraId="58D359C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New Buildings / Campus Improvements including pleasing curb appeal</w:t>
            </w:r>
          </w:p>
          <w:p w14:paraId="3F281A6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Students and staff feel safe on campus</w:t>
            </w:r>
          </w:p>
          <w:p w14:paraId="008906E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School spirit increasing</w:t>
            </w:r>
          </w:p>
          <w:p w14:paraId="23DABBF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High sense of belonging</w:t>
            </w:r>
          </w:p>
          <w:p w14:paraId="1968AED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Good attendance of students and staff </w:t>
            </w:r>
          </w:p>
          <w:p w14:paraId="6009675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Recognition for Perfect Attendance, Citizenship, Honor Roll Program</w:t>
            </w:r>
          </w:p>
          <w:p w14:paraId="63CE008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Participation in UIL Competition</w:t>
            </w:r>
          </w:p>
          <w:p w14:paraId="70F8337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Field day</w:t>
            </w:r>
          </w:p>
          <w:p w14:paraId="7CDBE51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Loyal families and students</w:t>
            </w:r>
          </w:p>
          <w:p w14:paraId="1AF0F42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Strong Parent Involvement </w:t>
            </w:r>
          </w:p>
          <w:p w14:paraId="28D46B8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Community Involvement of local businesses</w:t>
            </w:r>
          </w:p>
          <w:p w14:paraId="782E7D5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21</w:t>
            </w:r>
            <w:r w:rsidRPr="00E13FEC">
              <w:rPr>
                <w:rFonts w:ascii="Times New Roman" w:hAnsi="Times New Roman" w:cs="Times New Roman"/>
                <w:vertAlign w:val="superscript"/>
              </w:rPr>
              <w:t>st</w:t>
            </w:r>
            <w:r w:rsidRPr="00E13FEC">
              <w:rPr>
                <w:rFonts w:ascii="Times New Roman" w:hAnsi="Times New Roman" w:cs="Times New Roman"/>
              </w:rPr>
              <w:t xml:space="preserve"> Century Program</w:t>
            </w:r>
          </w:p>
          <w:p w14:paraId="2A8CA97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CHAMPS &amp; Character Counts</w:t>
            </w:r>
          </w:p>
          <w:p w14:paraId="714DE8C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Staff feel safe while at work</w:t>
            </w:r>
          </w:p>
          <w:p w14:paraId="54E752F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Active Parent University Program</w:t>
            </w:r>
          </w:p>
          <w:p w14:paraId="7CEA9AC0" w14:textId="65366A39" w:rsidR="00375BDA" w:rsidRPr="00E13FEC" w:rsidRDefault="00375BDA" w:rsidP="000527BE">
            <w:pPr>
              <w:rPr>
                <w:rFonts w:ascii="Times New Roman" w:hAnsi="Times New Roman" w:cs="Times New Roman"/>
              </w:rPr>
            </w:pPr>
            <w:r w:rsidRPr="00E13FEC">
              <w:rPr>
                <w:rFonts w:ascii="Times New Roman" w:hAnsi="Times New Roman" w:cs="Times New Roman"/>
              </w:rPr>
              <w:t>Overwhelming positive responses from Staff and Student Climate Surve</w:t>
            </w:r>
            <w:r w:rsidR="00791FBA">
              <w:rPr>
                <w:rFonts w:ascii="Times New Roman" w:hAnsi="Times New Roman" w:cs="Times New Roman"/>
              </w:rPr>
              <w:t>y</w:t>
            </w:r>
          </w:p>
        </w:tc>
        <w:tc>
          <w:tcPr>
            <w:tcW w:w="4050" w:type="dxa"/>
          </w:tcPr>
          <w:p w14:paraId="4F3FAC1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Increase number of clubs and other student organizations</w:t>
            </w:r>
          </w:p>
          <w:p w14:paraId="58BAB1D2" w14:textId="77777777" w:rsidR="00375BDA" w:rsidRPr="00E13FEC" w:rsidRDefault="00375BDA" w:rsidP="000527BE">
            <w:pPr>
              <w:rPr>
                <w:rFonts w:ascii="Times New Roman" w:hAnsi="Times New Roman" w:cs="Times New Roman"/>
                <w:color w:val="FF0000"/>
              </w:rPr>
            </w:pPr>
            <w:r w:rsidRPr="00E13FEC">
              <w:rPr>
                <w:rFonts w:ascii="Times New Roman" w:hAnsi="Times New Roman" w:cs="Times New Roman"/>
              </w:rPr>
              <w:t>Increased focus on Character Education</w:t>
            </w:r>
          </w:p>
          <w:p w14:paraId="0D44A49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improve consistent implementation of District-wide CHAMPS and PBIS program among all teachers</w:t>
            </w:r>
          </w:p>
          <w:p w14:paraId="1D6B5D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More communication and alignment across grade levels </w:t>
            </w:r>
          </w:p>
          <w:p w14:paraId="3AE40CC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Expand clubs such as National Honor Society, Math and Science Clubs, and Science Fair to encourage students to be involved in school.</w:t>
            </w:r>
          </w:p>
          <w:p w14:paraId="59CBFE0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Additional extra-curricular activities for Middle and Elementary schools</w:t>
            </w:r>
          </w:p>
          <w:p w14:paraId="01DDE99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number of clubs &amp; other student organizations</w:t>
            </w:r>
          </w:p>
          <w:p w14:paraId="395696B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implementation of CHAMPS among classroom teachers</w:t>
            </w:r>
          </w:p>
          <w:p w14:paraId="49E12DB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Improve communication among grade level teachers </w:t>
            </w:r>
          </w:p>
          <w:p w14:paraId="5EA4D08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Improve campus beautification</w:t>
            </w:r>
          </w:p>
          <w:p w14:paraId="73DFAFB7" w14:textId="77777777" w:rsidR="00375BDA" w:rsidRPr="00E13FEC" w:rsidRDefault="00375BDA" w:rsidP="000527BE">
            <w:pPr>
              <w:rPr>
                <w:rFonts w:ascii="Times New Roman" w:hAnsi="Times New Roman" w:cs="Times New Roman"/>
              </w:rPr>
            </w:pPr>
          </w:p>
        </w:tc>
        <w:tc>
          <w:tcPr>
            <w:tcW w:w="3960" w:type="dxa"/>
          </w:tcPr>
          <w:p w14:paraId="6764EAE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Continue to embed Character Education into every class </w:t>
            </w:r>
          </w:p>
          <w:p w14:paraId="259572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implementation of District-wide CHAMPS program among all teachers</w:t>
            </w:r>
          </w:p>
          <w:p w14:paraId="714BAC4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the number of classrooms to accommodate increased enrollment</w:t>
            </w:r>
          </w:p>
          <w:p w14:paraId="7F1DFDA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More communication across grade levels</w:t>
            </w:r>
          </w:p>
          <w:p w14:paraId="3C980CD7"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Investigate the possibility of more electives and extra-curricular activities to strengthen the culture</w:t>
            </w:r>
          </w:p>
          <w:p w14:paraId="3031579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Incorporate common grade level planning period in master schedule</w:t>
            </w:r>
          </w:p>
          <w:p w14:paraId="6FFB151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implementation of CHAMPS among all teachers</w:t>
            </w:r>
          </w:p>
          <w:sdt>
            <w:sdtPr>
              <w:rPr>
                <w:rFonts w:ascii="Times New Roman" w:hAnsi="Times New Roman" w:cs="Times New Roman"/>
              </w:rPr>
              <w:tag w:val="goog_rdk_15"/>
              <w:id w:val="-556938820"/>
            </w:sdtPr>
            <w:sdtContent>
              <w:p w14:paraId="0E664678" w14:textId="2E3CAE07" w:rsidR="00375BDA" w:rsidRPr="00E13FEC" w:rsidRDefault="00375BDA" w:rsidP="000527BE">
                <w:pPr>
                  <w:rPr>
                    <w:del w:id="1" w:author="Douglas Dehn" w:date="2022-06-24T15:16:00Z"/>
                    <w:rFonts w:ascii="Times New Roman" w:hAnsi="Times New Roman" w:cs="Times New Roman"/>
                  </w:rPr>
                </w:pPr>
                <w:r w:rsidRPr="00E13FEC">
                  <w:rPr>
                    <w:rFonts w:ascii="Times New Roman" w:hAnsi="Times New Roman" w:cs="Times New Roman"/>
                  </w:rPr>
                  <w:t>Increase number of clubs and student led organizations</w:t>
                </w:r>
                <w:sdt>
                  <w:sdtPr>
                    <w:rPr>
                      <w:rFonts w:ascii="Times New Roman" w:hAnsi="Times New Roman" w:cs="Times New Roman"/>
                    </w:rPr>
                    <w:tag w:val="goog_rdk_13"/>
                    <w:id w:val="-2742719"/>
                    <w:showingPlcHdr/>
                  </w:sdtPr>
                  <w:sdtContent>
                    <w:r w:rsidR="00074970">
                      <w:rPr>
                        <w:rFonts w:ascii="Times New Roman" w:hAnsi="Times New Roman" w:cs="Times New Roman"/>
                      </w:rPr>
                      <w:t xml:space="preserve">     </w:t>
                    </w:r>
                  </w:sdtContent>
                </w:sdt>
              </w:p>
            </w:sdtContent>
          </w:sdt>
          <w:p w14:paraId="04AA14FB" w14:textId="77777777" w:rsidR="00375BDA" w:rsidRPr="00E13FEC" w:rsidRDefault="00000000" w:rsidP="000527BE">
            <w:pPr>
              <w:rPr>
                <w:rFonts w:ascii="Times New Roman" w:hAnsi="Times New Roman" w:cs="Times New Roman"/>
              </w:rPr>
            </w:pPr>
            <w:sdt>
              <w:sdtPr>
                <w:rPr>
                  <w:rFonts w:ascii="Times New Roman" w:hAnsi="Times New Roman" w:cs="Times New Roman"/>
                </w:rPr>
                <w:tag w:val="goog_rdk_16"/>
                <w:id w:val="-1903742192"/>
              </w:sdtPr>
              <w:sdtContent>
                <w:r w:rsidR="00375BDA" w:rsidRPr="00E13FEC">
                  <w:rPr>
                    <w:rFonts w:ascii="Times New Roman" w:hAnsi="Times New Roman" w:cs="Times New Roman"/>
                  </w:rPr>
                  <w:t xml:space="preserve"> </w:t>
                </w:r>
              </w:sdtContent>
            </w:sdt>
            <w:r w:rsidR="00375BDA" w:rsidRPr="00E13FEC">
              <w:rPr>
                <w:rFonts w:ascii="Times New Roman" w:hAnsi="Times New Roman" w:cs="Times New Roman"/>
              </w:rPr>
              <w:t>UIL 2-12 participation</w:t>
            </w:r>
          </w:p>
          <w:p w14:paraId="0BF39B2E" w14:textId="77777777" w:rsidR="00375BDA" w:rsidRPr="00E13FEC" w:rsidRDefault="00375BDA" w:rsidP="000527BE">
            <w:pPr>
              <w:rPr>
                <w:rFonts w:ascii="Times New Roman" w:hAnsi="Times New Roman" w:cs="Times New Roman"/>
              </w:rPr>
            </w:pPr>
          </w:p>
        </w:tc>
      </w:tr>
      <w:tr w:rsidR="00375BDA" w:rsidRPr="00E13FEC" w14:paraId="2871A364" w14:textId="77777777" w:rsidTr="000527BE">
        <w:tc>
          <w:tcPr>
            <w:tcW w:w="2257" w:type="dxa"/>
            <w:shd w:val="clear" w:color="auto" w:fill="D9D9D9"/>
          </w:tcPr>
          <w:p w14:paraId="3DDA070E"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Staff Quality/ Professional Development</w:t>
            </w:r>
          </w:p>
        </w:tc>
        <w:tc>
          <w:tcPr>
            <w:tcW w:w="3791" w:type="dxa"/>
          </w:tcPr>
          <w:p w14:paraId="704D6C8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Campus-Based teacher mentors</w:t>
            </w:r>
          </w:p>
          <w:p w14:paraId="6549DCC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High Teacher quality with ESL Certification required</w:t>
            </w:r>
          </w:p>
          <w:p w14:paraId="5DA76E7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Provide Coordinator of BIL/ESL to work with teachers to improve instruction for ELLs</w:t>
            </w:r>
          </w:p>
          <w:p w14:paraId="7B45E9E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supporting leadership</w:t>
            </w:r>
          </w:p>
          <w:p w14:paraId="442C1E5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District-Based New Teacher training</w:t>
            </w:r>
          </w:p>
          <w:p w14:paraId="6B95939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support for core teachers</w:t>
            </w:r>
          </w:p>
          <w:p w14:paraId="644C4F2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technology training</w:t>
            </w:r>
          </w:p>
          <w:p w14:paraId="5E85DE6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Professional Learning Communities for each elementary grade level or secondary core subject area</w:t>
            </w:r>
          </w:p>
          <w:p w14:paraId="50B17DE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Continuous Professional Development for all educators.  Provide consistent support to meet our goals.  </w:t>
            </w:r>
          </w:p>
          <w:p w14:paraId="44376C5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District-based New Teacher training</w:t>
            </w:r>
          </w:p>
          <w:p w14:paraId="1D434D2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Learning Walks/Instructional Rounds</w:t>
            </w:r>
          </w:p>
          <w:p w14:paraId="39F2751B" w14:textId="77777777" w:rsidR="00375BDA" w:rsidRPr="00E13FEC" w:rsidRDefault="00375BDA" w:rsidP="000527BE">
            <w:pPr>
              <w:rPr>
                <w:rFonts w:ascii="Times New Roman" w:hAnsi="Times New Roman" w:cs="Times New Roman"/>
              </w:rPr>
            </w:pPr>
          </w:p>
        </w:tc>
        <w:tc>
          <w:tcPr>
            <w:tcW w:w="4050" w:type="dxa"/>
          </w:tcPr>
          <w:p w14:paraId="2583544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Utilize Instructional Coaches to embed professional development in classrooms and PLCs </w:t>
            </w:r>
          </w:p>
          <w:p w14:paraId="3A457FA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Need to increase number of teachers with Special Education, ESL, G/T, AP and Dual Credit </w:t>
            </w:r>
            <w:proofErr w:type="gramStart"/>
            <w:r w:rsidRPr="00E13FEC">
              <w:rPr>
                <w:rFonts w:ascii="Times New Roman" w:hAnsi="Times New Roman" w:cs="Times New Roman"/>
              </w:rPr>
              <w:t>certification</w:t>
            </w:r>
            <w:proofErr w:type="gramEnd"/>
          </w:p>
          <w:p w14:paraId="173F5C00" w14:textId="6C0A9CE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Provide ongoing training and support for all staff </w:t>
            </w:r>
            <w:r w:rsidR="00074970" w:rsidRPr="00E13FEC">
              <w:rPr>
                <w:rFonts w:ascii="Times New Roman" w:hAnsi="Times New Roman" w:cs="Times New Roman"/>
              </w:rPr>
              <w:t>in regard to</w:t>
            </w:r>
            <w:r w:rsidRPr="00E13FEC">
              <w:rPr>
                <w:rFonts w:ascii="Times New Roman" w:hAnsi="Times New Roman" w:cs="Times New Roman"/>
              </w:rPr>
              <w:t xml:space="preserve"> SST, LPAC, 504, RTI, ARD and GT Identification process and services provided to students</w:t>
            </w:r>
          </w:p>
          <w:p w14:paraId="74B92B2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recruit and retain highly qualified teachers</w:t>
            </w:r>
          </w:p>
          <w:p w14:paraId="7EB9C8D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 teachers in Data Analysis Protocol – Lead4ward and DMAC</w:t>
            </w:r>
          </w:p>
          <w:p w14:paraId="3859DCC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 general education and biliteracy teachers in Co-Teaching models</w:t>
            </w:r>
          </w:p>
          <w:p w14:paraId="6A76C86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Training on-programs such as biliteracy, data analysis for</w:t>
            </w:r>
            <w:sdt>
              <w:sdtPr>
                <w:rPr>
                  <w:rFonts w:ascii="Times New Roman" w:hAnsi="Times New Roman" w:cs="Times New Roman"/>
                </w:rPr>
                <w:tag w:val="goog_rdk_17"/>
                <w:id w:val="394632816"/>
              </w:sdtPr>
              <w:sdtContent/>
            </w:sdt>
            <w:r w:rsidRPr="00E13FEC">
              <w:rPr>
                <w:rFonts w:ascii="Times New Roman" w:hAnsi="Times New Roman" w:cs="Times New Roman"/>
              </w:rPr>
              <w:t xml:space="preserve"> student growth in assessments such as DIBELS, </w:t>
            </w:r>
            <w:proofErr w:type="spellStart"/>
            <w:r w:rsidRPr="00E13FEC">
              <w:rPr>
                <w:rFonts w:ascii="Times New Roman" w:hAnsi="Times New Roman" w:cs="Times New Roman"/>
              </w:rPr>
              <w:t>mClass</w:t>
            </w:r>
            <w:proofErr w:type="spellEnd"/>
            <w:r w:rsidRPr="00E13FEC">
              <w:rPr>
                <w:rFonts w:ascii="Times New Roman" w:hAnsi="Times New Roman" w:cs="Times New Roman"/>
              </w:rPr>
              <w:t>, IDEL, Circle, and ITBS.</w:t>
            </w:r>
          </w:p>
          <w:p w14:paraId="69F4088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Provide professional development on Dyslexia Screener process for Kinder/1</w:t>
            </w:r>
            <w:r w:rsidRPr="00E13FEC">
              <w:rPr>
                <w:rFonts w:ascii="Times New Roman" w:hAnsi="Times New Roman" w:cs="Times New Roman"/>
                <w:vertAlign w:val="superscript"/>
              </w:rPr>
              <w:t>st</w:t>
            </w:r>
            <w:r w:rsidRPr="00E13FEC">
              <w:rPr>
                <w:rFonts w:ascii="Times New Roman" w:hAnsi="Times New Roman" w:cs="Times New Roman"/>
              </w:rPr>
              <w:t xml:space="preserve"> grade. Continue professional development to strengthen and support existing staff including Depth of Knowledge to improve teacher understanding of rigor</w:t>
            </w:r>
          </w:p>
          <w:p w14:paraId="51F780A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for professional development opportunities and collaboration time for elective teachers</w:t>
            </w:r>
          </w:p>
          <w:p w14:paraId="1F0F523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Continue training for deeper and more consistent implementation of CHAMPS and Character Counts</w:t>
            </w:r>
          </w:p>
          <w:p w14:paraId="29D1259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Ensure teachers are using strategies for English Language Learners including but not limited to ELPS</w:t>
            </w:r>
          </w:p>
          <w:tbl>
            <w:tblPr>
              <w:tblW w:w="3834" w:type="dxa"/>
              <w:tblLayout w:type="fixed"/>
              <w:tblLook w:val="0400" w:firstRow="0" w:lastRow="0" w:firstColumn="0" w:lastColumn="0" w:noHBand="0" w:noVBand="1"/>
            </w:tblPr>
            <w:tblGrid>
              <w:gridCol w:w="3834"/>
            </w:tblGrid>
            <w:tr w:rsidR="00375BDA" w:rsidRPr="00E13FEC" w14:paraId="19CBB771" w14:textId="77777777" w:rsidTr="000527BE">
              <w:tc>
                <w:tcPr>
                  <w:tcW w:w="3834" w:type="dxa"/>
                </w:tcPr>
                <w:p w14:paraId="579C4BD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recruit and retain highly qualified teachers</w:t>
                  </w:r>
                </w:p>
                <w:p w14:paraId="2215D76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Implement differentiated professional development to strengthen and support existing staff according to needs assessment</w:t>
                  </w:r>
                </w:p>
                <w:p w14:paraId="3AF5B75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 General Education and Special Education Teachers in Co-Teaching Model</w:t>
                  </w:r>
                </w:p>
                <w:p w14:paraId="7F87DA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More training to better implement campus rules and expectation</w:t>
                  </w:r>
                </w:p>
              </w:tc>
            </w:tr>
          </w:tbl>
          <w:p w14:paraId="374931E8" w14:textId="77777777" w:rsidR="00375BDA" w:rsidRPr="00E13FEC" w:rsidRDefault="00375BDA" w:rsidP="000527BE">
            <w:pPr>
              <w:rPr>
                <w:rFonts w:ascii="Times New Roman" w:hAnsi="Times New Roman" w:cs="Times New Roman"/>
              </w:rPr>
            </w:pPr>
          </w:p>
        </w:tc>
        <w:tc>
          <w:tcPr>
            <w:tcW w:w="3960" w:type="dxa"/>
          </w:tcPr>
          <w:p w14:paraId="0E0C728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The seven Instructional Coaches will work with all teachers to address DIP needs.</w:t>
            </w:r>
          </w:p>
          <w:p w14:paraId="0E92E92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Utilize Instructional Coaches to embed professional development in classrooms and PLCs </w:t>
            </w:r>
          </w:p>
          <w:p w14:paraId="35067E6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number of teachers with AP and Dual Credit certification Continue to recruit and retain highly qualified teachers</w:t>
            </w:r>
          </w:p>
          <w:p w14:paraId="552B8F47" w14:textId="77777777" w:rsidR="00375BDA" w:rsidRPr="00E13FEC" w:rsidRDefault="00000000" w:rsidP="000527BE">
            <w:pPr>
              <w:rPr>
                <w:rFonts w:ascii="Times New Roman" w:hAnsi="Times New Roman" w:cs="Times New Roman"/>
              </w:rPr>
            </w:pPr>
            <w:sdt>
              <w:sdtPr>
                <w:rPr>
                  <w:rFonts w:ascii="Times New Roman" w:hAnsi="Times New Roman" w:cs="Times New Roman"/>
                </w:rPr>
                <w:tag w:val="goog_rdk_18"/>
                <w:id w:val="1319315003"/>
              </w:sdtPr>
              <w:sdtContent/>
            </w:sdt>
            <w:r w:rsidR="00375BDA" w:rsidRPr="00E13FEC">
              <w:rPr>
                <w:rFonts w:ascii="Times New Roman" w:hAnsi="Times New Roman" w:cs="Times New Roman"/>
              </w:rPr>
              <w:t>Train teachers in Data Analysis Protocol- Lead 4ward</w:t>
            </w:r>
          </w:p>
          <w:p w14:paraId="0324858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 teachers in Sheltered Instruction strategies to be used for all students</w:t>
            </w:r>
          </w:p>
          <w:p w14:paraId="2B23C47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Utilize early release and full days to provide additional staff development throughout the school year</w:t>
            </w:r>
          </w:p>
          <w:p w14:paraId="1633FD9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Continue professional development to strengthen and support existing staff including Depth of Knowledge to improve teacher understanding of rigor </w:t>
            </w:r>
          </w:p>
          <w:p w14:paraId="63937E5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Continue training for deeper implementation of </w:t>
            </w:r>
            <w:sdt>
              <w:sdtPr>
                <w:rPr>
                  <w:rFonts w:ascii="Times New Roman" w:hAnsi="Times New Roman" w:cs="Times New Roman"/>
                </w:rPr>
                <w:tag w:val="goog_rdk_19"/>
                <w:id w:val="1387539147"/>
              </w:sdtPr>
              <w:sdtContent/>
            </w:sdt>
            <w:r w:rsidRPr="00E13FEC">
              <w:rPr>
                <w:rFonts w:ascii="Times New Roman" w:hAnsi="Times New Roman" w:cs="Times New Roman"/>
              </w:rPr>
              <w:t>CHAMPS</w:t>
            </w:r>
          </w:p>
          <w:p w14:paraId="2C62A13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Continued professional development to better use existing technology resources</w:t>
            </w:r>
          </w:p>
          <w:p w14:paraId="5ECF1A4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Differentiated Staff Development</w:t>
            </w:r>
          </w:p>
          <w:p w14:paraId="4A31416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Retain and recruit highly qualified teachers Continue professional </w:t>
            </w:r>
            <w:r w:rsidRPr="00E13FEC">
              <w:rPr>
                <w:rFonts w:ascii="Times New Roman" w:hAnsi="Times New Roman" w:cs="Times New Roman"/>
              </w:rPr>
              <w:lastRenderedPageBreak/>
              <w:t>development to strengthen and support existing staff</w:t>
            </w:r>
          </w:p>
          <w:p w14:paraId="5EA7248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More emphasis focused on teacher led PD in Faculty Meetings and Campus Staff Development Days</w:t>
            </w:r>
          </w:p>
          <w:p w14:paraId="4D30F82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Staff development of AVID program</w:t>
            </w:r>
          </w:p>
          <w:p w14:paraId="6AADCBD5" w14:textId="77777777" w:rsidR="00375BDA" w:rsidRPr="00E13FEC" w:rsidRDefault="00375BDA" w:rsidP="000527BE">
            <w:pPr>
              <w:rPr>
                <w:rFonts w:ascii="Times New Roman" w:hAnsi="Times New Roman" w:cs="Times New Roman"/>
              </w:rPr>
            </w:pPr>
          </w:p>
        </w:tc>
      </w:tr>
      <w:tr w:rsidR="00375BDA" w:rsidRPr="00E13FEC" w14:paraId="0ACD48E2" w14:textId="77777777" w:rsidTr="000527BE">
        <w:tc>
          <w:tcPr>
            <w:tcW w:w="2257" w:type="dxa"/>
            <w:shd w:val="clear" w:color="auto" w:fill="D9D9D9"/>
          </w:tcPr>
          <w:p w14:paraId="2A95F438"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Curriculum, Instruction, Assessment</w:t>
            </w:r>
          </w:p>
        </w:tc>
        <w:tc>
          <w:tcPr>
            <w:tcW w:w="3791" w:type="dxa"/>
          </w:tcPr>
          <w:p w14:paraId="55C6C75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Assistant Superintendent of Accountability and Instruction to work and Curriculum Consultant </w:t>
            </w:r>
          </w:p>
          <w:p w14:paraId="45DAE50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Have Coordinator of Student Services to work with campuses to improve services to special populations </w:t>
            </w:r>
          </w:p>
          <w:p w14:paraId="7991C1E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Common Instructional Framework is established for resources from TRS are tied to the TEKS and support learning</w:t>
            </w:r>
          </w:p>
          <w:p w14:paraId="67C935E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All teachers continue to receive the 6 Core Instructional Practices </w:t>
            </w:r>
          </w:p>
          <w:p w14:paraId="2D26B21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Curriculum monitoring is digital</w:t>
            </w:r>
          </w:p>
          <w:p w14:paraId="408C0DC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Textbooks are aligned to the TEKS</w:t>
            </w:r>
          </w:p>
          <w:p w14:paraId="57F86B5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 and campus testing coordinators improve testing process</w:t>
            </w:r>
          </w:p>
          <w:p w14:paraId="703A0A3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Eduphoria and Aware to link and track TEKS covered in lesson plans</w:t>
            </w:r>
          </w:p>
          <w:p w14:paraId="7DA5FF1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Curriculum management tool provides vertical alignment and instructional focus</w:t>
            </w:r>
          </w:p>
          <w:p w14:paraId="6438415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Eduphoria and DMAC provides means for systematic data analysis which helps in scaffolding instruction</w:t>
            </w:r>
          </w:p>
          <w:p w14:paraId="5D2E952B" w14:textId="77777777" w:rsidR="00375BDA" w:rsidRPr="00E13FEC" w:rsidRDefault="00375BDA" w:rsidP="000527BE">
            <w:pPr>
              <w:rPr>
                <w:rFonts w:ascii="Times New Roman" w:hAnsi="Times New Roman" w:cs="Times New Roman"/>
              </w:rPr>
            </w:pPr>
          </w:p>
          <w:p w14:paraId="5F1D7D2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Staff is improving in the implementation of district curriculum</w:t>
            </w:r>
          </w:p>
          <w:p w14:paraId="0957BFB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Curriculum instruction supports and challenges students</w:t>
            </w:r>
          </w:p>
          <w:p w14:paraId="0662112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Curriculum monitoring is digital</w:t>
            </w:r>
          </w:p>
          <w:p w14:paraId="7B38671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Textbook and curriculum aligned with TEKS</w:t>
            </w:r>
          </w:p>
          <w:p w14:paraId="3DD8F05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Implementation of CHAMPS</w:t>
            </w:r>
          </w:p>
          <w:p w14:paraId="46884E8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DMAC to link and track TEKS covered in lesson plans; curriculum provides vertical alignment and instructional focus</w:t>
            </w:r>
          </w:p>
          <w:p w14:paraId="7639A1F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DMAC provides means for systematic data analysis which helps in scaffolding instruction</w:t>
            </w:r>
          </w:p>
          <w:p w14:paraId="1C06F2B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utilizing McGraw Hill HS Math, MS Science, and HS Science</w:t>
            </w:r>
          </w:p>
          <w:p w14:paraId="519A580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fully utilizing APEX, and Go Math</w:t>
            </w:r>
          </w:p>
          <w:p w14:paraId="293006EB" w14:textId="77777777" w:rsidR="00375BDA" w:rsidRPr="00E13FEC" w:rsidRDefault="00375BDA" w:rsidP="000527BE">
            <w:pPr>
              <w:rPr>
                <w:rFonts w:ascii="Times New Roman" w:hAnsi="Times New Roman" w:cs="Times New Roman"/>
              </w:rPr>
            </w:pPr>
          </w:p>
          <w:p w14:paraId="3286414F" w14:textId="77777777" w:rsidR="00375BDA" w:rsidRPr="00E13FEC" w:rsidRDefault="00375BDA" w:rsidP="000527BE">
            <w:pPr>
              <w:rPr>
                <w:rFonts w:ascii="Times New Roman" w:hAnsi="Times New Roman" w:cs="Times New Roman"/>
              </w:rPr>
            </w:pPr>
          </w:p>
          <w:p w14:paraId="638448AB" w14:textId="77777777" w:rsidR="00375BDA" w:rsidRPr="00E13FEC" w:rsidRDefault="00375BDA" w:rsidP="000527BE">
            <w:pPr>
              <w:rPr>
                <w:rFonts w:ascii="Times New Roman" w:hAnsi="Times New Roman" w:cs="Times New Roman"/>
              </w:rPr>
            </w:pPr>
          </w:p>
        </w:tc>
        <w:tc>
          <w:tcPr>
            <w:tcW w:w="4050" w:type="dxa"/>
          </w:tcPr>
          <w:p w14:paraId="64E4A13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Need PD for Schoology, </w:t>
            </w:r>
            <w:proofErr w:type="spellStart"/>
            <w:r w:rsidRPr="00E13FEC">
              <w:rPr>
                <w:rFonts w:ascii="Times New Roman" w:hAnsi="Times New Roman" w:cs="Times New Roman"/>
              </w:rPr>
              <w:t>eSPED</w:t>
            </w:r>
            <w:proofErr w:type="spellEnd"/>
            <w:r w:rsidRPr="00E13FEC">
              <w:rPr>
                <w:rFonts w:ascii="Times New Roman" w:hAnsi="Times New Roman" w:cs="Times New Roman"/>
              </w:rPr>
              <w:t>, DMAC, Eduphoria and other student learning systems.</w:t>
            </w:r>
          </w:p>
          <w:p w14:paraId="32096D5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Need for Instructional Coaches full time to facilitate implementation of the curriculum and support instruction with embedded training in PLCs bi-weekly in 6 Core Instructional Practices </w:t>
            </w:r>
          </w:p>
          <w:p w14:paraId="2EB4321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PLCs utilizing Lead4ward/TRS/DMAC </w:t>
            </w:r>
          </w:p>
          <w:p w14:paraId="51F3736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Continue professional development to help teachers understand Depth of Knowledge to improve rigor</w:t>
            </w:r>
          </w:p>
          <w:p w14:paraId="039E18D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better and deeper understanding of new reading TEKS</w:t>
            </w:r>
          </w:p>
          <w:p w14:paraId="632BF0A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additional facilitator in using the data management tools in Eduphoria and Aware DMAC</w:t>
            </w:r>
          </w:p>
          <w:p w14:paraId="27BD37B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improved understanding of State Accountability standards and strategies for addressing targeted improvement</w:t>
            </w:r>
          </w:p>
          <w:p w14:paraId="210F9F5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professional development in instructional strategies and lesson planning based on the Common Instructional Framework</w:t>
            </w:r>
          </w:p>
          <w:p w14:paraId="6F61362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Implementation of HMH </w:t>
            </w:r>
          </w:p>
          <w:p w14:paraId="7F677D0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Need to focus throughout the year on Revised reading TEKS and how they are vertically aligned from </w:t>
            </w:r>
            <w:proofErr w:type="gramStart"/>
            <w:r w:rsidRPr="00E13FEC">
              <w:rPr>
                <w:rFonts w:ascii="Times New Roman" w:hAnsi="Times New Roman" w:cs="Times New Roman"/>
              </w:rPr>
              <w:t>Kindergarten</w:t>
            </w:r>
            <w:proofErr w:type="gramEnd"/>
            <w:r w:rsidRPr="00E13FEC">
              <w:rPr>
                <w:rFonts w:ascii="Times New Roman" w:hAnsi="Times New Roman" w:cs="Times New Roman"/>
              </w:rPr>
              <w:t xml:space="preserve"> – 12</w:t>
            </w:r>
          </w:p>
          <w:p w14:paraId="4034C0A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identification for G/T and AP programs to challenge students</w:t>
            </w:r>
          </w:p>
          <w:p w14:paraId="42D070C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Ensure all teachers are implementing ELPS strategies and writing language objectives in addition to learning objectives</w:t>
            </w:r>
          </w:p>
          <w:p w14:paraId="5184855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Add additional Pre-AP and AP courses as is possible</w:t>
            </w:r>
          </w:p>
          <w:p w14:paraId="63FD74F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close the science gaps in non-tested grade levels to increase time for understanding student expectations</w:t>
            </w:r>
          </w:p>
          <w:p w14:paraId="0D7DE1D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Opportunities for students to have real-life experiences outside of the classroom </w:t>
            </w:r>
          </w:p>
          <w:p w14:paraId="314D6CA4" w14:textId="79B1316D" w:rsidR="00375BDA" w:rsidRPr="00E13FEC" w:rsidRDefault="00375BDA" w:rsidP="000527BE">
            <w:pPr>
              <w:rPr>
                <w:rFonts w:ascii="Times New Roman" w:hAnsi="Times New Roman" w:cs="Times New Roman"/>
              </w:rPr>
            </w:pPr>
            <w:r w:rsidRPr="00E13FEC">
              <w:rPr>
                <w:rFonts w:ascii="Times New Roman" w:hAnsi="Times New Roman" w:cs="Times New Roman"/>
              </w:rPr>
              <w:t>G/T program for higher students to be challenged</w:t>
            </w:r>
            <w:r w:rsidR="00C4056D">
              <w:rPr>
                <w:rFonts w:ascii="Times New Roman" w:hAnsi="Times New Roman" w:cs="Times New Roman"/>
              </w:rPr>
              <w:t xml:space="preserve"> in Tier 1 instruction</w:t>
            </w:r>
          </w:p>
          <w:p w14:paraId="024D954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rigor in instruction and teacher questioning and assessment techniques</w:t>
            </w:r>
          </w:p>
          <w:p w14:paraId="7564025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HMH- New resource for ELAR</w:t>
            </w:r>
          </w:p>
          <w:p w14:paraId="18BA4C4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Commitment to using this data to inform instruction and intervention</w:t>
            </w:r>
          </w:p>
          <w:p w14:paraId="3E0DF33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Greater understanding of how the TEKS </w:t>
            </w:r>
            <w:proofErr w:type="gramStart"/>
            <w:r w:rsidRPr="00E13FEC">
              <w:rPr>
                <w:rFonts w:ascii="Times New Roman" w:hAnsi="Times New Roman" w:cs="Times New Roman"/>
              </w:rPr>
              <w:t>are</w:t>
            </w:r>
            <w:proofErr w:type="gramEnd"/>
            <w:r w:rsidRPr="00E13FEC">
              <w:rPr>
                <w:rFonts w:ascii="Times New Roman" w:hAnsi="Times New Roman" w:cs="Times New Roman"/>
              </w:rPr>
              <w:t xml:space="preserve"> assessed in the curriculum and on the STAAR test</w:t>
            </w:r>
          </w:p>
          <w:p w14:paraId="3838B5F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Continued professional development in instructional strategies and methods in core subject areas</w:t>
            </w:r>
          </w:p>
          <w:p w14:paraId="72A9798D" w14:textId="77777777" w:rsidR="00375BDA" w:rsidRPr="00E13FEC" w:rsidRDefault="00375BDA" w:rsidP="000527BE">
            <w:pPr>
              <w:rPr>
                <w:rFonts w:ascii="Times New Roman" w:hAnsi="Times New Roman" w:cs="Times New Roman"/>
              </w:rPr>
            </w:pPr>
          </w:p>
          <w:p w14:paraId="6AA91898" w14:textId="77777777" w:rsidR="00375BDA" w:rsidRPr="00E13FEC" w:rsidRDefault="00375BDA" w:rsidP="000527BE">
            <w:pPr>
              <w:rPr>
                <w:rFonts w:ascii="Times New Roman" w:hAnsi="Times New Roman" w:cs="Times New Roman"/>
              </w:rPr>
            </w:pPr>
          </w:p>
        </w:tc>
        <w:tc>
          <w:tcPr>
            <w:tcW w:w="3960" w:type="dxa"/>
          </w:tcPr>
          <w:p w14:paraId="74218184" w14:textId="77777777" w:rsidR="00375BDA" w:rsidRPr="00E13FEC" w:rsidRDefault="00000000" w:rsidP="000527BE">
            <w:pPr>
              <w:rPr>
                <w:rFonts w:ascii="Times New Roman" w:hAnsi="Times New Roman" w:cs="Times New Roman"/>
              </w:rPr>
            </w:pPr>
            <w:sdt>
              <w:sdtPr>
                <w:rPr>
                  <w:rFonts w:ascii="Times New Roman" w:hAnsi="Times New Roman" w:cs="Times New Roman"/>
                </w:rPr>
                <w:tag w:val="goog_rdk_21"/>
                <w:id w:val="1843353937"/>
              </w:sdtPr>
              <w:sdtContent/>
            </w:sdt>
            <w:r w:rsidR="00375BDA" w:rsidRPr="00E13FEC">
              <w:rPr>
                <w:rFonts w:ascii="Times New Roman" w:hAnsi="Times New Roman" w:cs="Times New Roman"/>
              </w:rPr>
              <w:t>Instructional Coaches facilitate implementation of the curriculum and support instruction</w:t>
            </w:r>
          </w:p>
          <w:p w14:paraId="4472A04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with embedded training in PLCs bi-weekly in 6 Core Instructional Practices </w:t>
            </w:r>
          </w:p>
          <w:p w14:paraId="7C7BE9C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PLCs utilizing Lead4ward/STAAR4ward/DMAC</w:t>
            </w:r>
          </w:p>
          <w:p w14:paraId="38C39E2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Continue professional development to help teachers understand Depth of Knowledge to improve rigor</w:t>
            </w:r>
          </w:p>
          <w:p w14:paraId="43962C2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better and deeper understanding of new reading TEKS</w:t>
            </w:r>
          </w:p>
          <w:p w14:paraId="7327ED8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greater facility in using the data management tools in Eduphoria and Aware DMAC</w:t>
            </w:r>
          </w:p>
          <w:p w14:paraId="5DCFC0A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professional development in instructional strategies and lesson planning based on the Common Instructional Framework</w:t>
            </w:r>
          </w:p>
          <w:p w14:paraId="061E056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Coordinator for assessment will act as facilitator for implementation of assessment accommodations through ARDs and LPACs throughout the year as well as assist with the testing fidelity.</w:t>
            </w:r>
          </w:p>
          <w:p w14:paraId="48C2389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Need to focus throughout the year on Revised reading TEKS and how they are vertically aligned from </w:t>
            </w:r>
            <w:proofErr w:type="gramStart"/>
            <w:r w:rsidRPr="00E13FEC">
              <w:rPr>
                <w:rFonts w:ascii="Times New Roman" w:hAnsi="Times New Roman" w:cs="Times New Roman"/>
              </w:rPr>
              <w:t>Kindergarten</w:t>
            </w:r>
            <w:proofErr w:type="gramEnd"/>
            <w:r w:rsidRPr="00E13FEC">
              <w:rPr>
                <w:rFonts w:ascii="Times New Roman" w:hAnsi="Times New Roman" w:cs="Times New Roman"/>
              </w:rPr>
              <w:t xml:space="preserve"> – 12</w:t>
            </w:r>
          </w:p>
          <w:p w14:paraId="5E02534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increase identification for G/T and AP programs to challenge students</w:t>
            </w:r>
          </w:p>
          <w:p w14:paraId="1A416A6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Ensure all teachers are implementing ELPS strategies and writing language objectives in addition to learning objectives</w:t>
            </w:r>
          </w:p>
          <w:p w14:paraId="5A9C3102" w14:textId="0BEAEAF0"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 xml:space="preserve">Add additional Pre-AP, AP, and </w:t>
            </w:r>
            <w:r w:rsidR="00074970" w:rsidRPr="00E13FEC">
              <w:rPr>
                <w:rFonts w:ascii="Times New Roman" w:hAnsi="Times New Roman" w:cs="Times New Roman"/>
              </w:rPr>
              <w:t>dual credit</w:t>
            </w:r>
            <w:r w:rsidR="006B487A">
              <w:rPr>
                <w:rFonts w:ascii="Times New Roman" w:hAnsi="Times New Roman" w:cs="Times New Roman"/>
              </w:rPr>
              <w:t xml:space="preserve"> </w:t>
            </w:r>
            <w:r w:rsidRPr="00E13FEC">
              <w:rPr>
                <w:rFonts w:ascii="Times New Roman" w:hAnsi="Times New Roman" w:cs="Times New Roman"/>
              </w:rPr>
              <w:t>courses as is possible</w:t>
            </w:r>
          </w:p>
          <w:p w14:paraId="3511050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to close the science gaps in non-tested grade levels to increase time for understanding student expectations</w:t>
            </w:r>
          </w:p>
          <w:p w14:paraId="68FA953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Greater faithfulness in using the instructional &amp; data management tools available through DMAC</w:t>
            </w:r>
          </w:p>
          <w:p w14:paraId="703B373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Commitment to using this data to inform instruction and intervention</w:t>
            </w:r>
          </w:p>
          <w:p w14:paraId="2AC344A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Greater understanding of how the TEKS </w:t>
            </w:r>
            <w:proofErr w:type="gramStart"/>
            <w:r w:rsidRPr="00E13FEC">
              <w:rPr>
                <w:rFonts w:ascii="Times New Roman" w:hAnsi="Times New Roman" w:cs="Times New Roman"/>
              </w:rPr>
              <w:t>are</w:t>
            </w:r>
            <w:proofErr w:type="gramEnd"/>
            <w:r w:rsidRPr="00E13FEC">
              <w:rPr>
                <w:rFonts w:ascii="Times New Roman" w:hAnsi="Times New Roman" w:cs="Times New Roman"/>
              </w:rPr>
              <w:t xml:space="preserve"> assessed in the curriculum and on the STAAR test</w:t>
            </w:r>
          </w:p>
          <w:p w14:paraId="202E842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Continued professional development in instructional strategies and methods in core subject areas</w:t>
            </w:r>
          </w:p>
          <w:p w14:paraId="338FB35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 more student-centered activities such as stations</w:t>
            </w:r>
          </w:p>
          <w:p w14:paraId="2ADEEF4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Fully implement RTI MTSS and SST processes</w:t>
            </w:r>
          </w:p>
          <w:p w14:paraId="458E9A96" w14:textId="77777777" w:rsidR="00375BDA" w:rsidRPr="00E13FEC" w:rsidRDefault="00375BDA" w:rsidP="000527BE">
            <w:pPr>
              <w:rPr>
                <w:rFonts w:ascii="Times New Roman" w:hAnsi="Times New Roman" w:cs="Times New Roman"/>
              </w:rPr>
            </w:pPr>
          </w:p>
        </w:tc>
      </w:tr>
      <w:tr w:rsidR="00375BDA" w:rsidRPr="00E13FEC" w14:paraId="73160EB8" w14:textId="77777777" w:rsidTr="000527BE">
        <w:tc>
          <w:tcPr>
            <w:tcW w:w="2257" w:type="dxa"/>
            <w:shd w:val="clear" w:color="auto" w:fill="D9D9D9"/>
          </w:tcPr>
          <w:p w14:paraId="0071B828"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Family and Community Involvement</w:t>
            </w:r>
          </w:p>
        </w:tc>
        <w:tc>
          <w:tcPr>
            <w:tcW w:w="3791" w:type="dxa"/>
          </w:tcPr>
          <w:p w14:paraId="25B296E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Community Health and Wellness Fair</w:t>
            </w:r>
          </w:p>
          <w:p w14:paraId="4F53AA2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Partnership with North Dallas Rotary</w:t>
            </w:r>
          </w:p>
          <w:p w14:paraId="57B3932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 grants provided by North Dallas Rotary</w:t>
            </w:r>
          </w:p>
          <w:p w14:paraId="1F209CB4" w14:textId="3C25CB7F" w:rsidR="00375BDA" w:rsidRDefault="00375BDA" w:rsidP="000527BE">
            <w:pPr>
              <w:rPr>
                <w:rFonts w:ascii="Times New Roman" w:hAnsi="Times New Roman" w:cs="Times New Roman"/>
              </w:rPr>
            </w:pPr>
            <w:r w:rsidRPr="00E13FEC">
              <w:rPr>
                <w:rFonts w:ascii="Times New Roman" w:hAnsi="Times New Roman" w:cs="Times New Roman"/>
              </w:rPr>
              <w:t>OC Elementary Fall Festival</w:t>
            </w:r>
            <w:r w:rsidR="00ED701D">
              <w:rPr>
                <w:rFonts w:ascii="Times New Roman" w:hAnsi="Times New Roman" w:cs="Times New Roman"/>
              </w:rPr>
              <w:t>, Literacy night, Math and Science, Christmas program</w:t>
            </w:r>
          </w:p>
          <w:p w14:paraId="520A4F3A" w14:textId="3F51E788" w:rsidR="00ED701D" w:rsidRPr="00E13FEC" w:rsidRDefault="00ED701D" w:rsidP="000527BE">
            <w:pPr>
              <w:rPr>
                <w:rFonts w:ascii="Times New Roman" w:hAnsi="Times New Roman" w:cs="Times New Roman"/>
              </w:rPr>
            </w:pPr>
            <w:r>
              <w:rPr>
                <w:rFonts w:ascii="Times New Roman" w:hAnsi="Times New Roman" w:cs="Times New Roman"/>
              </w:rPr>
              <w:t>Award ceremonies per 9 weeks</w:t>
            </w:r>
          </w:p>
          <w:p w14:paraId="412869F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Provide volunteer opportunities for students to give back to community</w:t>
            </w:r>
          </w:p>
          <w:p w14:paraId="467570D5" w14:textId="14C82CFE"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Parent University-minimum of 10 evening parent events, twice a </w:t>
            </w:r>
            <w:r w:rsidR="00074970" w:rsidRPr="00E13FEC">
              <w:rPr>
                <w:rFonts w:ascii="Times New Roman" w:hAnsi="Times New Roman" w:cs="Times New Roman"/>
              </w:rPr>
              <w:t>month parent lab</w:t>
            </w:r>
            <w:r w:rsidRPr="00E13FEC">
              <w:rPr>
                <w:rFonts w:ascii="Times New Roman" w:hAnsi="Times New Roman" w:cs="Times New Roman"/>
              </w:rPr>
              <w:t xml:space="preserve"> to discuss grades, attendance, etc.</w:t>
            </w:r>
          </w:p>
          <w:p w14:paraId="2276884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Community involvement with North Texas Food Backpack program in Oak Cliff</w:t>
            </w:r>
          </w:p>
          <w:p w14:paraId="3855D62B"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Partnership with The Senior Source for “foster grandparents”</w:t>
            </w:r>
          </w:p>
          <w:p w14:paraId="5005FE1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classes in FFA Parent University</w:t>
            </w:r>
          </w:p>
          <w:p w14:paraId="10F0D93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Vision Van for eye exams and glasses</w:t>
            </w:r>
          </w:p>
          <w:p w14:paraId="02C9392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Dallas Association for the Blind providing glasses </w:t>
            </w:r>
          </w:p>
          <w:p w14:paraId="7CA1FC1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Member of Waxahachie, DeSoto and North Dallas Chambers of Commerce</w:t>
            </w:r>
          </w:p>
          <w:p w14:paraId="6D50A1F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Multitude of activities for parents to be involved in school</w:t>
            </w:r>
          </w:p>
          <w:p w14:paraId="4961BC7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“My First Prom”</w:t>
            </w:r>
          </w:p>
          <w:p w14:paraId="458835A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All school correspondence offered in both English and Spanish</w:t>
            </w:r>
          </w:p>
          <w:p w14:paraId="48EE3184" w14:textId="220B6B09" w:rsidR="00375BDA" w:rsidRPr="00E13FEC" w:rsidRDefault="00375BDA" w:rsidP="000527BE">
            <w:pPr>
              <w:rPr>
                <w:rFonts w:ascii="Times New Roman" w:hAnsi="Times New Roman" w:cs="Times New Roman"/>
              </w:rPr>
            </w:pPr>
            <w:r w:rsidRPr="00E13FEC">
              <w:rPr>
                <w:rFonts w:ascii="Times New Roman" w:hAnsi="Times New Roman" w:cs="Times New Roman"/>
              </w:rPr>
              <w:t>Cub Scouts Elementary</w:t>
            </w:r>
          </w:p>
        </w:tc>
        <w:tc>
          <w:tcPr>
            <w:tcW w:w="4050" w:type="dxa"/>
          </w:tcPr>
          <w:p w14:paraId="74EE68F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Maintain bilingual/multilingual assistance to communicate with parents</w:t>
            </w:r>
          </w:p>
          <w:p w14:paraId="793CFD8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Parent University to build language acquisition and technology skills for parent of ELL students</w:t>
            </w:r>
          </w:p>
          <w:p w14:paraId="33D625C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build capacity of parents to support their student's education</w:t>
            </w:r>
          </w:p>
          <w:p w14:paraId="39748DD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build capacity of staff to communicate with non-English speaking parents</w:t>
            </w:r>
          </w:p>
          <w:p w14:paraId="4771B08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training for security to work with parents and community</w:t>
            </w:r>
          </w:p>
          <w:p w14:paraId="6F8DA22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service projects for students and staff that have an impact on the surrounding community-NJHS and other student organizations to take the lead</w:t>
            </w:r>
          </w:p>
          <w:p w14:paraId="27918E3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build pride and sense of ownership of the school itself</w:t>
            </w:r>
          </w:p>
          <w:p w14:paraId="160A106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be involved with state and community organizations that support the school</w:t>
            </w:r>
          </w:p>
          <w:p w14:paraId="1B24F8C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Improving use and updating of parent portal</w:t>
            </w:r>
          </w:p>
          <w:p w14:paraId="746868DE" w14:textId="77777777" w:rsidR="00375BDA" w:rsidRPr="00E13FEC" w:rsidRDefault="00375BDA" w:rsidP="000527BE">
            <w:pPr>
              <w:rPr>
                <w:rFonts w:ascii="Times New Roman" w:hAnsi="Times New Roman" w:cs="Times New Roman"/>
              </w:rPr>
            </w:pPr>
          </w:p>
          <w:p w14:paraId="648BFB8A" w14:textId="77777777" w:rsidR="00375BDA" w:rsidRPr="00E13FEC" w:rsidRDefault="00375BDA" w:rsidP="000527BE">
            <w:pPr>
              <w:rPr>
                <w:rFonts w:ascii="Times New Roman" w:hAnsi="Times New Roman" w:cs="Times New Roman"/>
              </w:rPr>
            </w:pPr>
          </w:p>
          <w:p w14:paraId="693DD6BD" w14:textId="77777777" w:rsidR="00375BDA" w:rsidRPr="00E13FEC" w:rsidRDefault="00375BDA" w:rsidP="000527BE">
            <w:pPr>
              <w:rPr>
                <w:rFonts w:ascii="Times New Roman" w:hAnsi="Times New Roman" w:cs="Times New Roman"/>
              </w:rPr>
            </w:pPr>
          </w:p>
          <w:p w14:paraId="0464094C" w14:textId="77777777" w:rsidR="00375BDA" w:rsidRPr="00E13FEC" w:rsidRDefault="00375BDA" w:rsidP="000527BE">
            <w:pPr>
              <w:rPr>
                <w:rFonts w:ascii="Times New Roman" w:hAnsi="Times New Roman" w:cs="Times New Roman"/>
              </w:rPr>
            </w:pPr>
          </w:p>
        </w:tc>
        <w:tc>
          <w:tcPr>
            <w:tcW w:w="3960" w:type="dxa"/>
          </w:tcPr>
          <w:p w14:paraId="0CF42C71" w14:textId="44CF6539"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Continue Parent University in Oak Cliff to build language acquisition and technology skills for parents of ELL students</w:t>
            </w:r>
          </w:p>
          <w:p w14:paraId="0E59937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provide translators/ interpreters to enable teachers to contact and communicate with parents throughout the day</w:t>
            </w:r>
          </w:p>
          <w:p w14:paraId="1D7A05D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build capacity of staff to communicate with non-English speaking parents (Spanish classes for teachers)</w:t>
            </w:r>
          </w:p>
          <w:p w14:paraId="6D3F780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 parental involvement at secondary level</w:t>
            </w:r>
          </w:p>
          <w:p w14:paraId="36ED6E3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service projects for students and staff that have an impact on the surrounding community</w:t>
            </w:r>
          </w:p>
          <w:p w14:paraId="4DAA894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Actively engage parents and stakeholders through planned activities and events to promote increased parental involvement and improved parental climate.</w:t>
            </w:r>
          </w:p>
          <w:p w14:paraId="22622DD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Implement clubs and organizations for example: Dad’s Clubs, Student mentor with local businesses and local law enforcement like DARE</w:t>
            </w:r>
          </w:p>
          <w:tbl>
            <w:tblPr>
              <w:tblW w:w="3744" w:type="dxa"/>
              <w:tblLayout w:type="fixed"/>
              <w:tblLook w:val="0400" w:firstRow="0" w:lastRow="0" w:firstColumn="0" w:lastColumn="0" w:noHBand="0" w:noVBand="1"/>
            </w:tblPr>
            <w:tblGrid>
              <w:gridCol w:w="3744"/>
            </w:tblGrid>
            <w:tr w:rsidR="00375BDA" w:rsidRPr="00E13FEC" w14:paraId="2CA5DEDD" w14:textId="77777777" w:rsidTr="000527BE">
              <w:tc>
                <w:tcPr>
                  <w:tcW w:w="3744" w:type="dxa"/>
                </w:tcPr>
                <w:p w14:paraId="2B851C9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Continue to build capacity of staff to communicate with bilingual/multilingual parents and </w:t>
                  </w:r>
                  <w:r w:rsidRPr="00E13FEC">
                    <w:rPr>
                      <w:rFonts w:ascii="Times New Roman" w:hAnsi="Times New Roman" w:cs="Times New Roman"/>
                    </w:rPr>
                    <w:lastRenderedPageBreak/>
                    <w:t>community – More Bilingual Aides at the Secondary Level</w:t>
                  </w:r>
                </w:p>
              </w:tc>
            </w:tr>
            <w:tr w:rsidR="00375BDA" w:rsidRPr="00E13FEC" w14:paraId="6EFBAE3B" w14:textId="77777777" w:rsidTr="000527BE">
              <w:tc>
                <w:tcPr>
                  <w:tcW w:w="3744" w:type="dxa"/>
                </w:tcPr>
                <w:p w14:paraId="7263853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lastRenderedPageBreak/>
                    <w:t>Increase the number of committees on campus to allow teacher voice – attendance, discipline, etc.</w:t>
                  </w:r>
                </w:p>
              </w:tc>
            </w:tr>
          </w:tbl>
          <w:p w14:paraId="48580073" w14:textId="77777777" w:rsidR="00375BDA" w:rsidRPr="00E13FEC" w:rsidRDefault="00375BDA" w:rsidP="000527BE">
            <w:pPr>
              <w:rPr>
                <w:rFonts w:ascii="Times New Roman" w:hAnsi="Times New Roman" w:cs="Times New Roman"/>
              </w:rPr>
            </w:pPr>
          </w:p>
        </w:tc>
      </w:tr>
      <w:tr w:rsidR="00375BDA" w:rsidRPr="00E13FEC" w14:paraId="6971968D" w14:textId="77777777" w:rsidTr="000527BE">
        <w:tc>
          <w:tcPr>
            <w:tcW w:w="2257" w:type="dxa"/>
            <w:shd w:val="clear" w:color="auto" w:fill="D9D9D9"/>
          </w:tcPr>
          <w:p w14:paraId="303FABF8"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School Context and Organization</w:t>
            </w:r>
          </w:p>
        </w:tc>
        <w:tc>
          <w:tcPr>
            <w:tcW w:w="3791" w:type="dxa"/>
          </w:tcPr>
          <w:p w14:paraId="15B51E2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district support by providing new facilities, staff, and materials</w:t>
            </w:r>
          </w:p>
          <w:p w14:paraId="605204C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Highly Qualified teachers</w:t>
            </w:r>
          </w:p>
          <w:p w14:paraId="458DF48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Purpose focused on student achievement</w:t>
            </w:r>
          </w:p>
          <w:p w14:paraId="71EA954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teacher-student communication</w:t>
            </w:r>
          </w:p>
          <w:p w14:paraId="4F6E253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Safe environment as perceived by staff and students </w:t>
            </w:r>
          </w:p>
          <w:p w14:paraId="4F96165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Tutoring from all teachers for students to be successful in classes and on state assessments</w:t>
            </w:r>
          </w:p>
          <w:p w14:paraId="4BE3779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Teachers care about success of students</w:t>
            </w:r>
          </w:p>
          <w:p w14:paraId="706EFAD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 provides time for teachers to plan together in PLCs</w:t>
            </w:r>
          </w:p>
        </w:tc>
        <w:tc>
          <w:tcPr>
            <w:tcW w:w="4050" w:type="dxa"/>
          </w:tcPr>
          <w:p w14:paraId="6C9941D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Need to continue to enhance student attendance and reduce truancy and drop-outs by monitoring and interventions. </w:t>
            </w:r>
          </w:p>
          <w:p w14:paraId="4E81045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for additional instructional support to help new and returning teachers to give support to struggling students</w:t>
            </w:r>
          </w:p>
          <w:p w14:paraId="468F7E7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technology in classrooms</w:t>
            </w:r>
          </w:p>
          <w:p w14:paraId="09F2F89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Investigate additional extra-curricular activities that are requested by students</w:t>
            </w:r>
          </w:p>
          <w:p w14:paraId="49387C0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 </w:t>
            </w:r>
          </w:p>
        </w:tc>
        <w:tc>
          <w:tcPr>
            <w:tcW w:w="3960" w:type="dxa"/>
          </w:tcPr>
          <w:p w14:paraId="16FAB59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Coordinator of Attendance/Truancy will work directly with parents, staff, and students to improve attendance by educating stakeholders on state requirements and best practices and strategies.</w:t>
            </w:r>
          </w:p>
          <w:p w14:paraId="2B16342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for additional instructional support to help new and returning teachers to give support to struggling students</w:t>
            </w:r>
          </w:p>
          <w:p w14:paraId="0DDBC07F"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Consistent technology in classrooms</w:t>
            </w:r>
          </w:p>
          <w:p w14:paraId="4274731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 to add space to accommodate current and future growth</w:t>
            </w:r>
          </w:p>
          <w:p w14:paraId="086F567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Investigate additional extra-curricular activities that are requested by students </w:t>
            </w:r>
          </w:p>
          <w:p w14:paraId="32545C9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Strengthen On-Ramp, NNDCC, JROTC, TAFE, Interact</w:t>
            </w:r>
          </w:p>
        </w:tc>
      </w:tr>
      <w:tr w:rsidR="00375BDA" w:rsidRPr="00E13FEC" w14:paraId="3C06CB85" w14:textId="77777777" w:rsidTr="000527BE">
        <w:tc>
          <w:tcPr>
            <w:tcW w:w="2257" w:type="dxa"/>
            <w:shd w:val="clear" w:color="auto" w:fill="D9D9D9"/>
          </w:tcPr>
          <w:p w14:paraId="45A97CCF" w14:textId="77777777" w:rsidR="00375BDA" w:rsidRPr="00E13FEC" w:rsidRDefault="00375BDA" w:rsidP="000527BE">
            <w:pPr>
              <w:rPr>
                <w:rFonts w:ascii="Times New Roman" w:hAnsi="Times New Roman" w:cs="Times New Roman"/>
                <w:b/>
              </w:rPr>
            </w:pPr>
            <w:r w:rsidRPr="00E13FEC">
              <w:rPr>
                <w:rFonts w:ascii="Times New Roman" w:hAnsi="Times New Roman" w:cs="Times New Roman"/>
                <w:b/>
              </w:rPr>
              <w:lastRenderedPageBreak/>
              <w:t>Technology</w:t>
            </w:r>
          </w:p>
          <w:p w14:paraId="1225E605" w14:textId="77777777" w:rsidR="00375BDA" w:rsidRPr="00E13FEC" w:rsidRDefault="00375BDA" w:rsidP="000527BE">
            <w:pPr>
              <w:rPr>
                <w:rFonts w:ascii="Times New Roman" w:hAnsi="Times New Roman" w:cs="Times New Roman"/>
                <w:b/>
              </w:rPr>
            </w:pPr>
          </w:p>
        </w:tc>
        <w:tc>
          <w:tcPr>
            <w:tcW w:w="3791" w:type="dxa"/>
          </w:tcPr>
          <w:p w14:paraId="52F618F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infrastructure with access to high-speed internet</w:t>
            </w:r>
          </w:p>
          <w:p w14:paraId="4628C30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Campuses have been provided with </w:t>
            </w:r>
            <w:proofErr w:type="spellStart"/>
            <w:r w:rsidRPr="00E13FEC">
              <w:rPr>
                <w:rFonts w:ascii="Times New Roman" w:hAnsi="Times New Roman" w:cs="Times New Roman"/>
              </w:rPr>
              <w:t>Ipads</w:t>
            </w:r>
            <w:proofErr w:type="spellEnd"/>
            <w:r w:rsidRPr="00E13FEC">
              <w:rPr>
                <w:rFonts w:ascii="Times New Roman" w:hAnsi="Times New Roman" w:cs="Times New Roman"/>
              </w:rPr>
              <w:t>, laptops, classroom computers, projectors, and document cameras</w:t>
            </w:r>
          </w:p>
          <w:p w14:paraId="24CFA536"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District has provided adequate budget for technology</w:t>
            </w:r>
          </w:p>
          <w:p w14:paraId="4D01DA2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District provides a Webmaster and Marketing Coordinator to ensure communication with all stakeholders </w:t>
            </w:r>
          </w:p>
          <w:p w14:paraId="5B1A628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Strong IT support</w:t>
            </w:r>
          </w:p>
          <w:p w14:paraId="1E42D1E0"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Increased vertical alignment available through provided technology sources</w:t>
            </w:r>
          </w:p>
          <w:p w14:paraId="047A496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assessments</w:t>
            </w:r>
          </w:p>
          <w:p w14:paraId="625DE14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Technology-based programs for RTI provided by the state</w:t>
            </w:r>
          </w:p>
          <w:p w14:paraId="469784B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Access to laptops, classroom computers, projectors</w:t>
            </w:r>
          </w:p>
          <w:p w14:paraId="3DCAE487" w14:textId="77777777" w:rsidR="00375BDA" w:rsidRPr="00E13FEC" w:rsidRDefault="00375BDA" w:rsidP="000527BE">
            <w:pPr>
              <w:rPr>
                <w:rFonts w:ascii="Times New Roman" w:hAnsi="Times New Roman" w:cs="Times New Roman"/>
              </w:rPr>
            </w:pPr>
          </w:p>
        </w:tc>
        <w:tc>
          <w:tcPr>
            <w:tcW w:w="4050" w:type="dxa"/>
          </w:tcPr>
          <w:p w14:paraId="2BADE18A"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Computers available for each student for on-line tests</w:t>
            </w:r>
          </w:p>
          <w:p w14:paraId="48B24472"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Additional computer lab availability for implementation of skills programs in math and science for all grades</w:t>
            </w:r>
          </w:p>
          <w:p w14:paraId="79F8B708"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Training on iPads and iPad integration in the classroom</w:t>
            </w:r>
          </w:p>
          <w:p w14:paraId="5592A424"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Computer Language Education</w:t>
            </w:r>
          </w:p>
          <w:p w14:paraId="75AFEB31"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Have Maker-Space available for all grade levels including K-2</w:t>
            </w:r>
          </w:p>
          <w:p w14:paraId="78DEA923" w14:textId="77777777" w:rsidR="00375BDA" w:rsidRPr="00E13FEC" w:rsidRDefault="00000000" w:rsidP="000527BE">
            <w:pPr>
              <w:rPr>
                <w:rFonts w:ascii="Times New Roman" w:hAnsi="Times New Roman" w:cs="Times New Roman"/>
              </w:rPr>
            </w:pPr>
            <w:sdt>
              <w:sdtPr>
                <w:rPr>
                  <w:rFonts w:ascii="Times New Roman" w:hAnsi="Times New Roman" w:cs="Times New Roman"/>
                </w:rPr>
                <w:tag w:val="goog_rdk_22"/>
                <w:id w:val="1014269055"/>
              </w:sdtPr>
              <w:sdtContent/>
            </w:sdt>
            <w:r w:rsidR="00375BDA" w:rsidRPr="00E13FEC">
              <w:rPr>
                <w:rFonts w:ascii="Times New Roman" w:hAnsi="Times New Roman" w:cs="Times New Roman"/>
              </w:rPr>
              <w:t>Teacher laptops or iPads for instructional and planning use</w:t>
            </w:r>
          </w:p>
          <w:p w14:paraId="110BAB1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Improved response time with technology support</w:t>
            </w:r>
          </w:p>
          <w:p w14:paraId="07B033B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 xml:space="preserve">More training on the technology we already have </w:t>
            </w:r>
          </w:p>
          <w:p w14:paraId="0DBC54C3" w14:textId="77777777" w:rsidR="00375BDA" w:rsidRPr="00E13FEC" w:rsidRDefault="00375BDA" w:rsidP="000527BE">
            <w:pPr>
              <w:spacing w:after="0" w:line="240" w:lineRule="auto"/>
              <w:rPr>
                <w:rFonts w:ascii="Times New Roman" w:hAnsi="Times New Roman" w:cs="Times New Roman"/>
              </w:rPr>
            </w:pPr>
            <w:r w:rsidRPr="00E13FEC">
              <w:rPr>
                <w:rFonts w:ascii="Times New Roman" w:hAnsi="Times New Roman" w:cs="Times New Roman"/>
              </w:rPr>
              <w:t>Computers available for each student for on-line tests</w:t>
            </w:r>
          </w:p>
        </w:tc>
        <w:tc>
          <w:tcPr>
            <w:tcW w:w="3960" w:type="dxa"/>
          </w:tcPr>
          <w:p w14:paraId="0D0C848D"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Computers available for each student for on-line tests</w:t>
            </w:r>
          </w:p>
          <w:p w14:paraId="3445C22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Additional computer lab availability for implementation of skills programs in math and science for all grades</w:t>
            </w:r>
          </w:p>
          <w:p w14:paraId="733737F3"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1 to 1 Technology for all students and staff</w:t>
            </w:r>
          </w:p>
          <w:p w14:paraId="286A4BEE"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Maker Space available for grade levels including K-2</w:t>
            </w:r>
          </w:p>
          <w:p w14:paraId="10EFBD9C"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Need on-going professional development for technology we already have</w:t>
            </w:r>
          </w:p>
          <w:p w14:paraId="5849BC79"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Increased and integrated classroom use of technology for research and projects</w:t>
            </w:r>
          </w:p>
          <w:p w14:paraId="1FD04DA5" w14:textId="77777777" w:rsidR="00375BDA" w:rsidRPr="00E13FEC" w:rsidRDefault="00375BDA" w:rsidP="000527BE">
            <w:pPr>
              <w:rPr>
                <w:rFonts w:ascii="Times New Roman" w:hAnsi="Times New Roman" w:cs="Times New Roman"/>
              </w:rPr>
            </w:pPr>
            <w:r w:rsidRPr="00E13FEC">
              <w:rPr>
                <w:rFonts w:ascii="Times New Roman" w:hAnsi="Times New Roman" w:cs="Times New Roman"/>
              </w:rPr>
              <w:t>Continued implementation of technology which has been provided to improve instruction</w:t>
            </w:r>
          </w:p>
          <w:p w14:paraId="153F64B2" w14:textId="77777777" w:rsidR="00375BDA" w:rsidRPr="00E13FEC" w:rsidRDefault="00375BDA" w:rsidP="000527BE">
            <w:pPr>
              <w:rPr>
                <w:rFonts w:ascii="Times New Roman" w:hAnsi="Times New Roman" w:cs="Times New Roman"/>
              </w:rPr>
            </w:pPr>
          </w:p>
        </w:tc>
      </w:tr>
    </w:tbl>
    <w:p w14:paraId="6BBA7266" w14:textId="77777777" w:rsidR="00375BDA" w:rsidRPr="00E13FEC" w:rsidRDefault="00375BDA" w:rsidP="00375BDA">
      <w:pPr>
        <w:tabs>
          <w:tab w:val="left" w:pos="4245"/>
        </w:tabs>
        <w:rPr>
          <w:rFonts w:ascii="Times New Roman" w:hAnsi="Times New Roman" w:cs="Times New Roman"/>
          <w:b/>
          <w:sz w:val="28"/>
          <w:szCs w:val="28"/>
        </w:rPr>
      </w:pPr>
    </w:p>
    <w:p w14:paraId="6AC39F06" w14:textId="77777777" w:rsidR="00375BDA" w:rsidRDefault="00375BDA" w:rsidP="00375BDA">
      <w:pPr>
        <w:tabs>
          <w:tab w:val="left" w:pos="4245"/>
        </w:tabs>
        <w:rPr>
          <w:rFonts w:ascii="Times New Roman" w:hAnsi="Times New Roman" w:cs="Times New Roman"/>
          <w:b/>
          <w:sz w:val="28"/>
          <w:szCs w:val="28"/>
        </w:rPr>
      </w:pPr>
    </w:p>
    <w:p w14:paraId="0529B73B" w14:textId="77777777" w:rsidR="00D1122B" w:rsidRDefault="00D1122B" w:rsidP="00375BDA">
      <w:pPr>
        <w:tabs>
          <w:tab w:val="left" w:pos="4245"/>
        </w:tabs>
        <w:rPr>
          <w:rFonts w:ascii="Times New Roman" w:hAnsi="Times New Roman" w:cs="Times New Roman"/>
          <w:b/>
          <w:sz w:val="28"/>
          <w:szCs w:val="28"/>
        </w:rPr>
      </w:pPr>
    </w:p>
    <w:p w14:paraId="09713544" w14:textId="77777777" w:rsidR="00D1122B" w:rsidRDefault="00D1122B" w:rsidP="00375BDA">
      <w:pPr>
        <w:tabs>
          <w:tab w:val="left" w:pos="4245"/>
        </w:tabs>
        <w:rPr>
          <w:rFonts w:ascii="Times New Roman" w:hAnsi="Times New Roman" w:cs="Times New Roman"/>
          <w:b/>
          <w:sz w:val="28"/>
          <w:szCs w:val="28"/>
        </w:rPr>
      </w:pPr>
    </w:p>
    <w:p w14:paraId="614BA6DD" w14:textId="77777777" w:rsidR="00D1122B" w:rsidRPr="00E13FEC" w:rsidRDefault="00D1122B" w:rsidP="00375BDA">
      <w:pPr>
        <w:tabs>
          <w:tab w:val="left" w:pos="4245"/>
        </w:tabs>
        <w:rPr>
          <w:rFonts w:ascii="Times New Roman" w:hAnsi="Times New Roman" w:cs="Times New Roman"/>
          <w:b/>
          <w:sz w:val="28"/>
          <w:szCs w:val="28"/>
        </w:rPr>
      </w:pPr>
    </w:p>
    <w:p w14:paraId="6DB89FA4" w14:textId="77777777" w:rsidR="00375BDA" w:rsidRPr="00E13FEC" w:rsidRDefault="00375BDA" w:rsidP="00375BDA">
      <w:pPr>
        <w:tabs>
          <w:tab w:val="left" w:pos="4245"/>
        </w:tabs>
        <w:ind w:left="1515" w:firstLine="4245"/>
        <w:rPr>
          <w:rFonts w:ascii="Times New Roman" w:hAnsi="Times New Roman" w:cs="Times New Roman"/>
          <w:b/>
          <w:sz w:val="28"/>
          <w:szCs w:val="28"/>
        </w:rPr>
      </w:pPr>
      <w:r w:rsidRPr="00E13FEC">
        <w:rPr>
          <w:rFonts w:ascii="Times New Roman" w:hAnsi="Times New Roman" w:cs="Times New Roman"/>
          <w:b/>
          <w:sz w:val="28"/>
          <w:szCs w:val="28"/>
        </w:rPr>
        <w:t>Title I, Part A</w:t>
      </w:r>
    </w:p>
    <w:p w14:paraId="5ED13716" w14:textId="77777777" w:rsidR="00375BDA" w:rsidRPr="00E13FEC" w:rsidRDefault="00375BDA" w:rsidP="00375BDA">
      <w:pPr>
        <w:tabs>
          <w:tab w:val="left" w:pos="4245"/>
        </w:tabs>
        <w:rPr>
          <w:rFonts w:ascii="Times New Roman" w:hAnsi="Times New Roman" w:cs="Times New Roman"/>
          <w:b/>
          <w:sz w:val="28"/>
          <w:szCs w:val="28"/>
        </w:rPr>
      </w:pPr>
      <w:r w:rsidRPr="00E13FEC">
        <w:rPr>
          <w:rFonts w:ascii="Times New Roman" w:hAnsi="Times New Roman" w:cs="Times New Roman"/>
          <w:b/>
          <w:sz w:val="28"/>
          <w:szCs w:val="28"/>
        </w:rPr>
        <w:t xml:space="preserve">Schoolwide Components: </w:t>
      </w:r>
    </w:p>
    <w:p w14:paraId="1B3B1F09"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A comprehensive needs assessment of the entire school (including taking into account the needs of migratory children as defined in section 1309(2)) that is based on information which includes the achievement of children in relation to the State academic content standards and the State student academic achievement standards described in section 1111(b)(1).</w:t>
      </w:r>
    </w:p>
    <w:p w14:paraId="46226028"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 xml:space="preserve">Schoolwide reform strategies that  provide opportunities for all children to meet the State’s proficient and advanced levels of student academic achievement,  use effective methods and instructional strategies that are based on scientifically based research, and  that include strategies to address the needs of all children in the school, but particularly the needs of low-achieving children and those at risk of not meeting the State student academic achievement standards who are members of the target population of any program that is included in the schoolwide program. </w:t>
      </w:r>
    </w:p>
    <w:p w14:paraId="2FCFA7BD"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Instruction by highly qualified teachers.</w:t>
      </w:r>
    </w:p>
    <w:p w14:paraId="4C62C2E5"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In accordance with section 1119 and subsection (a) (4), high-quality and ongoing professional development for teachers, principals, and paraprofessionals and, if appropriate, pupil services personnel, parents, and other staff to enable all children in the school to meet the State’s student academic achievement standards.</w:t>
      </w:r>
    </w:p>
    <w:p w14:paraId="03DB9EBE"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Strategies to attract high-quality teachers to high-need schools.</w:t>
      </w:r>
    </w:p>
    <w:p w14:paraId="1B658072"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Strategies to increase parental involvement in accordance with section 1118, such as family literary services.</w:t>
      </w:r>
    </w:p>
    <w:p w14:paraId="1FFD4957"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Plans for assisting preschool children in the transition from early childhood programs, such as Head Start, Even Start, Early Reading First, or a State-run preschool program, to local elementary school programs.</w:t>
      </w:r>
    </w:p>
    <w:p w14:paraId="52F363B9"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Measures to include teachers in the decisions regarding the use of academic assessments described in section 1111(b) (3) in order to provide information on, and to improve, the achievement of individual students and the overall instructional program.</w:t>
      </w:r>
    </w:p>
    <w:p w14:paraId="5E45973B"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Activities to ensure that students who experience difficulty mastering the proficient or advanced levels of academic achievement standards required by section 1111(b) (1) shall be provided with effective, timely additional assistance which shall include measures to ensure that student difficulties are identified on a timely basis and to provide sufficient information on which to base effective assistance.</w:t>
      </w:r>
    </w:p>
    <w:p w14:paraId="2EC7A945" w14:textId="77777777" w:rsidR="00375BDA" w:rsidRPr="00E13FEC" w:rsidRDefault="00375BDA" w:rsidP="00375BDA">
      <w:pPr>
        <w:numPr>
          <w:ilvl w:val="0"/>
          <w:numId w:val="4"/>
        </w:numPr>
        <w:pBdr>
          <w:top w:val="nil"/>
          <w:left w:val="nil"/>
          <w:bottom w:val="nil"/>
          <w:right w:val="nil"/>
          <w:between w:val="nil"/>
        </w:pBdr>
        <w:spacing w:after="0" w:line="240" w:lineRule="auto"/>
        <w:rPr>
          <w:rFonts w:ascii="Times New Roman" w:hAnsi="Times New Roman" w:cs="Times New Roman"/>
          <w:color w:val="000000"/>
        </w:rPr>
      </w:pPr>
      <w:r w:rsidRPr="00E13FEC">
        <w:rPr>
          <w:rFonts w:ascii="Times New Roman" w:hAnsi="Times New Roman" w:cs="Times New Roman"/>
          <w:color w:val="000000"/>
        </w:rPr>
        <w:t xml:space="preserve"> Coordination and integration of Federal, State, and local services and programs, including programs supported under this Act, violence prevention programs, nutrition programs, housing programs, Head Start, adult education, vocational and technical education, and job training.</w:t>
      </w:r>
    </w:p>
    <w:p w14:paraId="3CB5990E" w14:textId="77777777" w:rsidR="00375BDA" w:rsidRPr="00E13FEC" w:rsidRDefault="00375BDA" w:rsidP="00375BDA">
      <w:pPr>
        <w:pBdr>
          <w:top w:val="nil"/>
          <w:left w:val="nil"/>
          <w:bottom w:val="nil"/>
          <w:right w:val="nil"/>
          <w:between w:val="nil"/>
        </w:pBdr>
        <w:spacing w:after="0" w:line="240" w:lineRule="auto"/>
        <w:ind w:left="360"/>
        <w:rPr>
          <w:rFonts w:ascii="Times New Roman" w:hAnsi="Times New Roman" w:cs="Times New Roman"/>
          <w:sz w:val="20"/>
          <w:szCs w:val="20"/>
        </w:rPr>
      </w:pPr>
    </w:p>
    <w:p w14:paraId="1DBD7186" w14:textId="77777777" w:rsidR="00375BDA" w:rsidRPr="00E13FEC" w:rsidRDefault="00375BDA" w:rsidP="00375BDA">
      <w:pPr>
        <w:pBdr>
          <w:top w:val="nil"/>
          <w:left w:val="nil"/>
          <w:bottom w:val="nil"/>
          <w:right w:val="nil"/>
          <w:between w:val="nil"/>
        </w:pBdr>
        <w:spacing w:after="0" w:line="240" w:lineRule="auto"/>
        <w:ind w:left="360"/>
        <w:rPr>
          <w:rFonts w:ascii="Times New Roman" w:hAnsi="Times New Roman" w:cs="Times New Roman"/>
          <w:sz w:val="20"/>
          <w:szCs w:val="20"/>
        </w:rPr>
      </w:pPr>
    </w:p>
    <w:p w14:paraId="07B8E771" w14:textId="77777777" w:rsidR="00375BDA" w:rsidRPr="00E13FEC" w:rsidRDefault="00375BDA" w:rsidP="00375BDA">
      <w:pPr>
        <w:tabs>
          <w:tab w:val="left" w:pos="4245"/>
        </w:tabs>
        <w:jc w:val="center"/>
        <w:rPr>
          <w:rFonts w:ascii="Times New Roman" w:eastAsia="Times New Roman" w:hAnsi="Times New Roman" w:cs="Times New Roman"/>
          <w:b/>
          <w:sz w:val="24"/>
          <w:szCs w:val="24"/>
        </w:rPr>
      </w:pPr>
      <w:r w:rsidRPr="00E13FEC">
        <w:rPr>
          <w:rFonts w:ascii="Times New Roman" w:eastAsia="Times New Roman" w:hAnsi="Times New Roman" w:cs="Times New Roman"/>
          <w:b/>
          <w:sz w:val="24"/>
          <w:szCs w:val="24"/>
        </w:rPr>
        <w:t>CRITICAL SUCCESS FACTORS</w:t>
      </w:r>
    </w:p>
    <w:p w14:paraId="5B9391A5" w14:textId="77777777" w:rsidR="00375BDA" w:rsidRPr="00E13FEC" w:rsidRDefault="00375BDA" w:rsidP="00375BDA">
      <w:pPr>
        <w:tabs>
          <w:tab w:val="left" w:pos="4245"/>
        </w:tabs>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lastRenderedPageBreak/>
        <w:t xml:space="preserve">The following are the seven Critical Success Factors (CSFs) with defining </w:t>
      </w:r>
      <w:r w:rsidRPr="00E13FEC">
        <w:rPr>
          <w:rFonts w:ascii="Times New Roman" w:eastAsia="Times New Roman" w:hAnsi="Times New Roman" w:cs="Times New Roman"/>
          <w:b/>
          <w:i/>
          <w:sz w:val="20"/>
          <w:szCs w:val="20"/>
        </w:rPr>
        <w:t>milestones</w:t>
      </w:r>
      <w:r w:rsidRPr="00E13FEC">
        <w:rPr>
          <w:rFonts w:ascii="Times New Roman" w:eastAsia="Times New Roman" w:hAnsi="Times New Roman" w:cs="Times New Roman"/>
          <w:b/>
          <w:sz w:val="20"/>
          <w:szCs w:val="20"/>
        </w:rPr>
        <w:t xml:space="preserve"> </w:t>
      </w:r>
      <w:r w:rsidRPr="00E13FEC">
        <w:rPr>
          <w:rFonts w:ascii="Times New Roman" w:eastAsia="Times New Roman" w:hAnsi="Times New Roman" w:cs="Times New Roman"/>
          <w:sz w:val="20"/>
          <w:szCs w:val="20"/>
        </w:rPr>
        <w:t xml:space="preserve">are key components of successful schools.  They are included in this plan and designated in the same column with the Title I Components.  </w:t>
      </w:r>
    </w:p>
    <w:p w14:paraId="47475E9A"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Academic Performance</w:t>
      </w:r>
    </w:p>
    <w:p w14:paraId="180516DC"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r w:rsidRPr="00E13FEC">
        <w:rPr>
          <w:rFonts w:ascii="Times New Roman" w:eastAsia="Times New Roman" w:hAnsi="Times New Roman" w:cs="Times New Roman"/>
          <w:color w:val="000000"/>
          <w:sz w:val="20"/>
          <w:szCs w:val="20"/>
        </w:rPr>
        <w:t xml:space="preserve">Academic Performance is the foundational CSF.  By focusing on </w:t>
      </w:r>
      <w:r w:rsidRPr="00E13FEC">
        <w:rPr>
          <w:rFonts w:ascii="Times New Roman" w:eastAsia="Times New Roman" w:hAnsi="Times New Roman" w:cs="Times New Roman"/>
          <w:b/>
          <w:i/>
          <w:color w:val="000000"/>
          <w:sz w:val="20"/>
          <w:szCs w:val="20"/>
        </w:rPr>
        <w:t xml:space="preserve">data driven instruction </w:t>
      </w:r>
      <w:r w:rsidRPr="00E13FEC">
        <w:rPr>
          <w:rFonts w:ascii="Times New Roman" w:eastAsia="Times New Roman" w:hAnsi="Times New Roman" w:cs="Times New Roman"/>
          <w:color w:val="000000"/>
          <w:sz w:val="20"/>
          <w:szCs w:val="20"/>
        </w:rPr>
        <w:t xml:space="preserve">that targets the use of </w:t>
      </w:r>
      <w:r w:rsidRPr="00E13FEC">
        <w:rPr>
          <w:rFonts w:ascii="Times New Roman" w:eastAsia="Times New Roman" w:hAnsi="Times New Roman" w:cs="Times New Roman"/>
          <w:b/>
          <w:i/>
          <w:color w:val="000000"/>
          <w:sz w:val="20"/>
          <w:szCs w:val="20"/>
        </w:rPr>
        <w:t xml:space="preserve">on-going monitoring of instruction, </w:t>
      </w:r>
      <w:r w:rsidRPr="00E13FEC">
        <w:rPr>
          <w:rFonts w:ascii="Times New Roman" w:eastAsia="Times New Roman" w:hAnsi="Times New Roman" w:cs="Times New Roman"/>
          <w:color w:val="000000"/>
          <w:sz w:val="20"/>
          <w:szCs w:val="20"/>
        </w:rPr>
        <w:t xml:space="preserve">schools can increase performance for all students.  </w:t>
      </w:r>
      <w:r w:rsidRPr="00E13FEC">
        <w:rPr>
          <w:rFonts w:ascii="Times New Roman" w:eastAsia="Times New Roman" w:hAnsi="Times New Roman" w:cs="Times New Roman"/>
          <w:b/>
          <w:i/>
          <w:color w:val="000000"/>
          <w:sz w:val="20"/>
          <w:szCs w:val="20"/>
        </w:rPr>
        <w:t xml:space="preserve">Curricular alignment, both horizontally and vertically, </w:t>
      </w:r>
      <w:r w:rsidRPr="00E13FEC">
        <w:rPr>
          <w:rFonts w:ascii="Times New Roman" w:eastAsia="Times New Roman" w:hAnsi="Times New Roman" w:cs="Times New Roman"/>
          <w:color w:val="000000"/>
          <w:sz w:val="20"/>
          <w:szCs w:val="20"/>
        </w:rPr>
        <w:t>is also an essential component of this CSF.</w:t>
      </w:r>
    </w:p>
    <w:p w14:paraId="164AB264"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4AAA7035"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Use of Quality Data to Drive Instruction</w:t>
      </w:r>
    </w:p>
    <w:p w14:paraId="079F7ED8"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i/>
          <w:color w:val="000000"/>
          <w:sz w:val="20"/>
          <w:szCs w:val="20"/>
        </w:rPr>
      </w:pPr>
      <w:r w:rsidRPr="00E13FEC">
        <w:rPr>
          <w:rFonts w:ascii="Times New Roman" w:eastAsia="Times New Roman" w:hAnsi="Times New Roman" w:cs="Times New Roman"/>
          <w:color w:val="000000"/>
          <w:sz w:val="20"/>
          <w:szCs w:val="20"/>
        </w:rPr>
        <w:t xml:space="preserve">Use of Quality Data to Drive Instruction emphasizes </w:t>
      </w:r>
      <w:r w:rsidRPr="00E13FEC">
        <w:rPr>
          <w:rFonts w:ascii="Times New Roman" w:eastAsia="Times New Roman" w:hAnsi="Times New Roman" w:cs="Times New Roman"/>
          <w:b/>
          <w:i/>
          <w:color w:val="000000"/>
          <w:sz w:val="20"/>
          <w:szCs w:val="20"/>
        </w:rPr>
        <w:t xml:space="preserve">data disaggregation training </w:t>
      </w:r>
      <w:r w:rsidRPr="00E13FEC">
        <w:rPr>
          <w:rFonts w:ascii="Times New Roman" w:eastAsia="Times New Roman" w:hAnsi="Times New Roman" w:cs="Times New Roman"/>
          <w:color w:val="000000"/>
          <w:sz w:val="20"/>
          <w:szCs w:val="20"/>
        </w:rPr>
        <w:t xml:space="preserve">and </w:t>
      </w:r>
      <w:r w:rsidRPr="00E13FEC">
        <w:rPr>
          <w:rFonts w:ascii="Times New Roman" w:eastAsia="Times New Roman" w:hAnsi="Times New Roman" w:cs="Times New Roman"/>
          <w:b/>
          <w:i/>
          <w:color w:val="000000"/>
          <w:sz w:val="20"/>
          <w:szCs w:val="20"/>
        </w:rPr>
        <w:t xml:space="preserve">on-going communication of data </w:t>
      </w:r>
      <w:r w:rsidRPr="00E13FEC">
        <w:rPr>
          <w:rFonts w:ascii="Times New Roman" w:eastAsia="Times New Roman" w:hAnsi="Times New Roman" w:cs="Times New Roman"/>
          <w:color w:val="000000"/>
          <w:sz w:val="20"/>
          <w:szCs w:val="20"/>
        </w:rPr>
        <w:t xml:space="preserve">to improve student learning outcomes.  A focus of this CSF is </w:t>
      </w:r>
      <w:r w:rsidRPr="00E13FEC">
        <w:rPr>
          <w:rFonts w:ascii="Times New Roman" w:eastAsia="Times New Roman" w:hAnsi="Times New Roman" w:cs="Times New Roman"/>
          <w:b/>
          <w:i/>
          <w:color w:val="000000"/>
          <w:sz w:val="20"/>
          <w:szCs w:val="20"/>
        </w:rPr>
        <w:t>utilizing data to drive decisions.</w:t>
      </w:r>
    </w:p>
    <w:p w14:paraId="0CD1D2EE"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68959940"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color w:val="000000"/>
          <w:sz w:val="20"/>
          <w:szCs w:val="20"/>
        </w:rPr>
      </w:pPr>
      <w:r w:rsidRPr="00E13FEC">
        <w:rPr>
          <w:rFonts w:ascii="Times New Roman" w:eastAsia="Times New Roman" w:hAnsi="Times New Roman" w:cs="Times New Roman"/>
          <w:b/>
          <w:color w:val="000000"/>
          <w:sz w:val="20"/>
          <w:szCs w:val="20"/>
        </w:rPr>
        <w:t>Leadership Effectiveness</w:t>
      </w:r>
    </w:p>
    <w:p w14:paraId="4E250D35"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r w:rsidRPr="00E13FEC">
        <w:rPr>
          <w:rFonts w:ascii="Times New Roman" w:eastAsia="Times New Roman" w:hAnsi="Times New Roman" w:cs="Times New Roman"/>
          <w:color w:val="000000"/>
          <w:sz w:val="20"/>
          <w:szCs w:val="20"/>
        </w:rPr>
        <w:t xml:space="preserve">Leadership Effectiveness targets the need on the campus to exercise </w:t>
      </w:r>
      <w:r w:rsidRPr="00E13FEC">
        <w:rPr>
          <w:rFonts w:ascii="Times New Roman" w:eastAsia="Times New Roman" w:hAnsi="Times New Roman" w:cs="Times New Roman"/>
          <w:b/>
          <w:i/>
          <w:color w:val="000000"/>
          <w:sz w:val="20"/>
          <w:szCs w:val="20"/>
        </w:rPr>
        <w:t xml:space="preserve">operational flexibility </w:t>
      </w:r>
      <w:r w:rsidRPr="00E13FEC">
        <w:rPr>
          <w:rFonts w:ascii="Times New Roman" w:eastAsia="Times New Roman" w:hAnsi="Times New Roman" w:cs="Times New Roman"/>
          <w:color w:val="000000"/>
          <w:sz w:val="20"/>
          <w:szCs w:val="20"/>
        </w:rPr>
        <w:t xml:space="preserve">and the </w:t>
      </w:r>
      <w:r w:rsidRPr="00E13FEC">
        <w:rPr>
          <w:rFonts w:ascii="Times New Roman" w:eastAsia="Times New Roman" w:hAnsi="Times New Roman" w:cs="Times New Roman"/>
          <w:b/>
          <w:i/>
          <w:color w:val="000000"/>
          <w:sz w:val="20"/>
          <w:szCs w:val="20"/>
        </w:rPr>
        <w:t xml:space="preserve">effective use of data and resources.  </w:t>
      </w:r>
      <w:r w:rsidRPr="00E13FEC">
        <w:rPr>
          <w:rFonts w:ascii="Times New Roman" w:eastAsia="Times New Roman" w:hAnsi="Times New Roman" w:cs="Times New Roman"/>
          <w:color w:val="000000"/>
          <w:sz w:val="20"/>
          <w:szCs w:val="20"/>
        </w:rPr>
        <w:t xml:space="preserve">Providing </w:t>
      </w:r>
      <w:r w:rsidRPr="00E13FEC">
        <w:rPr>
          <w:rFonts w:ascii="Times New Roman" w:eastAsia="Times New Roman" w:hAnsi="Times New Roman" w:cs="Times New Roman"/>
          <w:b/>
          <w:i/>
          <w:color w:val="000000"/>
          <w:sz w:val="20"/>
          <w:szCs w:val="20"/>
        </w:rPr>
        <w:t xml:space="preserve">job-embedded professional development </w:t>
      </w:r>
      <w:r w:rsidRPr="00E13FEC">
        <w:rPr>
          <w:rFonts w:ascii="Times New Roman" w:eastAsia="Times New Roman" w:hAnsi="Times New Roman" w:cs="Times New Roman"/>
          <w:color w:val="000000"/>
          <w:sz w:val="20"/>
          <w:szCs w:val="20"/>
        </w:rPr>
        <w:t>to build capacity of campus leaders is a vital part of this CSF.</w:t>
      </w:r>
    </w:p>
    <w:p w14:paraId="7E7885BD"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70AF9B8B"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Increased Learning Time</w:t>
      </w:r>
    </w:p>
    <w:p w14:paraId="1BEF1551"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i/>
          <w:color w:val="000000"/>
          <w:sz w:val="20"/>
          <w:szCs w:val="20"/>
        </w:rPr>
      </w:pPr>
      <w:r w:rsidRPr="00E13FEC">
        <w:rPr>
          <w:rFonts w:ascii="Times New Roman" w:eastAsia="Times New Roman" w:hAnsi="Times New Roman" w:cs="Times New Roman"/>
          <w:color w:val="000000"/>
          <w:sz w:val="20"/>
          <w:szCs w:val="20"/>
        </w:rPr>
        <w:t xml:space="preserve">Increased Learning Time necessitates </w:t>
      </w:r>
      <w:r w:rsidRPr="00E13FEC">
        <w:rPr>
          <w:rFonts w:ascii="Times New Roman" w:eastAsia="Times New Roman" w:hAnsi="Times New Roman" w:cs="Times New Roman"/>
          <w:b/>
          <w:i/>
          <w:color w:val="000000"/>
          <w:sz w:val="20"/>
          <w:szCs w:val="20"/>
        </w:rPr>
        <w:t xml:space="preserve">flexible scheduling </w:t>
      </w:r>
      <w:r w:rsidRPr="00E13FEC">
        <w:rPr>
          <w:rFonts w:ascii="Times New Roman" w:eastAsia="Times New Roman" w:hAnsi="Times New Roman" w:cs="Times New Roman"/>
          <w:color w:val="000000"/>
          <w:sz w:val="20"/>
          <w:szCs w:val="20"/>
        </w:rPr>
        <w:t xml:space="preserve">that allows time for additional instructional minutes, enrichment activities and </w:t>
      </w:r>
      <w:r w:rsidRPr="00E13FEC">
        <w:rPr>
          <w:rFonts w:ascii="Times New Roman" w:eastAsia="Times New Roman" w:hAnsi="Times New Roman" w:cs="Times New Roman"/>
          <w:b/>
          <w:i/>
          <w:color w:val="000000"/>
          <w:sz w:val="20"/>
          <w:szCs w:val="20"/>
        </w:rPr>
        <w:t xml:space="preserve">staff-collaborative planning time.  </w:t>
      </w:r>
      <w:r w:rsidRPr="00E13FEC">
        <w:rPr>
          <w:rFonts w:ascii="Times New Roman" w:eastAsia="Times New Roman" w:hAnsi="Times New Roman" w:cs="Times New Roman"/>
          <w:color w:val="000000"/>
          <w:sz w:val="20"/>
          <w:szCs w:val="20"/>
        </w:rPr>
        <w:t xml:space="preserve">This CSF also confirms, as a requisite, an </w:t>
      </w:r>
      <w:r w:rsidRPr="00E13FEC">
        <w:rPr>
          <w:rFonts w:ascii="Times New Roman" w:eastAsia="Times New Roman" w:hAnsi="Times New Roman" w:cs="Times New Roman"/>
          <w:b/>
          <w:i/>
          <w:color w:val="000000"/>
          <w:sz w:val="20"/>
          <w:szCs w:val="20"/>
        </w:rPr>
        <w:t>instructionally focused calendar.</w:t>
      </w:r>
    </w:p>
    <w:p w14:paraId="3E11749B"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color w:val="000000"/>
          <w:sz w:val="20"/>
          <w:szCs w:val="20"/>
        </w:rPr>
      </w:pPr>
    </w:p>
    <w:p w14:paraId="3EB33048"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Family and Community Engagement</w:t>
      </w:r>
    </w:p>
    <w:p w14:paraId="7B50090D"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i/>
          <w:color w:val="000000"/>
          <w:sz w:val="20"/>
          <w:szCs w:val="20"/>
        </w:rPr>
      </w:pPr>
      <w:r w:rsidRPr="00E13FEC">
        <w:rPr>
          <w:rFonts w:ascii="Times New Roman" w:eastAsia="Times New Roman" w:hAnsi="Times New Roman" w:cs="Times New Roman"/>
          <w:color w:val="000000"/>
          <w:sz w:val="20"/>
          <w:szCs w:val="20"/>
        </w:rPr>
        <w:t xml:space="preserve">Family and Community Engagement calls for </w:t>
      </w:r>
      <w:r w:rsidRPr="00E13FEC">
        <w:rPr>
          <w:rFonts w:ascii="Times New Roman" w:eastAsia="Times New Roman" w:hAnsi="Times New Roman" w:cs="Times New Roman"/>
          <w:b/>
          <w:i/>
          <w:color w:val="000000"/>
          <w:sz w:val="20"/>
          <w:szCs w:val="20"/>
        </w:rPr>
        <w:t xml:space="preserve">increased opportunities for input </w:t>
      </w:r>
      <w:r w:rsidRPr="00E13FEC">
        <w:rPr>
          <w:rFonts w:ascii="Times New Roman" w:eastAsia="Times New Roman" w:hAnsi="Times New Roman" w:cs="Times New Roman"/>
          <w:color w:val="000000"/>
          <w:sz w:val="20"/>
          <w:szCs w:val="20"/>
        </w:rPr>
        <w:t xml:space="preserve">from parents and the community, as well as the necessity for </w:t>
      </w:r>
      <w:r w:rsidRPr="00E13FEC">
        <w:rPr>
          <w:rFonts w:ascii="Times New Roman" w:eastAsia="Times New Roman" w:hAnsi="Times New Roman" w:cs="Times New Roman"/>
          <w:b/>
          <w:i/>
          <w:color w:val="000000"/>
          <w:sz w:val="20"/>
          <w:szCs w:val="20"/>
        </w:rPr>
        <w:t xml:space="preserve">effective communication </w:t>
      </w:r>
      <w:r w:rsidRPr="00E13FEC">
        <w:rPr>
          <w:rFonts w:ascii="Times New Roman" w:eastAsia="Times New Roman" w:hAnsi="Times New Roman" w:cs="Times New Roman"/>
          <w:color w:val="000000"/>
          <w:sz w:val="20"/>
          <w:szCs w:val="20"/>
        </w:rPr>
        <w:t xml:space="preserve">and </w:t>
      </w:r>
      <w:r w:rsidRPr="00E13FEC">
        <w:rPr>
          <w:rFonts w:ascii="Times New Roman" w:eastAsia="Times New Roman" w:hAnsi="Times New Roman" w:cs="Times New Roman"/>
          <w:b/>
          <w:i/>
          <w:color w:val="000000"/>
          <w:sz w:val="20"/>
          <w:szCs w:val="20"/>
        </w:rPr>
        <w:t>access to community services.</w:t>
      </w:r>
    </w:p>
    <w:p w14:paraId="48784231"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b/>
          <w:color w:val="000000"/>
          <w:sz w:val="20"/>
          <w:szCs w:val="20"/>
        </w:rPr>
      </w:pPr>
    </w:p>
    <w:p w14:paraId="48901F0D"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School Climate</w:t>
      </w:r>
    </w:p>
    <w:p w14:paraId="5C0419FA"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r w:rsidRPr="00E13FEC">
        <w:rPr>
          <w:rFonts w:ascii="Times New Roman" w:eastAsia="Times New Roman" w:hAnsi="Times New Roman" w:cs="Times New Roman"/>
          <w:color w:val="000000"/>
          <w:sz w:val="20"/>
          <w:szCs w:val="20"/>
        </w:rPr>
        <w:t xml:space="preserve">School Climate recognizes </w:t>
      </w:r>
      <w:r w:rsidRPr="00E13FEC">
        <w:rPr>
          <w:rFonts w:ascii="Times New Roman" w:eastAsia="Times New Roman" w:hAnsi="Times New Roman" w:cs="Times New Roman"/>
          <w:b/>
          <w:i/>
          <w:color w:val="000000"/>
          <w:sz w:val="20"/>
          <w:szCs w:val="20"/>
        </w:rPr>
        <w:t xml:space="preserve">increased attendance </w:t>
      </w:r>
      <w:r w:rsidRPr="00E13FEC">
        <w:rPr>
          <w:rFonts w:ascii="Times New Roman" w:eastAsia="Times New Roman" w:hAnsi="Times New Roman" w:cs="Times New Roman"/>
          <w:color w:val="000000"/>
          <w:sz w:val="20"/>
          <w:szCs w:val="20"/>
        </w:rPr>
        <w:t xml:space="preserve">and </w:t>
      </w:r>
      <w:r w:rsidRPr="00E13FEC">
        <w:rPr>
          <w:rFonts w:ascii="Times New Roman" w:eastAsia="Times New Roman" w:hAnsi="Times New Roman" w:cs="Times New Roman"/>
          <w:b/>
          <w:i/>
          <w:color w:val="000000"/>
          <w:sz w:val="20"/>
          <w:szCs w:val="20"/>
        </w:rPr>
        <w:t xml:space="preserve">reduced discipline referrals </w:t>
      </w:r>
      <w:r w:rsidRPr="00E13FEC">
        <w:rPr>
          <w:rFonts w:ascii="Times New Roman" w:eastAsia="Times New Roman" w:hAnsi="Times New Roman" w:cs="Times New Roman"/>
          <w:color w:val="000000"/>
          <w:sz w:val="20"/>
          <w:szCs w:val="20"/>
        </w:rPr>
        <w:t xml:space="preserve">as indicators of a positive and welcoming environment.  </w:t>
      </w:r>
      <w:r w:rsidRPr="00E13FEC">
        <w:rPr>
          <w:rFonts w:ascii="Times New Roman" w:eastAsia="Times New Roman" w:hAnsi="Times New Roman" w:cs="Times New Roman"/>
          <w:b/>
          <w:i/>
          <w:color w:val="000000"/>
          <w:sz w:val="20"/>
          <w:szCs w:val="20"/>
        </w:rPr>
        <w:t xml:space="preserve">Increased attendance in extracurricular activities </w:t>
      </w:r>
      <w:r w:rsidRPr="00E13FEC">
        <w:rPr>
          <w:rFonts w:ascii="Times New Roman" w:eastAsia="Times New Roman" w:hAnsi="Times New Roman" w:cs="Times New Roman"/>
          <w:color w:val="000000"/>
          <w:sz w:val="20"/>
          <w:szCs w:val="20"/>
        </w:rPr>
        <w:t>is another sign that your students feel supported by an affirming school climate.</w:t>
      </w:r>
    </w:p>
    <w:p w14:paraId="24656703" w14:textId="77777777" w:rsidR="00375BDA" w:rsidRPr="00E13FEC" w:rsidRDefault="00375BDA" w:rsidP="00375BDA">
      <w:pPr>
        <w:pBdr>
          <w:top w:val="nil"/>
          <w:left w:val="nil"/>
          <w:bottom w:val="nil"/>
          <w:right w:val="nil"/>
          <w:between w:val="nil"/>
        </w:pBdr>
        <w:spacing w:after="0"/>
        <w:ind w:left="1440"/>
        <w:rPr>
          <w:rFonts w:ascii="Times New Roman" w:eastAsia="Times New Roman" w:hAnsi="Times New Roman" w:cs="Times New Roman"/>
          <w:color w:val="000000"/>
          <w:sz w:val="20"/>
          <w:szCs w:val="20"/>
        </w:rPr>
      </w:pPr>
    </w:p>
    <w:p w14:paraId="612D93BD" w14:textId="77777777" w:rsidR="00375BDA" w:rsidRPr="00E13FEC" w:rsidRDefault="00375BDA" w:rsidP="00375BDA">
      <w:pPr>
        <w:numPr>
          <w:ilvl w:val="0"/>
          <w:numId w:val="3"/>
        </w:numPr>
        <w:pBdr>
          <w:top w:val="nil"/>
          <w:left w:val="nil"/>
          <w:bottom w:val="nil"/>
          <w:right w:val="nil"/>
          <w:between w:val="nil"/>
        </w:pBdr>
        <w:spacing w:after="0"/>
        <w:rPr>
          <w:rFonts w:ascii="Times New Roman" w:eastAsia="Times New Roman" w:hAnsi="Times New Roman" w:cs="Times New Roman"/>
          <w:b/>
          <w:color w:val="000000"/>
          <w:sz w:val="20"/>
          <w:szCs w:val="20"/>
        </w:rPr>
      </w:pPr>
      <w:r w:rsidRPr="00E13FEC">
        <w:rPr>
          <w:rFonts w:ascii="Times New Roman" w:eastAsia="Times New Roman" w:hAnsi="Times New Roman" w:cs="Times New Roman"/>
          <w:b/>
          <w:color w:val="000000"/>
          <w:sz w:val="20"/>
          <w:szCs w:val="20"/>
        </w:rPr>
        <w:t>Teacher Quality</w:t>
      </w:r>
    </w:p>
    <w:p w14:paraId="2C899599" w14:textId="77777777" w:rsidR="00375BDA" w:rsidRPr="00E13FEC" w:rsidRDefault="00375BDA" w:rsidP="00375BDA">
      <w:pPr>
        <w:pBdr>
          <w:top w:val="nil"/>
          <w:left w:val="nil"/>
          <w:bottom w:val="nil"/>
          <w:right w:val="nil"/>
          <w:between w:val="nil"/>
        </w:pBdr>
        <w:ind w:left="1440"/>
        <w:rPr>
          <w:rFonts w:ascii="Times New Roman" w:eastAsia="Times New Roman" w:hAnsi="Times New Roman" w:cs="Times New Roman"/>
          <w:color w:val="000000"/>
          <w:sz w:val="20"/>
          <w:szCs w:val="20"/>
        </w:rPr>
      </w:pPr>
      <w:r w:rsidRPr="00E13FEC">
        <w:rPr>
          <w:rFonts w:ascii="Times New Roman" w:eastAsia="Times New Roman" w:hAnsi="Times New Roman" w:cs="Times New Roman"/>
          <w:color w:val="000000"/>
          <w:sz w:val="20"/>
          <w:szCs w:val="20"/>
        </w:rPr>
        <w:t xml:space="preserve">Teacher Quality focuses on the need to </w:t>
      </w:r>
      <w:r w:rsidRPr="00E13FEC">
        <w:rPr>
          <w:rFonts w:ascii="Times New Roman" w:eastAsia="Times New Roman" w:hAnsi="Times New Roman" w:cs="Times New Roman"/>
          <w:b/>
          <w:i/>
          <w:color w:val="000000"/>
          <w:sz w:val="20"/>
          <w:szCs w:val="20"/>
        </w:rPr>
        <w:t xml:space="preserve">recruit and retain effective teachers </w:t>
      </w:r>
      <w:r w:rsidRPr="00E13FEC">
        <w:rPr>
          <w:rFonts w:ascii="Times New Roman" w:eastAsia="Times New Roman" w:hAnsi="Times New Roman" w:cs="Times New Roman"/>
          <w:color w:val="000000"/>
          <w:sz w:val="20"/>
          <w:szCs w:val="20"/>
        </w:rPr>
        <w:t xml:space="preserve">while also supporting current staff with </w:t>
      </w:r>
      <w:r w:rsidRPr="00E13FEC">
        <w:rPr>
          <w:rFonts w:ascii="Times New Roman" w:eastAsia="Times New Roman" w:hAnsi="Times New Roman" w:cs="Times New Roman"/>
          <w:b/>
          <w:i/>
          <w:color w:val="000000"/>
          <w:sz w:val="20"/>
          <w:szCs w:val="20"/>
        </w:rPr>
        <w:t xml:space="preserve">job-embedded professional development.  </w:t>
      </w:r>
      <w:r w:rsidRPr="00E13FEC">
        <w:rPr>
          <w:rFonts w:ascii="Times New Roman" w:eastAsia="Times New Roman" w:hAnsi="Times New Roman" w:cs="Times New Roman"/>
          <w:color w:val="000000"/>
          <w:sz w:val="20"/>
          <w:szCs w:val="20"/>
        </w:rPr>
        <w:t xml:space="preserve">A </w:t>
      </w:r>
      <w:r w:rsidRPr="00E13FEC">
        <w:rPr>
          <w:rFonts w:ascii="Times New Roman" w:eastAsia="Times New Roman" w:hAnsi="Times New Roman" w:cs="Times New Roman"/>
          <w:b/>
          <w:i/>
          <w:color w:val="000000"/>
          <w:sz w:val="20"/>
          <w:szCs w:val="20"/>
        </w:rPr>
        <w:t>locally developed appraisal and evaluation system</w:t>
      </w:r>
      <w:r w:rsidRPr="00E13FEC">
        <w:rPr>
          <w:rFonts w:ascii="Times New Roman" w:eastAsia="Times New Roman" w:hAnsi="Times New Roman" w:cs="Times New Roman"/>
          <w:color w:val="000000"/>
          <w:sz w:val="20"/>
          <w:szCs w:val="20"/>
        </w:rPr>
        <w:t xml:space="preserve"> informs personnel decisions </w:t>
      </w:r>
      <w:proofErr w:type="gramStart"/>
      <w:r w:rsidRPr="00E13FEC">
        <w:rPr>
          <w:rFonts w:ascii="Times New Roman" w:eastAsia="Times New Roman" w:hAnsi="Times New Roman" w:cs="Times New Roman"/>
          <w:color w:val="000000"/>
          <w:sz w:val="20"/>
          <w:szCs w:val="20"/>
        </w:rPr>
        <w:t>in order to</w:t>
      </w:r>
      <w:proofErr w:type="gramEnd"/>
      <w:r w:rsidRPr="00E13FEC">
        <w:rPr>
          <w:rFonts w:ascii="Times New Roman" w:eastAsia="Times New Roman" w:hAnsi="Times New Roman" w:cs="Times New Roman"/>
          <w:color w:val="000000"/>
          <w:sz w:val="20"/>
          <w:szCs w:val="20"/>
        </w:rPr>
        <w:t xml:space="preserve"> ensure quality teaching and learning.</w:t>
      </w:r>
    </w:p>
    <w:p w14:paraId="06A649DF" w14:textId="77777777" w:rsidR="00060F86" w:rsidRPr="00E13FEC" w:rsidRDefault="00060F86" w:rsidP="00375BDA">
      <w:pPr>
        <w:pBdr>
          <w:top w:val="nil"/>
          <w:left w:val="nil"/>
          <w:bottom w:val="nil"/>
          <w:right w:val="nil"/>
          <w:between w:val="nil"/>
        </w:pBdr>
        <w:ind w:left="1440"/>
        <w:rPr>
          <w:rFonts w:ascii="Times New Roman" w:eastAsia="Times New Roman" w:hAnsi="Times New Roman" w:cs="Times New Roman"/>
          <w:color w:val="000000"/>
          <w:sz w:val="20"/>
          <w:szCs w:val="20"/>
        </w:rPr>
      </w:pPr>
    </w:p>
    <w:p w14:paraId="4513D7BD" w14:textId="77777777" w:rsidR="00060F86" w:rsidRPr="00E13FEC" w:rsidRDefault="00060F86" w:rsidP="00375BDA">
      <w:pPr>
        <w:pBdr>
          <w:top w:val="nil"/>
          <w:left w:val="nil"/>
          <w:bottom w:val="nil"/>
          <w:right w:val="nil"/>
          <w:between w:val="nil"/>
        </w:pBdr>
        <w:ind w:left="1440"/>
        <w:rPr>
          <w:rFonts w:ascii="Times New Roman" w:eastAsia="Times New Roman" w:hAnsi="Times New Roman" w:cs="Times New Roman"/>
          <w:color w:val="000000"/>
          <w:sz w:val="20"/>
          <w:szCs w:val="20"/>
        </w:rPr>
      </w:pPr>
    </w:p>
    <w:p w14:paraId="62BD7638" w14:textId="77777777" w:rsidR="00060F86" w:rsidRPr="00E13FEC" w:rsidRDefault="00060F86" w:rsidP="00375BDA">
      <w:pPr>
        <w:pBdr>
          <w:top w:val="nil"/>
          <w:left w:val="nil"/>
          <w:bottom w:val="nil"/>
          <w:right w:val="nil"/>
          <w:between w:val="nil"/>
        </w:pBdr>
        <w:ind w:left="1440"/>
        <w:rPr>
          <w:rFonts w:ascii="Times New Roman" w:eastAsia="Times New Roman" w:hAnsi="Times New Roman" w:cs="Times New Roman"/>
          <w:color w:val="000000"/>
          <w:sz w:val="20"/>
          <w:szCs w:val="20"/>
        </w:rPr>
      </w:pPr>
    </w:p>
    <w:p w14:paraId="0D3D61F4" w14:textId="77777777" w:rsidR="00060F86" w:rsidRPr="00E13FEC" w:rsidRDefault="00060F86" w:rsidP="00375BDA">
      <w:pPr>
        <w:pBdr>
          <w:top w:val="nil"/>
          <w:left w:val="nil"/>
          <w:bottom w:val="nil"/>
          <w:right w:val="nil"/>
          <w:between w:val="nil"/>
        </w:pBdr>
        <w:ind w:left="1440"/>
        <w:rPr>
          <w:rFonts w:ascii="Times New Roman" w:eastAsia="Times New Roman" w:hAnsi="Times New Roman" w:cs="Times New Roman"/>
          <w:color w:val="000000"/>
          <w:sz w:val="20"/>
          <w:szCs w:val="20"/>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5"/>
        <w:gridCol w:w="1710"/>
        <w:gridCol w:w="1382"/>
        <w:gridCol w:w="1477"/>
        <w:gridCol w:w="1477"/>
        <w:gridCol w:w="1477"/>
        <w:gridCol w:w="1477"/>
        <w:gridCol w:w="1530"/>
      </w:tblGrid>
      <w:tr w:rsidR="00375BDA" w:rsidRPr="00E13FEC" w14:paraId="7BF2714F" w14:textId="77777777" w:rsidTr="000527BE">
        <w:trPr>
          <w:trHeight w:val="274"/>
          <w:tblHeader/>
        </w:trPr>
        <w:tc>
          <w:tcPr>
            <w:tcW w:w="13435" w:type="dxa"/>
            <w:gridSpan w:val="8"/>
            <w:tcBorders>
              <w:bottom w:val="nil"/>
            </w:tcBorders>
          </w:tcPr>
          <w:p w14:paraId="353CE38D" w14:textId="77777777" w:rsidR="00375BDA" w:rsidRPr="00C2106E" w:rsidRDefault="00375BDA" w:rsidP="000527BE">
            <w:pPr>
              <w:rPr>
                <w:rFonts w:ascii="Times New Roman" w:hAnsi="Times New Roman" w:cs="Times New Roman"/>
                <w:sz w:val="24"/>
                <w:szCs w:val="24"/>
              </w:rPr>
            </w:pPr>
            <w:r w:rsidRPr="00C2106E">
              <w:rPr>
                <w:rFonts w:ascii="Times New Roman" w:hAnsi="Times New Roman" w:cs="Times New Roman"/>
                <w:b/>
                <w:bCs/>
                <w:sz w:val="24"/>
                <w:szCs w:val="24"/>
              </w:rPr>
              <w:t>Goal 1: Faith Family’s commitment to academic quality will assure success for all students.</w:t>
            </w:r>
          </w:p>
        </w:tc>
      </w:tr>
      <w:tr w:rsidR="00375BDA" w:rsidRPr="00E13FEC" w14:paraId="4095C888" w14:textId="77777777" w:rsidTr="00AC2DA0">
        <w:trPr>
          <w:trHeight w:val="60"/>
          <w:tblHeader/>
        </w:trPr>
        <w:tc>
          <w:tcPr>
            <w:tcW w:w="13435" w:type="dxa"/>
            <w:gridSpan w:val="8"/>
            <w:tcBorders>
              <w:top w:val="nil"/>
              <w:bottom w:val="single" w:sz="4" w:space="0" w:color="000000"/>
            </w:tcBorders>
          </w:tcPr>
          <w:p w14:paraId="1EF1E2C8" w14:textId="77777777" w:rsidR="00375BDA" w:rsidRPr="00E13FEC" w:rsidRDefault="00375BDA" w:rsidP="000527BE">
            <w:pPr>
              <w:rPr>
                <w:rFonts w:ascii="Times New Roman" w:hAnsi="Times New Roman" w:cs="Times New Roman"/>
                <w:sz w:val="20"/>
                <w:szCs w:val="20"/>
              </w:rPr>
            </w:pPr>
          </w:p>
        </w:tc>
      </w:tr>
      <w:tr w:rsidR="00375BDA" w:rsidRPr="00E13FEC" w14:paraId="6B74B0C0" w14:textId="77777777" w:rsidTr="000527BE">
        <w:trPr>
          <w:trHeight w:val="224"/>
          <w:tblHeader/>
        </w:trPr>
        <w:tc>
          <w:tcPr>
            <w:tcW w:w="13435" w:type="dxa"/>
            <w:gridSpan w:val="8"/>
            <w:tcBorders>
              <w:bottom w:val="nil"/>
            </w:tcBorders>
          </w:tcPr>
          <w:p w14:paraId="4D3AD3E2" w14:textId="2B38821E" w:rsidR="00375BDA" w:rsidRPr="00786FF1" w:rsidRDefault="00375BDA" w:rsidP="000527BE">
            <w:pPr>
              <w:rPr>
                <w:rFonts w:ascii="Times New Roman" w:eastAsia="Cambria" w:hAnsi="Times New Roman" w:cs="Times New Roman"/>
                <w:b/>
                <w:sz w:val="24"/>
                <w:szCs w:val="24"/>
              </w:rPr>
            </w:pPr>
            <w:r w:rsidRPr="00786FF1">
              <w:rPr>
                <w:rFonts w:ascii="Times New Roman" w:eastAsia="Cambria" w:hAnsi="Times New Roman" w:cs="Times New Roman"/>
                <w:b/>
                <w:sz w:val="24"/>
                <w:szCs w:val="24"/>
              </w:rPr>
              <w:t xml:space="preserve">Objective 1: </w:t>
            </w:r>
            <w:r w:rsidR="00265FF0" w:rsidRPr="00786FF1">
              <w:rPr>
                <w:rFonts w:ascii="Times New Roman" w:hAnsi="Times New Roman" w:cs="Times New Roman"/>
                <w:b/>
                <w:sz w:val="24"/>
                <w:szCs w:val="24"/>
              </w:rPr>
              <w:t>Faith Family students will reach at or g</w:t>
            </w:r>
            <w:r w:rsidR="00085976" w:rsidRPr="00786FF1">
              <w:rPr>
                <w:rFonts w:ascii="Times New Roman" w:hAnsi="Times New Roman" w:cs="Times New Roman"/>
                <w:b/>
                <w:sz w:val="24"/>
                <w:szCs w:val="24"/>
              </w:rPr>
              <w:t xml:space="preserve">reater than one year of growth in </w:t>
            </w:r>
            <w:r w:rsidR="0077158C" w:rsidRPr="00786FF1">
              <w:rPr>
                <w:rFonts w:ascii="Times New Roman" w:hAnsi="Times New Roman" w:cs="Times New Roman"/>
                <w:b/>
                <w:sz w:val="24"/>
                <w:szCs w:val="24"/>
              </w:rPr>
              <w:t>IOWA/</w:t>
            </w:r>
            <w:proofErr w:type="spellStart"/>
            <w:r w:rsidR="0077158C" w:rsidRPr="00786FF1">
              <w:rPr>
                <w:rFonts w:ascii="Times New Roman" w:hAnsi="Times New Roman" w:cs="Times New Roman"/>
                <w:b/>
                <w:sz w:val="24"/>
                <w:szCs w:val="24"/>
              </w:rPr>
              <w:t>Logramos</w:t>
            </w:r>
            <w:proofErr w:type="spellEnd"/>
            <w:r w:rsidR="0077158C" w:rsidRPr="00786FF1">
              <w:rPr>
                <w:rFonts w:ascii="Times New Roman" w:hAnsi="Times New Roman" w:cs="Times New Roman"/>
                <w:b/>
                <w:sz w:val="24"/>
                <w:szCs w:val="24"/>
              </w:rPr>
              <w:t>/</w:t>
            </w:r>
            <w:proofErr w:type="spellStart"/>
            <w:r w:rsidR="0077158C" w:rsidRPr="00786FF1">
              <w:rPr>
                <w:rFonts w:ascii="Times New Roman" w:hAnsi="Times New Roman" w:cs="Times New Roman"/>
                <w:b/>
                <w:sz w:val="24"/>
                <w:szCs w:val="24"/>
              </w:rPr>
              <w:t>MClass</w:t>
            </w:r>
            <w:proofErr w:type="spellEnd"/>
            <w:r w:rsidR="0077158C" w:rsidRPr="00786FF1">
              <w:rPr>
                <w:rFonts w:ascii="Times New Roman" w:hAnsi="Times New Roman" w:cs="Times New Roman"/>
                <w:b/>
                <w:sz w:val="24"/>
                <w:szCs w:val="24"/>
              </w:rPr>
              <w:t>/CLI</w:t>
            </w:r>
            <w:r w:rsidR="00520ADB" w:rsidRPr="00786FF1">
              <w:rPr>
                <w:rFonts w:ascii="Times New Roman" w:hAnsi="Times New Roman" w:cs="Times New Roman"/>
                <w:b/>
                <w:sz w:val="24"/>
                <w:szCs w:val="24"/>
              </w:rPr>
              <w:t>/STAAR</w:t>
            </w:r>
            <w:r w:rsidR="0077158C" w:rsidRPr="00786FF1">
              <w:rPr>
                <w:rFonts w:ascii="Times New Roman" w:hAnsi="Times New Roman" w:cs="Times New Roman"/>
                <w:b/>
                <w:sz w:val="24"/>
                <w:szCs w:val="24"/>
              </w:rPr>
              <w:t xml:space="preserve"> scores from the end of year assessments</w:t>
            </w:r>
            <w:r w:rsidR="00F67E0B" w:rsidRPr="00786FF1">
              <w:rPr>
                <w:rFonts w:ascii="Times New Roman" w:hAnsi="Times New Roman" w:cs="Times New Roman"/>
                <w:b/>
                <w:sz w:val="24"/>
                <w:szCs w:val="24"/>
              </w:rPr>
              <w:t xml:space="preserve"> compared to the beginning of the year assessments. </w:t>
            </w:r>
          </w:p>
          <w:p w14:paraId="64DF7412" w14:textId="77777777" w:rsidR="00375BDA" w:rsidRPr="00E13FEC" w:rsidRDefault="00375BDA" w:rsidP="000527BE">
            <w:pPr>
              <w:rPr>
                <w:rFonts w:ascii="Times New Roman" w:eastAsia="Cambria" w:hAnsi="Times New Roman" w:cs="Times New Roman"/>
                <w:b/>
                <w:sz w:val="24"/>
                <w:szCs w:val="24"/>
              </w:rPr>
            </w:pPr>
          </w:p>
        </w:tc>
      </w:tr>
      <w:tr w:rsidR="00375BDA" w:rsidRPr="00E13FEC" w14:paraId="0677AA28" w14:textId="77777777" w:rsidTr="000527BE">
        <w:trPr>
          <w:trHeight w:val="720"/>
          <w:tblHeader/>
        </w:trPr>
        <w:tc>
          <w:tcPr>
            <w:tcW w:w="2905" w:type="dxa"/>
            <w:shd w:val="clear" w:color="auto" w:fill="D9D9D9"/>
            <w:tcMar>
              <w:left w:w="14" w:type="dxa"/>
              <w:right w:w="14" w:type="dxa"/>
            </w:tcMar>
            <w:vAlign w:val="center"/>
          </w:tcPr>
          <w:p w14:paraId="76ADAA43"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710" w:type="dxa"/>
            <w:shd w:val="clear" w:color="auto" w:fill="D9D9D9"/>
            <w:tcMar>
              <w:left w:w="14" w:type="dxa"/>
              <w:right w:w="14" w:type="dxa"/>
            </w:tcMar>
            <w:vAlign w:val="center"/>
          </w:tcPr>
          <w:p w14:paraId="7F69B78F"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382" w:type="dxa"/>
            <w:shd w:val="clear" w:color="auto" w:fill="D9D9D9"/>
            <w:tcMar>
              <w:left w:w="14" w:type="dxa"/>
              <w:right w:w="14" w:type="dxa"/>
            </w:tcMar>
            <w:vAlign w:val="center"/>
          </w:tcPr>
          <w:p w14:paraId="15B3E67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cMar>
              <w:left w:w="14" w:type="dxa"/>
              <w:right w:w="14" w:type="dxa"/>
            </w:tcMar>
            <w:vAlign w:val="center"/>
          </w:tcPr>
          <w:p w14:paraId="319CD392"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cMar>
              <w:left w:w="14" w:type="dxa"/>
              <w:right w:w="14" w:type="dxa"/>
            </w:tcMar>
            <w:vAlign w:val="center"/>
          </w:tcPr>
          <w:p w14:paraId="686D634D"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cMar>
              <w:left w:w="14" w:type="dxa"/>
              <w:right w:w="14" w:type="dxa"/>
            </w:tcMar>
            <w:vAlign w:val="center"/>
          </w:tcPr>
          <w:p w14:paraId="478763F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cMar>
              <w:left w:w="14" w:type="dxa"/>
              <w:right w:w="14" w:type="dxa"/>
            </w:tcMar>
            <w:vAlign w:val="center"/>
          </w:tcPr>
          <w:p w14:paraId="30125F7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30" w:type="dxa"/>
            <w:shd w:val="clear" w:color="auto" w:fill="D9D9D9"/>
            <w:tcMar>
              <w:left w:w="14" w:type="dxa"/>
              <w:right w:w="14" w:type="dxa"/>
            </w:tcMar>
            <w:vAlign w:val="center"/>
          </w:tcPr>
          <w:p w14:paraId="4BE4E0D9"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2692BA67"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6605C587"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375BDA" w:rsidRPr="00E13FEC" w14:paraId="1EBC707A" w14:textId="77777777" w:rsidTr="000527BE">
        <w:trPr>
          <w:trHeight w:val="720"/>
        </w:trPr>
        <w:tc>
          <w:tcPr>
            <w:tcW w:w="2905" w:type="dxa"/>
            <w:tcMar>
              <w:left w:w="22" w:type="dxa"/>
              <w:right w:w="22" w:type="dxa"/>
            </w:tcMar>
          </w:tcPr>
          <w:p w14:paraId="37C77967" w14:textId="35A7EDD0"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Identify students who do not meet minimal standards by using MTSS</w:t>
            </w:r>
            <w:r w:rsidR="00934E01" w:rsidRPr="00E13FEC">
              <w:rPr>
                <w:rFonts w:ascii="Times New Roman" w:hAnsi="Times New Roman" w:cs="Times New Roman"/>
                <w:sz w:val="20"/>
                <w:szCs w:val="20"/>
              </w:rPr>
              <w:t xml:space="preserve">/RTI </w:t>
            </w:r>
            <w:r w:rsidRPr="00E13FEC">
              <w:rPr>
                <w:rFonts w:ascii="Times New Roman" w:hAnsi="Times New Roman" w:cs="Times New Roman"/>
                <w:sz w:val="20"/>
                <w:szCs w:val="20"/>
              </w:rPr>
              <w:t>intervention in the general classroom</w:t>
            </w:r>
          </w:p>
        </w:tc>
        <w:tc>
          <w:tcPr>
            <w:tcW w:w="1710" w:type="dxa"/>
            <w:tcMar>
              <w:left w:w="14" w:type="dxa"/>
              <w:right w:w="14" w:type="dxa"/>
            </w:tcMar>
          </w:tcPr>
          <w:p w14:paraId="7A893915"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 Teachers,</w:t>
            </w:r>
          </w:p>
          <w:p w14:paraId="7D5FE492" w14:textId="3485F9C9"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Special Education Dept., </w:t>
            </w:r>
            <w:r w:rsidR="0059379A" w:rsidRPr="00E13FEC">
              <w:rPr>
                <w:rFonts w:ascii="Times New Roman" w:hAnsi="Times New Roman" w:cs="Times New Roman"/>
                <w:sz w:val="20"/>
                <w:szCs w:val="20"/>
              </w:rPr>
              <w:t xml:space="preserve">RTI </w:t>
            </w:r>
            <w:r w:rsidRPr="00E13FEC">
              <w:rPr>
                <w:rFonts w:ascii="Times New Roman" w:hAnsi="Times New Roman" w:cs="Times New Roman"/>
                <w:sz w:val="20"/>
                <w:szCs w:val="20"/>
              </w:rPr>
              <w:t>Director</w:t>
            </w:r>
          </w:p>
        </w:tc>
        <w:tc>
          <w:tcPr>
            <w:tcW w:w="1382" w:type="dxa"/>
            <w:tcMar>
              <w:left w:w="14" w:type="dxa"/>
              <w:right w:w="14" w:type="dxa"/>
            </w:tcMar>
          </w:tcPr>
          <w:p w14:paraId="62D09E50" w14:textId="77777777" w:rsidR="00375BDA"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Title I </w:t>
            </w:r>
          </w:p>
          <w:p w14:paraId="08CBFB9B" w14:textId="5AB1912F" w:rsidR="00DF0EEA" w:rsidRPr="00E13FEC" w:rsidRDefault="00DF0EEA" w:rsidP="000527BE">
            <w:pPr>
              <w:rPr>
                <w:rFonts w:ascii="Times New Roman" w:hAnsi="Times New Roman" w:cs="Times New Roman"/>
                <w:sz w:val="20"/>
                <w:szCs w:val="20"/>
              </w:rPr>
            </w:pPr>
            <w:r>
              <w:rPr>
                <w:rFonts w:ascii="Times New Roman" w:hAnsi="Times New Roman" w:cs="Times New Roman"/>
                <w:sz w:val="20"/>
                <w:szCs w:val="20"/>
              </w:rPr>
              <w:t>State comp ed</w:t>
            </w:r>
          </w:p>
          <w:p w14:paraId="785644D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209BEDE2"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1901C1A8" w14:textId="694449BD"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RTI rosters, SPED rosters, SST schedule</w:t>
            </w:r>
          </w:p>
        </w:tc>
        <w:tc>
          <w:tcPr>
            <w:tcW w:w="1477" w:type="dxa"/>
            <w:tcMar>
              <w:left w:w="14" w:type="dxa"/>
              <w:right w:w="14" w:type="dxa"/>
            </w:tcMar>
          </w:tcPr>
          <w:p w14:paraId="736F199A" w14:textId="3C46EBD2" w:rsidR="00375BDA" w:rsidRPr="00E13FEC" w:rsidRDefault="0083791C" w:rsidP="000527BE">
            <w:pPr>
              <w:rPr>
                <w:rFonts w:ascii="Times New Roman" w:hAnsi="Times New Roman" w:cs="Times New Roman"/>
                <w:sz w:val="20"/>
                <w:szCs w:val="20"/>
              </w:rPr>
            </w:pPr>
            <w:r w:rsidRPr="00E13FEC">
              <w:rPr>
                <w:rFonts w:ascii="Times New Roman" w:hAnsi="Times New Roman" w:cs="Times New Roman"/>
                <w:sz w:val="20"/>
                <w:szCs w:val="20"/>
              </w:rPr>
              <w:t xml:space="preserve">RTI meetings completed, </w:t>
            </w:r>
            <w:r w:rsidR="00375BDA" w:rsidRPr="00E13FEC">
              <w:rPr>
                <w:rFonts w:ascii="Times New Roman" w:hAnsi="Times New Roman" w:cs="Times New Roman"/>
                <w:sz w:val="20"/>
                <w:szCs w:val="20"/>
              </w:rPr>
              <w:t xml:space="preserve">ARDs completed, SST/MTSS intervention meeting </w:t>
            </w:r>
          </w:p>
        </w:tc>
        <w:tc>
          <w:tcPr>
            <w:tcW w:w="1477" w:type="dxa"/>
            <w:tcMar>
              <w:left w:w="14" w:type="dxa"/>
              <w:right w:w="14" w:type="dxa"/>
            </w:tcMar>
          </w:tcPr>
          <w:p w14:paraId="0836256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BOY, MOY, EOY assessments</w:t>
            </w:r>
          </w:p>
          <w:p w14:paraId="2C581B0C" w14:textId="7D487E9E"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ITBS/LOGRAMOS; </w:t>
            </w:r>
            <w:proofErr w:type="spellStart"/>
            <w:r w:rsidR="00133B09">
              <w:rPr>
                <w:rFonts w:ascii="Times New Roman" w:hAnsi="Times New Roman" w:cs="Times New Roman"/>
                <w:sz w:val="20"/>
                <w:szCs w:val="20"/>
              </w:rPr>
              <w:t>MClass</w:t>
            </w:r>
            <w:proofErr w:type="spellEnd"/>
            <w:r w:rsidR="00133B09">
              <w:rPr>
                <w:rFonts w:ascii="Times New Roman" w:hAnsi="Times New Roman" w:cs="Times New Roman"/>
                <w:sz w:val="20"/>
                <w:szCs w:val="20"/>
              </w:rPr>
              <w:t>/</w:t>
            </w:r>
            <w:r w:rsidRPr="00E13FEC">
              <w:rPr>
                <w:rFonts w:ascii="Times New Roman" w:hAnsi="Times New Roman" w:cs="Times New Roman"/>
                <w:sz w:val="20"/>
                <w:szCs w:val="20"/>
              </w:rPr>
              <w:t>DIBELS/</w:t>
            </w:r>
            <w:r w:rsidR="00074970" w:rsidRPr="00E13FEC">
              <w:rPr>
                <w:rFonts w:ascii="Times New Roman" w:hAnsi="Times New Roman" w:cs="Times New Roman"/>
                <w:sz w:val="20"/>
                <w:szCs w:val="20"/>
              </w:rPr>
              <w:t>IDEL; CIRCLE</w:t>
            </w:r>
            <w:r w:rsidR="00520ADB" w:rsidRPr="00E13FEC">
              <w:rPr>
                <w:rFonts w:ascii="Times New Roman" w:hAnsi="Times New Roman" w:cs="Times New Roman"/>
                <w:sz w:val="20"/>
                <w:szCs w:val="20"/>
              </w:rPr>
              <w:t>/STAAR</w:t>
            </w:r>
          </w:p>
        </w:tc>
        <w:tc>
          <w:tcPr>
            <w:tcW w:w="1530" w:type="dxa"/>
            <w:tcMar>
              <w:left w:w="14" w:type="dxa"/>
              <w:right w:w="14" w:type="dxa"/>
            </w:tcMar>
          </w:tcPr>
          <w:p w14:paraId="4B127918" w14:textId="195DA105"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2, 9 / I, II, IV</w:t>
            </w:r>
          </w:p>
        </w:tc>
      </w:tr>
      <w:tr w:rsidR="00375BDA" w:rsidRPr="00E13FEC" w14:paraId="6F6969C7" w14:textId="77777777" w:rsidTr="000527BE">
        <w:trPr>
          <w:trHeight w:val="720"/>
        </w:trPr>
        <w:tc>
          <w:tcPr>
            <w:tcW w:w="2905" w:type="dxa"/>
            <w:tcMar>
              <w:left w:w="22" w:type="dxa"/>
              <w:right w:w="22" w:type="dxa"/>
            </w:tcMar>
          </w:tcPr>
          <w:p w14:paraId="3E33BB3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Develop and utilize a districtwide writing and reading process across grade levels </w:t>
            </w:r>
          </w:p>
        </w:tc>
        <w:tc>
          <w:tcPr>
            <w:tcW w:w="1710" w:type="dxa"/>
            <w:tcMar>
              <w:left w:w="14" w:type="dxa"/>
              <w:right w:w="14" w:type="dxa"/>
            </w:tcMar>
          </w:tcPr>
          <w:p w14:paraId="3819418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 PK-2 Biliteracy Coordinator</w:t>
            </w:r>
          </w:p>
          <w:p w14:paraId="3BF3805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classroom teachers,</w:t>
            </w:r>
          </w:p>
        </w:tc>
        <w:tc>
          <w:tcPr>
            <w:tcW w:w="1382" w:type="dxa"/>
            <w:tcMar>
              <w:left w:w="14" w:type="dxa"/>
              <w:right w:w="14" w:type="dxa"/>
            </w:tcMar>
          </w:tcPr>
          <w:p w14:paraId="078FF243" w14:textId="77777777" w:rsidR="00375BDA"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State Funds</w:t>
            </w:r>
          </w:p>
          <w:p w14:paraId="62FB8131" w14:textId="538A58A5" w:rsidR="00DF0EEA" w:rsidRPr="00E13FEC" w:rsidRDefault="00DF0EEA" w:rsidP="000527BE">
            <w:pPr>
              <w:rPr>
                <w:rFonts w:ascii="Times New Roman" w:hAnsi="Times New Roman" w:cs="Times New Roman"/>
                <w:sz w:val="20"/>
                <w:szCs w:val="20"/>
              </w:rPr>
            </w:pPr>
            <w:r>
              <w:rPr>
                <w:rFonts w:ascii="Times New Roman" w:hAnsi="Times New Roman" w:cs="Times New Roman"/>
                <w:sz w:val="20"/>
                <w:szCs w:val="20"/>
              </w:rPr>
              <w:t>State comp ed</w:t>
            </w:r>
          </w:p>
          <w:p w14:paraId="384DA79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16232EFD" w14:textId="77777777" w:rsidR="00375BDA" w:rsidRPr="00E13FEC" w:rsidRDefault="00375BDA" w:rsidP="000527BE">
            <w:pPr>
              <w:rPr>
                <w:rFonts w:ascii="Times New Roman" w:hAnsi="Times New Roman" w:cs="Times New Roman"/>
                <w:sz w:val="20"/>
                <w:szCs w:val="20"/>
              </w:rPr>
            </w:pPr>
          </w:p>
        </w:tc>
        <w:tc>
          <w:tcPr>
            <w:tcW w:w="1477" w:type="dxa"/>
            <w:tcMar>
              <w:left w:w="14" w:type="dxa"/>
              <w:right w:w="14" w:type="dxa"/>
            </w:tcMar>
          </w:tcPr>
          <w:p w14:paraId="5ECE5F4C"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2E2ADA1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Rubrics, staff development sign-in sheets, lesson plans</w:t>
            </w:r>
          </w:p>
        </w:tc>
        <w:tc>
          <w:tcPr>
            <w:tcW w:w="1477" w:type="dxa"/>
            <w:tcMar>
              <w:left w:w="14" w:type="dxa"/>
              <w:right w:w="14" w:type="dxa"/>
            </w:tcMar>
          </w:tcPr>
          <w:p w14:paraId="3CFCE13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Progress Monitoring, writing assessments.</w:t>
            </w:r>
          </w:p>
        </w:tc>
        <w:tc>
          <w:tcPr>
            <w:tcW w:w="1477" w:type="dxa"/>
            <w:tcMar>
              <w:left w:w="14" w:type="dxa"/>
              <w:right w:w="14" w:type="dxa"/>
            </w:tcMar>
          </w:tcPr>
          <w:p w14:paraId="4C5904C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BOY, MOY and EOY Writing sample</w:t>
            </w:r>
          </w:p>
        </w:tc>
        <w:tc>
          <w:tcPr>
            <w:tcW w:w="1530" w:type="dxa"/>
            <w:tcMar>
              <w:left w:w="14" w:type="dxa"/>
              <w:right w:w="14" w:type="dxa"/>
            </w:tcMar>
          </w:tcPr>
          <w:p w14:paraId="0E18FB3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2, 3, 8, 9 / </w:t>
            </w:r>
            <w:r w:rsidRPr="00E13FEC">
              <w:rPr>
                <w:rFonts w:ascii="Times New Roman" w:eastAsia="Times New Roman" w:hAnsi="Times New Roman" w:cs="Times New Roman"/>
                <w:sz w:val="20"/>
                <w:szCs w:val="20"/>
              </w:rPr>
              <w:t>I, II, III, VII</w:t>
            </w:r>
          </w:p>
        </w:tc>
      </w:tr>
      <w:tr w:rsidR="00375BDA" w:rsidRPr="00E13FEC" w14:paraId="2CA7C059" w14:textId="77777777" w:rsidTr="000527BE">
        <w:trPr>
          <w:trHeight w:val="720"/>
        </w:trPr>
        <w:tc>
          <w:tcPr>
            <w:tcW w:w="2905" w:type="dxa"/>
            <w:tcMar>
              <w:left w:w="22" w:type="dxa"/>
              <w:right w:w="22" w:type="dxa"/>
            </w:tcMar>
          </w:tcPr>
          <w:p w14:paraId="3A0BF579"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lastRenderedPageBreak/>
              <w:t xml:space="preserve">PLC time for all core teachers to analyze data, create action plans, and monitor/reflect upon instructional strategies </w:t>
            </w:r>
          </w:p>
        </w:tc>
        <w:tc>
          <w:tcPr>
            <w:tcW w:w="1710" w:type="dxa"/>
            <w:tcMar>
              <w:left w:w="14" w:type="dxa"/>
              <w:right w:w="14" w:type="dxa"/>
            </w:tcMar>
          </w:tcPr>
          <w:p w14:paraId="77D4F84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 Instructional Coaches, Teachers</w:t>
            </w:r>
          </w:p>
        </w:tc>
        <w:tc>
          <w:tcPr>
            <w:tcW w:w="1382" w:type="dxa"/>
            <w:tcMar>
              <w:left w:w="14" w:type="dxa"/>
              <w:right w:w="14" w:type="dxa"/>
            </w:tcMar>
          </w:tcPr>
          <w:p w14:paraId="4046778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State Funds,</w:t>
            </w:r>
          </w:p>
          <w:p w14:paraId="15471EE4" w14:textId="4176C78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r w:rsidR="009A5F5A" w:rsidRPr="00E13FEC">
              <w:rPr>
                <w:rFonts w:ascii="Times New Roman" w:hAnsi="Times New Roman" w:cs="Times New Roman"/>
                <w:sz w:val="20"/>
                <w:szCs w:val="20"/>
              </w:rPr>
              <w:t xml:space="preserve">I Part </w:t>
            </w:r>
          </w:p>
        </w:tc>
        <w:tc>
          <w:tcPr>
            <w:tcW w:w="1477" w:type="dxa"/>
            <w:tcMar>
              <w:left w:w="14" w:type="dxa"/>
              <w:right w:w="14" w:type="dxa"/>
            </w:tcMar>
          </w:tcPr>
          <w:p w14:paraId="6478BFE2"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379651AF" w14:textId="4A4DA8F9" w:rsidR="00375BDA" w:rsidRPr="00E13FEC" w:rsidRDefault="00823B94" w:rsidP="000527BE">
            <w:pPr>
              <w:rPr>
                <w:rFonts w:ascii="Times New Roman" w:hAnsi="Times New Roman" w:cs="Times New Roman"/>
                <w:sz w:val="20"/>
                <w:szCs w:val="20"/>
              </w:rPr>
            </w:pPr>
            <w:r w:rsidRPr="00E13FEC">
              <w:rPr>
                <w:rFonts w:ascii="Times New Roman" w:hAnsi="Times New Roman" w:cs="Times New Roman"/>
                <w:sz w:val="20"/>
                <w:szCs w:val="20"/>
              </w:rPr>
              <w:t xml:space="preserve"> Sign in sheets</w:t>
            </w:r>
          </w:p>
        </w:tc>
        <w:tc>
          <w:tcPr>
            <w:tcW w:w="1477" w:type="dxa"/>
            <w:tcMar>
              <w:left w:w="14" w:type="dxa"/>
              <w:right w:w="14" w:type="dxa"/>
            </w:tcMar>
          </w:tcPr>
          <w:p w14:paraId="381BCF8B" w14:textId="3E304EEF" w:rsidR="00375BDA" w:rsidRPr="00E13FEC" w:rsidRDefault="00823B94"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r w:rsidR="005A7906" w:rsidRPr="00E13FEC">
              <w:rPr>
                <w:rFonts w:ascii="Times New Roman" w:hAnsi="Times New Roman" w:cs="Times New Roman"/>
                <w:sz w:val="20"/>
                <w:szCs w:val="20"/>
              </w:rPr>
              <w:t>Changes to lesson plans based on feedback</w:t>
            </w:r>
          </w:p>
        </w:tc>
        <w:tc>
          <w:tcPr>
            <w:tcW w:w="1477" w:type="dxa"/>
            <w:tcMar>
              <w:left w:w="14" w:type="dxa"/>
              <w:right w:w="14" w:type="dxa"/>
            </w:tcMar>
          </w:tcPr>
          <w:p w14:paraId="7711159E" w14:textId="4C3D4A3D" w:rsidR="00375BDA" w:rsidRPr="00E13FEC" w:rsidRDefault="00823B94"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r w:rsidR="005A7906" w:rsidRPr="00E13FEC">
              <w:rPr>
                <w:rFonts w:ascii="Times New Roman" w:hAnsi="Times New Roman" w:cs="Times New Roman"/>
                <w:sz w:val="20"/>
                <w:szCs w:val="20"/>
              </w:rPr>
              <w:t>Improvement in assessments</w:t>
            </w:r>
          </w:p>
        </w:tc>
        <w:tc>
          <w:tcPr>
            <w:tcW w:w="1530" w:type="dxa"/>
            <w:tcMar>
              <w:left w:w="14" w:type="dxa"/>
              <w:right w:w="14" w:type="dxa"/>
            </w:tcMar>
          </w:tcPr>
          <w:p w14:paraId="65774BE7"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9 / </w:t>
            </w:r>
            <w:r w:rsidRPr="00E13FEC">
              <w:rPr>
                <w:rFonts w:ascii="Times New Roman" w:eastAsia="Times New Roman" w:hAnsi="Times New Roman" w:cs="Times New Roman"/>
                <w:sz w:val="20"/>
                <w:szCs w:val="20"/>
              </w:rPr>
              <w:t>I, II, III, IV, VII</w:t>
            </w:r>
          </w:p>
        </w:tc>
      </w:tr>
      <w:tr w:rsidR="00375BDA" w:rsidRPr="00E13FEC" w14:paraId="545FE939" w14:textId="77777777" w:rsidTr="000527BE">
        <w:trPr>
          <w:trHeight w:val="720"/>
        </w:trPr>
        <w:tc>
          <w:tcPr>
            <w:tcW w:w="2905" w:type="dxa"/>
            <w:tcMar>
              <w:left w:w="22" w:type="dxa"/>
              <w:right w:w="22" w:type="dxa"/>
            </w:tcMar>
          </w:tcPr>
          <w:p w14:paraId="3A8AF19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Teachers will monitor reading and math performance and provide in-class interventions as needed </w:t>
            </w:r>
          </w:p>
        </w:tc>
        <w:tc>
          <w:tcPr>
            <w:tcW w:w="1710" w:type="dxa"/>
            <w:tcMar>
              <w:left w:w="14" w:type="dxa"/>
              <w:right w:w="14" w:type="dxa"/>
            </w:tcMar>
          </w:tcPr>
          <w:p w14:paraId="7F63373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Classroom teachers, Principal</w:t>
            </w:r>
          </w:p>
        </w:tc>
        <w:tc>
          <w:tcPr>
            <w:tcW w:w="1382" w:type="dxa"/>
            <w:tcMar>
              <w:left w:w="14" w:type="dxa"/>
              <w:right w:w="14" w:type="dxa"/>
            </w:tcMar>
          </w:tcPr>
          <w:p w14:paraId="1C497759" w14:textId="77777777" w:rsidR="00375BDA"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State Funds</w:t>
            </w:r>
          </w:p>
          <w:p w14:paraId="46D78011" w14:textId="7C4CB9FF" w:rsidR="00CE1EAB" w:rsidRPr="00E13FEC" w:rsidRDefault="00CE1EAB" w:rsidP="000527BE">
            <w:pPr>
              <w:rPr>
                <w:rFonts w:ascii="Times New Roman" w:hAnsi="Times New Roman" w:cs="Times New Roman"/>
                <w:sz w:val="20"/>
                <w:szCs w:val="20"/>
              </w:rPr>
            </w:pPr>
            <w:r>
              <w:rPr>
                <w:rFonts w:ascii="Times New Roman" w:hAnsi="Times New Roman" w:cs="Times New Roman"/>
                <w:sz w:val="20"/>
                <w:szCs w:val="20"/>
              </w:rPr>
              <w:t>State comp ed</w:t>
            </w:r>
          </w:p>
          <w:p w14:paraId="4974405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0BD412A2" w14:textId="77777777" w:rsidR="00375BDA" w:rsidRPr="00E13FEC" w:rsidRDefault="00375BDA" w:rsidP="000527BE">
            <w:pPr>
              <w:rPr>
                <w:rFonts w:ascii="Times New Roman" w:hAnsi="Times New Roman" w:cs="Times New Roman"/>
                <w:sz w:val="20"/>
                <w:szCs w:val="20"/>
              </w:rPr>
            </w:pPr>
          </w:p>
        </w:tc>
        <w:tc>
          <w:tcPr>
            <w:tcW w:w="1477" w:type="dxa"/>
            <w:tcMar>
              <w:left w:w="14" w:type="dxa"/>
              <w:right w:w="14" w:type="dxa"/>
            </w:tcMar>
          </w:tcPr>
          <w:p w14:paraId="61DB94F6"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3FEE7F7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Data from assessments, intervention lists and plans </w:t>
            </w:r>
          </w:p>
        </w:tc>
        <w:tc>
          <w:tcPr>
            <w:tcW w:w="1477" w:type="dxa"/>
            <w:tcMar>
              <w:left w:w="14" w:type="dxa"/>
              <w:right w:w="14" w:type="dxa"/>
            </w:tcMar>
          </w:tcPr>
          <w:p w14:paraId="3B9D4A8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Improved performance by targeted students</w:t>
            </w:r>
          </w:p>
        </w:tc>
        <w:tc>
          <w:tcPr>
            <w:tcW w:w="1477" w:type="dxa"/>
            <w:tcMar>
              <w:left w:w="14" w:type="dxa"/>
              <w:right w:w="14" w:type="dxa"/>
            </w:tcMar>
          </w:tcPr>
          <w:p w14:paraId="1C41FE4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Improved scores on reading and math</w:t>
            </w:r>
          </w:p>
          <w:p w14:paraId="38892C00" w14:textId="77AAA9FC"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ITBS/LOGRAMOS; DIBELS/IDEL; </w:t>
            </w:r>
            <w:proofErr w:type="spellStart"/>
            <w:r w:rsidRPr="00E13FEC">
              <w:rPr>
                <w:rFonts w:ascii="Times New Roman" w:hAnsi="Times New Roman" w:cs="Times New Roman"/>
                <w:sz w:val="20"/>
                <w:szCs w:val="20"/>
              </w:rPr>
              <w:t>MClass</w:t>
            </w:r>
            <w:proofErr w:type="spellEnd"/>
            <w:r w:rsidR="00CD2BF6" w:rsidRPr="00E13FEC">
              <w:rPr>
                <w:rFonts w:ascii="Times New Roman" w:hAnsi="Times New Roman" w:cs="Times New Roman"/>
                <w:sz w:val="20"/>
                <w:szCs w:val="20"/>
              </w:rPr>
              <w:t>/STAAR</w:t>
            </w:r>
          </w:p>
        </w:tc>
        <w:tc>
          <w:tcPr>
            <w:tcW w:w="1530" w:type="dxa"/>
            <w:tcMar>
              <w:left w:w="14" w:type="dxa"/>
              <w:right w:w="14" w:type="dxa"/>
            </w:tcMar>
          </w:tcPr>
          <w:p w14:paraId="0169D6BE"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2, 4, 9 / </w:t>
            </w:r>
            <w:r w:rsidRPr="00E13FEC">
              <w:rPr>
                <w:rFonts w:ascii="Times New Roman" w:eastAsia="Times New Roman" w:hAnsi="Times New Roman" w:cs="Times New Roman"/>
                <w:sz w:val="20"/>
                <w:szCs w:val="20"/>
              </w:rPr>
              <w:t>I, II, IV</w:t>
            </w:r>
          </w:p>
        </w:tc>
      </w:tr>
      <w:tr w:rsidR="00375BDA" w:rsidRPr="00E13FEC" w14:paraId="3F573FEA" w14:textId="77777777" w:rsidTr="000527BE">
        <w:trPr>
          <w:trHeight w:val="720"/>
        </w:trPr>
        <w:tc>
          <w:tcPr>
            <w:tcW w:w="2905" w:type="dxa"/>
            <w:tcMar>
              <w:left w:w="22" w:type="dxa"/>
              <w:right w:w="22" w:type="dxa"/>
            </w:tcMar>
          </w:tcPr>
          <w:p w14:paraId="7E83245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Collaboratively align instruction to biliteracy and updated standards through weekly planning sessions</w:t>
            </w:r>
          </w:p>
        </w:tc>
        <w:tc>
          <w:tcPr>
            <w:tcW w:w="1710" w:type="dxa"/>
            <w:tcMar>
              <w:left w:w="14" w:type="dxa"/>
              <w:right w:w="14" w:type="dxa"/>
            </w:tcMar>
          </w:tcPr>
          <w:p w14:paraId="08172EB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 Biliteracy Coordinator, Teachers</w:t>
            </w:r>
          </w:p>
        </w:tc>
        <w:tc>
          <w:tcPr>
            <w:tcW w:w="1382" w:type="dxa"/>
            <w:tcMar>
              <w:left w:w="14" w:type="dxa"/>
              <w:right w:w="14" w:type="dxa"/>
            </w:tcMar>
          </w:tcPr>
          <w:p w14:paraId="7C6748F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p>
          <w:p w14:paraId="21661D1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6575F50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3</w:t>
            </w:r>
          </w:p>
        </w:tc>
        <w:tc>
          <w:tcPr>
            <w:tcW w:w="1477" w:type="dxa"/>
            <w:tcMar>
              <w:left w:w="14" w:type="dxa"/>
              <w:right w:w="14" w:type="dxa"/>
            </w:tcMar>
          </w:tcPr>
          <w:p w14:paraId="794533C7"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6EE04244" w14:textId="6E25894C" w:rsidR="00375BDA" w:rsidRPr="00E13FEC" w:rsidRDefault="00BB01AD" w:rsidP="000527BE">
            <w:pPr>
              <w:rPr>
                <w:rFonts w:ascii="Times New Roman" w:hAnsi="Times New Roman" w:cs="Times New Roman"/>
                <w:sz w:val="20"/>
                <w:szCs w:val="20"/>
              </w:rPr>
            </w:pPr>
            <w:r>
              <w:rPr>
                <w:rFonts w:ascii="Times New Roman" w:hAnsi="Times New Roman" w:cs="Times New Roman"/>
                <w:sz w:val="20"/>
                <w:szCs w:val="20"/>
              </w:rPr>
              <w:t xml:space="preserve">9 </w:t>
            </w:r>
            <w:r w:rsidR="00375BDA" w:rsidRPr="00E13FEC">
              <w:rPr>
                <w:rFonts w:ascii="Times New Roman" w:hAnsi="Times New Roman" w:cs="Times New Roman"/>
                <w:sz w:val="20"/>
                <w:szCs w:val="20"/>
              </w:rPr>
              <w:t xml:space="preserve">weeks </w:t>
            </w:r>
            <w:proofErr w:type="gramStart"/>
            <w:r w:rsidR="00375BDA" w:rsidRPr="00E13FEC">
              <w:rPr>
                <w:rFonts w:ascii="Times New Roman" w:hAnsi="Times New Roman" w:cs="Times New Roman"/>
                <w:sz w:val="20"/>
                <w:szCs w:val="20"/>
              </w:rPr>
              <w:t>at a glance</w:t>
            </w:r>
            <w:proofErr w:type="gramEnd"/>
            <w:r w:rsidR="00375BDA" w:rsidRPr="00E13FEC">
              <w:rPr>
                <w:rFonts w:ascii="Times New Roman" w:hAnsi="Times New Roman" w:cs="Times New Roman"/>
                <w:sz w:val="20"/>
                <w:szCs w:val="20"/>
              </w:rPr>
              <w:t>, YAG, lesson plans</w:t>
            </w:r>
          </w:p>
        </w:tc>
        <w:tc>
          <w:tcPr>
            <w:tcW w:w="1477" w:type="dxa"/>
            <w:tcMar>
              <w:left w:w="14" w:type="dxa"/>
              <w:right w:w="14" w:type="dxa"/>
            </w:tcMar>
          </w:tcPr>
          <w:p w14:paraId="2C5B16F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Instruction, Walkthroughs, weekly assessments</w:t>
            </w:r>
          </w:p>
        </w:tc>
        <w:tc>
          <w:tcPr>
            <w:tcW w:w="1477" w:type="dxa"/>
            <w:tcMar>
              <w:left w:w="14" w:type="dxa"/>
              <w:right w:w="14" w:type="dxa"/>
            </w:tcMar>
          </w:tcPr>
          <w:p w14:paraId="3D8D3A6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BOY, MOY, EOY Data</w:t>
            </w:r>
          </w:p>
          <w:p w14:paraId="6E075DF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ITBS/LOGRAMOS; DIBELS/IDEL; </w:t>
            </w:r>
            <w:proofErr w:type="spellStart"/>
            <w:r w:rsidRPr="00E13FEC">
              <w:rPr>
                <w:rFonts w:ascii="Times New Roman" w:hAnsi="Times New Roman" w:cs="Times New Roman"/>
                <w:sz w:val="20"/>
                <w:szCs w:val="20"/>
              </w:rPr>
              <w:t>MClass</w:t>
            </w:r>
            <w:proofErr w:type="spellEnd"/>
            <w:r w:rsidRPr="00E13FEC">
              <w:rPr>
                <w:rFonts w:ascii="Times New Roman" w:hAnsi="Times New Roman" w:cs="Times New Roman"/>
                <w:sz w:val="20"/>
                <w:szCs w:val="20"/>
              </w:rPr>
              <w:t>,</w:t>
            </w:r>
          </w:p>
          <w:p w14:paraId="2BAD661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lastRenderedPageBreak/>
              <w:t>CIRCLE</w:t>
            </w:r>
          </w:p>
        </w:tc>
        <w:tc>
          <w:tcPr>
            <w:tcW w:w="1530" w:type="dxa"/>
            <w:tcMar>
              <w:left w:w="14" w:type="dxa"/>
              <w:right w:w="14" w:type="dxa"/>
            </w:tcMar>
          </w:tcPr>
          <w:p w14:paraId="3632363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lastRenderedPageBreak/>
              <w:t xml:space="preserve">7, 8 / I </w:t>
            </w:r>
          </w:p>
        </w:tc>
      </w:tr>
      <w:tr w:rsidR="00375BDA" w:rsidRPr="00E13FEC" w14:paraId="4F35E249" w14:textId="77777777" w:rsidTr="000527BE">
        <w:trPr>
          <w:trHeight w:val="720"/>
        </w:trPr>
        <w:tc>
          <w:tcPr>
            <w:tcW w:w="2905" w:type="dxa"/>
            <w:tcMar>
              <w:left w:w="22" w:type="dxa"/>
              <w:right w:w="22" w:type="dxa"/>
            </w:tcMar>
          </w:tcPr>
          <w:p w14:paraId="113BBC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Improve math instruction through vocabulary using a variety of strategies; standards-based centers, hands on, visualization, drawing, total physical response, and small group.</w:t>
            </w:r>
          </w:p>
        </w:tc>
        <w:tc>
          <w:tcPr>
            <w:tcW w:w="1710" w:type="dxa"/>
            <w:tcMar>
              <w:left w:w="14" w:type="dxa"/>
              <w:right w:w="14" w:type="dxa"/>
            </w:tcMar>
          </w:tcPr>
          <w:p w14:paraId="3BBFAD4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Teachers</w:t>
            </w:r>
          </w:p>
          <w:p w14:paraId="43663E6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w:t>
            </w:r>
          </w:p>
          <w:p w14:paraId="4474BA34" w14:textId="23E64683"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Biliteracy Coordinator</w:t>
            </w:r>
          </w:p>
          <w:p w14:paraId="4D182CF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Math Elem. Instructional Specialist</w:t>
            </w:r>
          </w:p>
        </w:tc>
        <w:tc>
          <w:tcPr>
            <w:tcW w:w="1382" w:type="dxa"/>
            <w:tcMar>
              <w:left w:w="14" w:type="dxa"/>
              <w:right w:w="14" w:type="dxa"/>
            </w:tcMar>
          </w:tcPr>
          <w:p w14:paraId="3382C66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p>
          <w:p w14:paraId="3B02CEE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75C8AAE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3</w:t>
            </w:r>
          </w:p>
        </w:tc>
        <w:tc>
          <w:tcPr>
            <w:tcW w:w="1477" w:type="dxa"/>
            <w:tcMar>
              <w:left w:w="14" w:type="dxa"/>
              <w:right w:w="14" w:type="dxa"/>
            </w:tcMar>
          </w:tcPr>
          <w:p w14:paraId="2E50DC66"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6F23FA5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Lesson plans, staff development sign in, Walk-troughs</w:t>
            </w:r>
          </w:p>
          <w:p w14:paraId="52489C4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Observations</w:t>
            </w:r>
          </w:p>
        </w:tc>
        <w:tc>
          <w:tcPr>
            <w:tcW w:w="1477" w:type="dxa"/>
            <w:tcMar>
              <w:left w:w="14" w:type="dxa"/>
              <w:right w:w="14" w:type="dxa"/>
            </w:tcMar>
          </w:tcPr>
          <w:p w14:paraId="46A0F9A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Weekly assessments, PLC meetings</w:t>
            </w:r>
          </w:p>
        </w:tc>
        <w:tc>
          <w:tcPr>
            <w:tcW w:w="1477" w:type="dxa"/>
            <w:tcMar>
              <w:left w:w="14" w:type="dxa"/>
              <w:right w:w="14" w:type="dxa"/>
            </w:tcMar>
          </w:tcPr>
          <w:p w14:paraId="2895968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 </w:t>
            </w:r>
            <w:proofErr w:type="spellStart"/>
            <w:r w:rsidRPr="00E13FEC">
              <w:rPr>
                <w:rFonts w:ascii="Times New Roman" w:hAnsi="Times New Roman" w:cs="Times New Roman"/>
                <w:sz w:val="20"/>
                <w:szCs w:val="20"/>
              </w:rPr>
              <w:t>MClass</w:t>
            </w:r>
            <w:proofErr w:type="spellEnd"/>
          </w:p>
          <w:p w14:paraId="0DBC178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w:t>
            </w:r>
          </w:p>
        </w:tc>
        <w:tc>
          <w:tcPr>
            <w:tcW w:w="1530" w:type="dxa"/>
            <w:tcMar>
              <w:left w:w="14" w:type="dxa"/>
              <w:right w:w="14" w:type="dxa"/>
            </w:tcMar>
          </w:tcPr>
          <w:p w14:paraId="03E04EA6"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9 / </w:t>
            </w:r>
            <w:r w:rsidRPr="00E13FEC">
              <w:rPr>
                <w:rFonts w:ascii="Times New Roman" w:eastAsia="Times New Roman" w:hAnsi="Times New Roman" w:cs="Times New Roman"/>
                <w:sz w:val="20"/>
                <w:szCs w:val="20"/>
              </w:rPr>
              <w:t>I, II</w:t>
            </w:r>
          </w:p>
        </w:tc>
      </w:tr>
      <w:tr w:rsidR="00375BDA" w:rsidRPr="00E13FEC" w14:paraId="29865B2D" w14:textId="77777777" w:rsidTr="000527BE">
        <w:trPr>
          <w:trHeight w:val="720"/>
        </w:trPr>
        <w:tc>
          <w:tcPr>
            <w:tcW w:w="2905" w:type="dxa"/>
            <w:tcMar>
              <w:left w:w="22" w:type="dxa"/>
              <w:right w:w="22" w:type="dxa"/>
            </w:tcMar>
          </w:tcPr>
          <w:p w14:paraId="7D5A414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Professional biliteracy curriculum mapping support </w:t>
            </w:r>
          </w:p>
        </w:tc>
        <w:tc>
          <w:tcPr>
            <w:tcW w:w="1710" w:type="dxa"/>
            <w:tcMar>
              <w:left w:w="14" w:type="dxa"/>
              <w:right w:w="14" w:type="dxa"/>
            </w:tcMar>
          </w:tcPr>
          <w:p w14:paraId="5926FCD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w:t>
            </w:r>
          </w:p>
          <w:p w14:paraId="47BF3E37" w14:textId="489FAC92"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 Biliteracy Coordinator</w:t>
            </w:r>
          </w:p>
        </w:tc>
        <w:tc>
          <w:tcPr>
            <w:tcW w:w="1382" w:type="dxa"/>
            <w:tcMar>
              <w:left w:w="14" w:type="dxa"/>
              <w:right w:w="14" w:type="dxa"/>
            </w:tcMar>
          </w:tcPr>
          <w:p w14:paraId="0EC2A9F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3</w:t>
            </w:r>
          </w:p>
        </w:tc>
        <w:tc>
          <w:tcPr>
            <w:tcW w:w="1477" w:type="dxa"/>
            <w:tcMar>
              <w:left w:w="14" w:type="dxa"/>
              <w:right w:w="14" w:type="dxa"/>
            </w:tcMar>
          </w:tcPr>
          <w:p w14:paraId="5CFEFE02"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r w:rsidRPr="00E13FEC">
              <w:rPr>
                <w:rFonts w:ascii="Times New Roman" w:hAnsi="Times New Roman" w:cs="Times New Roman"/>
                <w:sz w:val="20"/>
                <w:szCs w:val="20"/>
              </w:rPr>
              <w:t>Weekly</w:t>
            </w:r>
          </w:p>
        </w:tc>
        <w:tc>
          <w:tcPr>
            <w:tcW w:w="1477" w:type="dxa"/>
            <w:tcMar>
              <w:left w:w="14" w:type="dxa"/>
              <w:right w:w="14" w:type="dxa"/>
            </w:tcMar>
          </w:tcPr>
          <w:p w14:paraId="3D63830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Curriculum maps; lesson plans</w:t>
            </w:r>
          </w:p>
        </w:tc>
        <w:tc>
          <w:tcPr>
            <w:tcW w:w="1477" w:type="dxa"/>
            <w:tcMar>
              <w:left w:w="14" w:type="dxa"/>
              <w:right w:w="14" w:type="dxa"/>
            </w:tcMar>
          </w:tcPr>
          <w:p w14:paraId="2DA7218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Increase scores in all content areas</w:t>
            </w:r>
          </w:p>
        </w:tc>
        <w:tc>
          <w:tcPr>
            <w:tcW w:w="1477" w:type="dxa"/>
            <w:tcMar>
              <w:left w:w="14" w:type="dxa"/>
              <w:right w:w="14" w:type="dxa"/>
            </w:tcMar>
          </w:tcPr>
          <w:p w14:paraId="7FBEEEEB" w14:textId="77777777" w:rsidR="00375BDA" w:rsidRPr="00074970" w:rsidRDefault="00375BDA" w:rsidP="000527BE">
            <w:pPr>
              <w:rPr>
                <w:rFonts w:ascii="Times New Roman" w:hAnsi="Times New Roman" w:cs="Times New Roman"/>
                <w:sz w:val="20"/>
                <w:szCs w:val="20"/>
                <w:lang w:val="es-MX"/>
              </w:rPr>
            </w:pPr>
            <w:r w:rsidRPr="00074970">
              <w:rPr>
                <w:rFonts w:ascii="Times New Roman" w:hAnsi="Times New Roman" w:cs="Times New Roman"/>
                <w:sz w:val="20"/>
                <w:szCs w:val="20"/>
                <w:lang w:val="es-MX"/>
              </w:rPr>
              <w:t xml:space="preserve">ITBS/LOGRAMOS; DIBELS/IDEL; </w:t>
            </w:r>
            <w:proofErr w:type="spellStart"/>
            <w:r w:rsidRPr="00074970">
              <w:rPr>
                <w:rFonts w:ascii="Times New Roman" w:hAnsi="Times New Roman" w:cs="Times New Roman"/>
                <w:sz w:val="20"/>
                <w:szCs w:val="20"/>
                <w:lang w:val="es-MX"/>
              </w:rPr>
              <w:t>MClass</w:t>
            </w:r>
            <w:proofErr w:type="spellEnd"/>
            <w:r w:rsidRPr="00074970">
              <w:rPr>
                <w:rFonts w:ascii="Times New Roman" w:hAnsi="Times New Roman" w:cs="Times New Roman"/>
                <w:sz w:val="20"/>
                <w:szCs w:val="20"/>
                <w:lang w:val="es-MX"/>
              </w:rPr>
              <w:t>,</w:t>
            </w:r>
          </w:p>
          <w:p w14:paraId="5AE09F4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w:t>
            </w:r>
          </w:p>
        </w:tc>
        <w:tc>
          <w:tcPr>
            <w:tcW w:w="1530" w:type="dxa"/>
            <w:tcMar>
              <w:left w:w="14" w:type="dxa"/>
              <w:right w:w="14" w:type="dxa"/>
            </w:tcMar>
          </w:tcPr>
          <w:p w14:paraId="764AAAC6" w14:textId="77777777" w:rsidR="00375BDA" w:rsidRPr="00E13FEC" w:rsidRDefault="00375BDA" w:rsidP="000527BE">
            <w:pPr>
              <w:rPr>
                <w:rFonts w:ascii="Times New Roman" w:eastAsia="Times New Roman" w:hAnsi="Times New Roman" w:cs="Times New Roman"/>
                <w:sz w:val="20"/>
                <w:szCs w:val="20"/>
              </w:rPr>
            </w:pPr>
          </w:p>
        </w:tc>
      </w:tr>
      <w:tr w:rsidR="00404DAB" w:rsidRPr="00E13FEC" w14:paraId="0CAE9E62" w14:textId="77777777" w:rsidTr="000527BE">
        <w:trPr>
          <w:trHeight w:val="720"/>
        </w:trPr>
        <w:tc>
          <w:tcPr>
            <w:tcW w:w="2905" w:type="dxa"/>
            <w:tcMar>
              <w:left w:w="22" w:type="dxa"/>
              <w:right w:w="22" w:type="dxa"/>
            </w:tcMar>
          </w:tcPr>
          <w:p w14:paraId="097D38FA" w14:textId="0B3BA06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lastRenderedPageBreak/>
              <w:t>Provide ongoing training for teachers in how to effectively integrate the use of technology in hardware and software</w:t>
            </w:r>
          </w:p>
        </w:tc>
        <w:tc>
          <w:tcPr>
            <w:tcW w:w="1710" w:type="dxa"/>
            <w:tcMar>
              <w:left w:w="14" w:type="dxa"/>
              <w:right w:w="14" w:type="dxa"/>
            </w:tcMar>
          </w:tcPr>
          <w:p w14:paraId="23FF82BF" w14:textId="59ABCE1E" w:rsidR="00404DAB" w:rsidRPr="00E13FEC" w:rsidRDefault="00404DAB" w:rsidP="00404DAB">
            <w:pPr>
              <w:rPr>
                <w:rFonts w:ascii="Times New Roman" w:hAnsi="Times New Roman" w:cs="Times New Roman"/>
              </w:rPr>
            </w:pPr>
            <w:r w:rsidRPr="00E13FEC">
              <w:rPr>
                <w:rFonts w:ascii="Times New Roman" w:hAnsi="Times New Roman" w:cs="Times New Roman"/>
                <w:sz w:val="20"/>
                <w:szCs w:val="20"/>
              </w:rPr>
              <w:t>Instructional Technology Specialist, Principals</w:t>
            </w:r>
          </w:p>
        </w:tc>
        <w:tc>
          <w:tcPr>
            <w:tcW w:w="1382" w:type="dxa"/>
            <w:tcMar>
              <w:left w:w="14" w:type="dxa"/>
              <w:right w:w="14" w:type="dxa"/>
            </w:tcMar>
          </w:tcPr>
          <w:p w14:paraId="78C5292F"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w:t>
            </w:r>
          </w:p>
          <w:p w14:paraId="3EC9F6B9"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II</w:t>
            </w:r>
          </w:p>
          <w:p w14:paraId="650ADA6A"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SCE</w:t>
            </w:r>
          </w:p>
          <w:p w14:paraId="3064084D" w14:textId="6C6A1216" w:rsidR="00404DAB" w:rsidRPr="00E13FEC" w:rsidRDefault="00404DAB" w:rsidP="00404DAB">
            <w:pPr>
              <w:rPr>
                <w:rFonts w:ascii="Times New Roman" w:hAnsi="Times New Roman" w:cs="Times New Roman"/>
              </w:rPr>
            </w:pPr>
            <w:r w:rsidRPr="00E13FEC">
              <w:rPr>
                <w:rFonts w:ascii="Times New Roman" w:hAnsi="Times New Roman" w:cs="Times New Roman"/>
                <w:sz w:val="20"/>
                <w:szCs w:val="20"/>
              </w:rPr>
              <w:t>Title IV</w:t>
            </w:r>
          </w:p>
        </w:tc>
        <w:tc>
          <w:tcPr>
            <w:tcW w:w="1477" w:type="dxa"/>
            <w:tcMar>
              <w:left w:w="14" w:type="dxa"/>
              <w:right w:w="14" w:type="dxa"/>
            </w:tcMar>
          </w:tcPr>
          <w:p w14:paraId="089F4EF6" w14:textId="3492B3AD" w:rsidR="00404DAB" w:rsidRPr="00E13FEC" w:rsidRDefault="00404DAB" w:rsidP="00404DAB">
            <w:pPr>
              <w:rPr>
                <w:rFonts w:ascii="Times New Roman" w:hAnsi="Times New Roman" w:cs="Times New Roman"/>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62A4F6CD" w14:textId="594D6942" w:rsidR="00404DAB" w:rsidRPr="00E13FEC" w:rsidRDefault="00404DAB" w:rsidP="00404DAB">
            <w:pPr>
              <w:rPr>
                <w:rFonts w:ascii="Times New Roman" w:hAnsi="Times New Roman" w:cs="Times New Roman"/>
              </w:rPr>
            </w:pPr>
            <w:r w:rsidRPr="00E13FEC">
              <w:rPr>
                <w:rFonts w:ascii="Times New Roman" w:hAnsi="Times New Roman" w:cs="Times New Roman"/>
                <w:sz w:val="20"/>
                <w:szCs w:val="20"/>
              </w:rPr>
              <w:t>Training agendas, Sign-in sheets, professional development plans</w:t>
            </w:r>
          </w:p>
        </w:tc>
        <w:tc>
          <w:tcPr>
            <w:tcW w:w="1477" w:type="dxa"/>
            <w:tcMar>
              <w:left w:w="14" w:type="dxa"/>
              <w:right w:w="14" w:type="dxa"/>
            </w:tcMar>
          </w:tcPr>
          <w:p w14:paraId="705E5FDA"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Increased use of technology, lesson plans, Walkthroughs, student products</w:t>
            </w:r>
          </w:p>
          <w:p w14:paraId="6D9D0297" w14:textId="09CBF40D" w:rsidR="00404DAB" w:rsidRPr="00E13FEC" w:rsidRDefault="00404DAB" w:rsidP="00404DAB">
            <w:pPr>
              <w:rPr>
                <w:rFonts w:ascii="Times New Roman" w:hAnsi="Times New Roman" w:cs="Times New Roman"/>
              </w:rPr>
            </w:pPr>
          </w:p>
        </w:tc>
        <w:tc>
          <w:tcPr>
            <w:tcW w:w="1477" w:type="dxa"/>
            <w:tcMar>
              <w:left w:w="14" w:type="dxa"/>
              <w:right w:w="14" w:type="dxa"/>
            </w:tcMar>
          </w:tcPr>
          <w:p w14:paraId="3B795F2E" w14:textId="052F0066" w:rsidR="00404DAB" w:rsidRPr="00E13FEC" w:rsidRDefault="00404DAB" w:rsidP="00404DAB">
            <w:pPr>
              <w:rPr>
                <w:rFonts w:ascii="Times New Roman" w:hAnsi="Times New Roman" w:cs="Times New Roman"/>
              </w:rPr>
            </w:pPr>
            <w:r w:rsidRPr="00E13FEC">
              <w:rPr>
                <w:rFonts w:ascii="Times New Roman" w:hAnsi="Times New Roman" w:cs="Times New Roman"/>
                <w:sz w:val="20"/>
                <w:szCs w:val="20"/>
              </w:rPr>
              <w:t>Teacher feedback</w:t>
            </w:r>
          </w:p>
        </w:tc>
        <w:tc>
          <w:tcPr>
            <w:tcW w:w="1530" w:type="dxa"/>
            <w:tcMar>
              <w:left w:w="14" w:type="dxa"/>
              <w:right w:w="14" w:type="dxa"/>
            </w:tcMar>
          </w:tcPr>
          <w:p w14:paraId="3A453929" w14:textId="5EE5D2BC"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2, 3, 4 / </w:t>
            </w:r>
            <w:r w:rsidRPr="00E13FEC">
              <w:rPr>
                <w:rFonts w:ascii="Times New Roman" w:eastAsia="Times New Roman" w:hAnsi="Times New Roman" w:cs="Times New Roman"/>
                <w:sz w:val="20"/>
                <w:szCs w:val="20"/>
              </w:rPr>
              <w:t>I</w:t>
            </w:r>
          </w:p>
        </w:tc>
      </w:tr>
      <w:tr w:rsidR="00404DAB" w:rsidRPr="00E13FEC" w14:paraId="37C1BA29" w14:textId="77777777" w:rsidTr="000527BE">
        <w:trPr>
          <w:trHeight w:val="720"/>
        </w:trPr>
        <w:tc>
          <w:tcPr>
            <w:tcW w:w="2905" w:type="dxa"/>
            <w:tcMar>
              <w:left w:w="22" w:type="dxa"/>
              <w:right w:w="22" w:type="dxa"/>
            </w:tcMar>
          </w:tcPr>
          <w:p w14:paraId="34012C30" w14:textId="1E0F7B9B"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Improve use of technology-based resources; Eduphoria, Gradebook, All in Learning, </w:t>
            </w:r>
            <w:proofErr w:type="spellStart"/>
            <w:r w:rsidRPr="00E13FEC">
              <w:rPr>
                <w:rFonts w:ascii="Times New Roman" w:hAnsi="Times New Roman" w:cs="Times New Roman"/>
                <w:sz w:val="20"/>
                <w:szCs w:val="20"/>
              </w:rPr>
              <w:t>IPad</w:t>
            </w:r>
            <w:proofErr w:type="spellEnd"/>
            <w:r w:rsidRPr="00E13FEC">
              <w:rPr>
                <w:rFonts w:ascii="Times New Roman" w:hAnsi="Times New Roman" w:cs="Times New Roman"/>
                <w:sz w:val="20"/>
                <w:szCs w:val="20"/>
              </w:rPr>
              <w:t xml:space="preserve"> Apps, DMAC, IXL, Skyward, APEX, Education Galaxy</w:t>
            </w:r>
          </w:p>
        </w:tc>
        <w:tc>
          <w:tcPr>
            <w:tcW w:w="1710" w:type="dxa"/>
            <w:tcMar>
              <w:left w:w="14" w:type="dxa"/>
              <w:right w:w="14" w:type="dxa"/>
            </w:tcMar>
          </w:tcPr>
          <w:p w14:paraId="5305B270" w14:textId="77777777" w:rsidR="00404DAB" w:rsidRPr="00E13FEC" w:rsidRDefault="00000000" w:rsidP="00404DAB">
            <w:pPr>
              <w:rPr>
                <w:rFonts w:ascii="Times New Roman" w:hAnsi="Times New Roman" w:cs="Times New Roman"/>
                <w:sz w:val="20"/>
                <w:szCs w:val="20"/>
              </w:rPr>
            </w:pPr>
            <w:sdt>
              <w:sdtPr>
                <w:rPr>
                  <w:rFonts w:ascii="Times New Roman" w:hAnsi="Times New Roman" w:cs="Times New Roman"/>
                </w:rPr>
                <w:tag w:val="goog_rdk_24"/>
                <w:id w:val="2073222534"/>
              </w:sdtPr>
              <w:sdtContent/>
            </w:sdt>
            <w:r w:rsidR="00404DAB" w:rsidRPr="00E13FEC">
              <w:rPr>
                <w:rFonts w:ascii="Times New Roman" w:hAnsi="Times New Roman" w:cs="Times New Roman"/>
                <w:sz w:val="20"/>
                <w:szCs w:val="20"/>
              </w:rPr>
              <w:t>Instructional Technology Specialist,</w:t>
            </w:r>
          </w:p>
          <w:p w14:paraId="1C9B5752"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Teachers, Principals</w:t>
            </w:r>
          </w:p>
          <w:p w14:paraId="2C08FBE4" w14:textId="0E719618"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Technology Team</w:t>
            </w:r>
          </w:p>
        </w:tc>
        <w:tc>
          <w:tcPr>
            <w:tcW w:w="1382" w:type="dxa"/>
            <w:tcMar>
              <w:left w:w="14" w:type="dxa"/>
              <w:right w:w="14" w:type="dxa"/>
            </w:tcMar>
          </w:tcPr>
          <w:p w14:paraId="3697DE20"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w:t>
            </w:r>
          </w:p>
          <w:p w14:paraId="7B314F6F"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SCE</w:t>
            </w:r>
          </w:p>
          <w:p w14:paraId="2DC13F0D"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IV</w:t>
            </w:r>
          </w:p>
          <w:p w14:paraId="6FB4141F" w14:textId="77777777" w:rsidR="00404DAB" w:rsidRPr="00E13FEC" w:rsidRDefault="00404DAB" w:rsidP="00404DAB">
            <w:pPr>
              <w:rPr>
                <w:rFonts w:ascii="Times New Roman" w:hAnsi="Times New Roman" w:cs="Times New Roman"/>
                <w:sz w:val="20"/>
                <w:szCs w:val="20"/>
              </w:rPr>
            </w:pPr>
          </w:p>
        </w:tc>
        <w:tc>
          <w:tcPr>
            <w:tcW w:w="1477" w:type="dxa"/>
            <w:tcMar>
              <w:left w:w="14" w:type="dxa"/>
              <w:right w:w="14" w:type="dxa"/>
            </w:tcMar>
          </w:tcPr>
          <w:p w14:paraId="6A74CF3D" w14:textId="699C9496" w:rsidR="00404DAB" w:rsidRPr="00E13FEC" w:rsidRDefault="00404DAB" w:rsidP="00404DAB">
            <w:pPr>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1E3F393E" w14:textId="36FD278B"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PD Agendas, Sign-in sheets, PLC minutes, Lesson Plans</w:t>
            </w:r>
          </w:p>
        </w:tc>
        <w:tc>
          <w:tcPr>
            <w:tcW w:w="1477" w:type="dxa"/>
            <w:tcMar>
              <w:left w:w="14" w:type="dxa"/>
              <w:right w:w="14" w:type="dxa"/>
            </w:tcMar>
          </w:tcPr>
          <w:p w14:paraId="7A83D071" w14:textId="28E2CC4D"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Teachers using technology to evaluate and     plan, teachers meet deadlines  </w:t>
            </w:r>
          </w:p>
        </w:tc>
        <w:tc>
          <w:tcPr>
            <w:tcW w:w="1477" w:type="dxa"/>
            <w:tcMar>
              <w:left w:w="14" w:type="dxa"/>
              <w:right w:w="14" w:type="dxa"/>
            </w:tcMar>
          </w:tcPr>
          <w:p w14:paraId="2DE085D9" w14:textId="1FC4606B"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Teacher feedback</w:t>
            </w:r>
          </w:p>
        </w:tc>
        <w:tc>
          <w:tcPr>
            <w:tcW w:w="1530" w:type="dxa"/>
            <w:tcMar>
              <w:left w:w="14" w:type="dxa"/>
              <w:right w:w="14" w:type="dxa"/>
            </w:tcMar>
          </w:tcPr>
          <w:p w14:paraId="197BA6FB" w14:textId="4BB3B66C"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2, 4, 10 / </w:t>
            </w:r>
            <w:r w:rsidRPr="00E13FEC">
              <w:rPr>
                <w:rFonts w:ascii="Times New Roman" w:eastAsia="Times New Roman" w:hAnsi="Times New Roman" w:cs="Times New Roman"/>
                <w:sz w:val="20"/>
                <w:szCs w:val="20"/>
              </w:rPr>
              <w:t>I</w:t>
            </w:r>
          </w:p>
        </w:tc>
      </w:tr>
      <w:tr w:rsidR="00404DAB" w:rsidRPr="00E13FEC" w14:paraId="07951FAF" w14:textId="77777777" w:rsidTr="000527BE">
        <w:trPr>
          <w:trHeight w:val="720"/>
        </w:trPr>
        <w:tc>
          <w:tcPr>
            <w:tcW w:w="2905" w:type="dxa"/>
            <w:tcMar>
              <w:left w:w="22" w:type="dxa"/>
              <w:right w:w="22" w:type="dxa"/>
            </w:tcMar>
          </w:tcPr>
          <w:p w14:paraId="540379A6" w14:textId="7EED2B7A"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Utilize assessment reports generated by various data software programs to collect and disaggregate data to improve instruction in all areas</w:t>
            </w:r>
          </w:p>
        </w:tc>
        <w:tc>
          <w:tcPr>
            <w:tcW w:w="1710" w:type="dxa"/>
            <w:tcMar>
              <w:left w:w="14" w:type="dxa"/>
              <w:right w:w="14" w:type="dxa"/>
            </w:tcMar>
          </w:tcPr>
          <w:p w14:paraId="6BA9DC48" w14:textId="7EA72734" w:rsidR="00404DAB" w:rsidRPr="00E13FEC" w:rsidRDefault="00A53AC4" w:rsidP="00404DAB">
            <w:pPr>
              <w:rPr>
                <w:rFonts w:ascii="Times New Roman" w:hAnsi="Times New Roman" w:cs="Times New Roman"/>
                <w:sz w:val="20"/>
                <w:szCs w:val="20"/>
              </w:rPr>
            </w:pPr>
            <w:r w:rsidRPr="00E13FEC">
              <w:rPr>
                <w:rFonts w:ascii="Times New Roman" w:hAnsi="Times New Roman" w:cs="Times New Roman"/>
                <w:sz w:val="20"/>
                <w:szCs w:val="20"/>
              </w:rPr>
              <w:t>Principals, Teachers</w:t>
            </w:r>
            <w:r w:rsidR="00404DAB" w:rsidRPr="00E13FEC">
              <w:rPr>
                <w:rFonts w:ascii="Times New Roman" w:hAnsi="Times New Roman" w:cs="Times New Roman"/>
                <w:sz w:val="20"/>
                <w:szCs w:val="20"/>
              </w:rPr>
              <w:t>,</w:t>
            </w:r>
          </w:p>
          <w:p w14:paraId="245EC45A" w14:textId="6E74A4D3"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Instructional Coaches, </w:t>
            </w:r>
            <w:r w:rsidRPr="00E13FEC">
              <w:rPr>
                <w:rFonts w:ascii="Times New Roman" w:hAnsi="Times New Roman" w:cs="Times New Roman"/>
                <w:sz w:val="20"/>
                <w:szCs w:val="20"/>
              </w:rPr>
              <w:lastRenderedPageBreak/>
              <w:t>Coordinator of Assessment</w:t>
            </w:r>
          </w:p>
        </w:tc>
        <w:tc>
          <w:tcPr>
            <w:tcW w:w="1382" w:type="dxa"/>
            <w:tcMar>
              <w:left w:w="14" w:type="dxa"/>
              <w:right w:w="14" w:type="dxa"/>
            </w:tcMar>
          </w:tcPr>
          <w:p w14:paraId="0BE4176F"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lastRenderedPageBreak/>
              <w:t>State Funds</w:t>
            </w:r>
          </w:p>
          <w:p w14:paraId="4863BCA3"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Title I</w:t>
            </w:r>
          </w:p>
          <w:p w14:paraId="629F6B83" w14:textId="77777777" w:rsidR="00404DAB" w:rsidRPr="00E13FEC" w:rsidRDefault="00404DAB" w:rsidP="00404DAB">
            <w:pPr>
              <w:rPr>
                <w:rFonts w:ascii="Times New Roman" w:hAnsi="Times New Roman" w:cs="Times New Roman"/>
                <w:sz w:val="20"/>
                <w:szCs w:val="20"/>
              </w:rPr>
            </w:pPr>
          </w:p>
        </w:tc>
        <w:tc>
          <w:tcPr>
            <w:tcW w:w="1477" w:type="dxa"/>
            <w:tcMar>
              <w:left w:w="14" w:type="dxa"/>
              <w:right w:w="14" w:type="dxa"/>
            </w:tcMar>
          </w:tcPr>
          <w:p w14:paraId="18EC70FC" w14:textId="3548A5B6" w:rsidR="00404DAB" w:rsidRPr="00E13FEC" w:rsidRDefault="00404DAB" w:rsidP="00404DAB">
            <w:pPr>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1B738B5" w14:textId="3F0A118E"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Data in binders, PLC discussions, lesson plans  </w:t>
            </w:r>
          </w:p>
        </w:tc>
        <w:tc>
          <w:tcPr>
            <w:tcW w:w="1477" w:type="dxa"/>
            <w:tcMar>
              <w:left w:w="14" w:type="dxa"/>
              <w:right w:w="14" w:type="dxa"/>
            </w:tcMar>
          </w:tcPr>
          <w:p w14:paraId="2D074455" w14:textId="005057A5"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Reteaching, Targeted instruction</w:t>
            </w:r>
          </w:p>
        </w:tc>
        <w:tc>
          <w:tcPr>
            <w:tcW w:w="1477" w:type="dxa"/>
            <w:tcMar>
              <w:left w:w="14" w:type="dxa"/>
              <w:right w:w="14" w:type="dxa"/>
            </w:tcMar>
          </w:tcPr>
          <w:p w14:paraId="253F0D5D" w14:textId="77777777"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DIBELS/</w:t>
            </w:r>
            <w:proofErr w:type="gramStart"/>
            <w:r w:rsidRPr="00E13FEC">
              <w:rPr>
                <w:rFonts w:ascii="Times New Roman" w:hAnsi="Times New Roman" w:cs="Times New Roman"/>
                <w:sz w:val="20"/>
                <w:szCs w:val="20"/>
              </w:rPr>
              <w:t>IDEL;</w:t>
            </w:r>
            <w:proofErr w:type="gramEnd"/>
          </w:p>
          <w:p w14:paraId="0AD53CC9" w14:textId="7EF07A01" w:rsidR="00404DAB" w:rsidRPr="00E13FEC" w:rsidRDefault="00404DAB" w:rsidP="00404DAB">
            <w:pPr>
              <w:rPr>
                <w:rFonts w:ascii="Times New Roman" w:hAnsi="Times New Roman" w:cs="Times New Roman"/>
                <w:sz w:val="20"/>
                <w:szCs w:val="20"/>
              </w:rPr>
            </w:pPr>
            <w:proofErr w:type="spellStart"/>
            <w:r w:rsidRPr="00E13FEC">
              <w:rPr>
                <w:rFonts w:ascii="Times New Roman" w:hAnsi="Times New Roman" w:cs="Times New Roman"/>
                <w:sz w:val="20"/>
                <w:szCs w:val="20"/>
              </w:rPr>
              <w:t>Mclass</w:t>
            </w:r>
            <w:proofErr w:type="spellEnd"/>
            <w:r w:rsidRPr="00E13FEC">
              <w:rPr>
                <w:rFonts w:ascii="Times New Roman" w:hAnsi="Times New Roman" w:cs="Times New Roman"/>
                <w:sz w:val="20"/>
                <w:szCs w:val="20"/>
              </w:rPr>
              <w:t>; Circle</w:t>
            </w:r>
          </w:p>
        </w:tc>
        <w:tc>
          <w:tcPr>
            <w:tcW w:w="1530" w:type="dxa"/>
            <w:tcMar>
              <w:left w:w="14" w:type="dxa"/>
              <w:right w:w="14" w:type="dxa"/>
            </w:tcMar>
          </w:tcPr>
          <w:p w14:paraId="31899E92" w14:textId="6A85830E" w:rsidR="00404DAB" w:rsidRPr="00E13FEC" w:rsidRDefault="00404DAB" w:rsidP="00404DAB">
            <w:pPr>
              <w:rPr>
                <w:rFonts w:ascii="Times New Roman" w:hAnsi="Times New Roman" w:cs="Times New Roman"/>
                <w:sz w:val="20"/>
                <w:szCs w:val="20"/>
              </w:rPr>
            </w:pPr>
            <w:r w:rsidRPr="00E13FEC">
              <w:rPr>
                <w:rFonts w:ascii="Times New Roman" w:hAnsi="Times New Roman" w:cs="Times New Roman"/>
                <w:sz w:val="20"/>
                <w:szCs w:val="20"/>
              </w:rPr>
              <w:t xml:space="preserve">3, 4, 8, 9 / </w:t>
            </w:r>
            <w:r w:rsidRPr="00E13FEC">
              <w:rPr>
                <w:rFonts w:ascii="Times New Roman" w:eastAsia="Times New Roman" w:hAnsi="Times New Roman" w:cs="Times New Roman"/>
                <w:sz w:val="20"/>
                <w:szCs w:val="20"/>
              </w:rPr>
              <w:t>I, II</w:t>
            </w:r>
          </w:p>
        </w:tc>
      </w:tr>
      <w:tr w:rsidR="00255FDB" w:rsidRPr="00E13FEC" w14:paraId="3C15F5A4" w14:textId="77777777" w:rsidTr="000527BE">
        <w:trPr>
          <w:trHeight w:val="720"/>
        </w:trPr>
        <w:tc>
          <w:tcPr>
            <w:tcW w:w="2905" w:type="dxa"/>
            <w:tcMar>
              <w:left w:w="22" w:type="dxa"/>
              <w:right w:w="22" w:type="dxa"/>
            </w:tcMar>
          </w:tcPr>
          <w:p w14:paraId="3167814B" w14:textId="5EE10EA5"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Train teachers to write lesson plans which will address Depth of Knowledge and needs of individual students </w:t>
            </w:r>
          </w:p>
        </w:tc>
        <w:tc>
          <w:tcPr>
            <w:tcW w:w="1710" w:type="dxa"/>
            <w:tcMar>
              <w:left w:w="14" w:type="dxa"/>
              <w:right w:w="14" w:type="dxa"/>
            </w:tcMar>
          </w:tcPr>
          <w:p w14:paraId="6AD7F2F5" w14:textId="7AFBAE1F"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Coordinator of Math and Science, Coordinator of ELA, Principals, Teachers </w:t>
            </w:r>
          </w:p>
        </w:tc>
        <w:tc>
          <w:tcPr>
            <w:tcW w:w="1382" w:type="dxa"/>
            <w:tcMar>
              <w:left w:w="14" w:type="dxa"/>
              <w:right w:w="14" w:type="dxa"/>
            </w:tcMar>
          </w:tcPr>
          <w:p w14:paraId="2453E7D4" w14:textId="77777777" w:rsidR="00255FDB" w:rsidRPr="00E13FEC" w:rsidRDefault="00255FDB" w:rsidP="00255FDB">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Title II, Title III  </w:t>
            </w:r>
          </w:p>
          <w:p w14:paraId="41F18090" w14:textId="77777777" w:rsidR="00255FDB" w:rsidRPr="00E13FEC" w:rsidRDefault="00255FDB" w:rsidP="00255FDB">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State Funds </w:t>
            </w:r>
          </w:p>
          <w:p w14:paraId="7990A39A" w14:textId="68DDF844"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SCE </w:t>
            </w:r>
          </w:p>
        </w:tc>
        <w:tc>
          <w:tcPr>
            <w:tcW w:w="1477" w:type="dxa"/>
            <w:tcMar>
              <w:left w:w="14" w:type="dxa"/>
              <w:right w:w="14" w:type="dxa"/>
            </w:tcMar>
          </w:tcPr>
          <w:p w14:paraId="3CE13BDD" w14:textId="268A2E62" w:rsidR="00255FDB" w:rsidRPr="00E13FEC" w:rsidRDefault="00255FDB" w:rsidP="00255FDB">
            <w:pPr>
              <w:rPr>
                <w:rStyle w:val="normaltextrun"/>
                <w:rFonts w:ascii="Times New Roman" w:hAnsi="Times New Roman" w:cs="Times New Roman"/>
                <w:sz w:val="20"/>
                <w:szCs w:val="20"/>
              </w:rPr>
            </w:pPr>
            <w:r w:rsidRPr="00E13FEC">
              <w:rPr>
                <w:rFonts w:ascii="Times New Roman" w:eastAsia="Times New Roman" w:hAnsi="Times New Roman" w:cs="Times New Roman"/>
                <w:sz w:val="20"/>
                <w:szCs w:val="20"/>
              </w:rPr>
              <w:t>August 2023 – June 2024 </w:t>
            </w:r>
          </w:p>
        </w:tc>
        <w:tc>
          <w:tcPr>
            <w:tcW w:w="1477" w:type="dxa"/>
            <w:tcMar>
              <w:left w:w="14" w:type="dxa"/>
              <w:right w:w="14" w:type="dxa"/>
            </w:tcMar>
          </w:tcPr>
          <w:p w14:paraId="27C25CF0" w14:textId="1E222BBD"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Professional Development agendas and sign-in sheets </w:t>
            </w:r>
          </w:p>
        </w:tc>
        <w:tc>
          <w:tcPr>
            <w:tcW w:w="1477" w:type="dxa"/>
            <w:tcMar>
              <w:left w:w="14" w:type="dxa"/>
              <w:right w:w="14" w:type="dxa"/>
            </w:tcMar>
          </w:tcPr>
          <w:p w14:paraId="667419E2" w14:textId="1FF4A5BD"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Lesson Plans, PLC observations, Walk-throughs, observations </w:t>
            </w:r>
          </w:p>
        </w:tc>
        <w:tc>
          <w:tcPr>
            <w:tcW w:w="1477" w:type="dxa"/>
            <w:tcMar>
              <w:left w:w="14" w:type="dxa"/>
              <w:right w:w="14" w:type="dxa"/>
            </w:tcMar>
          </w:tcPr>
          <w:p w14:paraId="0F11E3DF" w14:textId="0787005B" w:rsidR="00255FDB" w:rsidRPr="00E13FEC" w:rsidRDefault="00255FDB"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Benchmark scores, State Assessments </w:t>
            </w:r>
          </w:p>
        </w:tc>
        <w:tc>
          <w:tcPr>
            <w:tcW w:w="1530" w:type="dxa"/>
            <w:tcMar>
              <w:left w:w="14" w:type="dxa"/>
              <w:right w:w="14" w:type="dxa"/>
            </w:tcMar>
          </w:tcPr>
          <w:p w14:paraId="3C5FA3A6" w14:textId="51056CA7" w:rsidR="00255FDB" w:rsidRPr="00E13FEC" w:rsidRDefault="00725B44" w:rsidP="00255FDB">
            <w:pPr>
              <w:rPr>
                <w:rFonts w:ascii="Times New Roman" w:hAnsi="Times New Roman" w:cs="Times New Roman"/>
                <w:sz w:val="20"/>
                <w:szCs w:val="20"/>
              </w:rPr>
            </w:pPr>
            <w:r w:rsidRPr="00E13FEC">
              <w:rPr>
                <w:rFonts w:ascii="Times New Roman" w:eastAsia="Times New Roman" w:hAnsi="Times New Roman" w:cs="Times New Roman"/>
                <w:sz w:val="20"/>
                <w:szCs w:val="20"/>
              </w:rPr>
              <w:t>2, 3, 8, 9/ I, II, III, VI </w:t>
            </w:r>
          </w:p>
        </w:tc>
      </w:tr>
      <w:tr w:rsidR="002311C4" w:rsidRPr="00E13FEC" w14:paraId="25842A46" w14:textId="77777777" w:rsidTr="000527BE">
        <w:trPr>
          <w:trHeight w:val="720"/>
        </w:trPr>
        <w:tc>
          <w:tcPr>
            <w:tcW w:w="2905" w:type="dxa"/>
            <w:tcMar>
              <w:left w:w="22" w:type="dxa"/>
              <w:right w:w="22" w:type="dxa"/>
            </w:tcMar>
          </w:tcPr>
          <w:p w14:paraId="5DC5B285" w14:textId="5A567407"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 xml:space="preserve">Improve instruction in all core areas to raise </w:t>
            </w:r>
            <w:proofErr w:type="gramStart"/>
            <w:r w:rsidRPr="00E13FEC">
              <w:rPr>
                <w:rFonts w:ascii="Times New Roman" w:eastAsia="Times New Roman" w:hAnsi="Times New Roman" w:cs="Times New Roman"/>
                <w:sz w:val="20"/>
                <w:szCs w:val="20"/>
              </w:rPr>
              <w:t>rigor</w:t>
            </w:r>
            <w:proofErr w:type="gramEnd"/>
            <w:r w:rsidRPr="00E13FEC">
              <w:rPr>
                <w:rFonts w:ascii="Times New Roman" w:eastAsia="Times New Roman" w:hAnsi="Times New Roman" w:cs="Times New Roman"/>
                <w:sz w:val="20"/>
                <w:szCs w:val="20"/>
              </w:rPr>
              <w:t xml:space="preserve"> for all students</w:t>
            </w:r>
          </w:p>
        </w:tc>
        <w:tc>
          <w:tcPr>
            <w:tcW w:w="1710" w:type="dxa"/>
            <w:tcMar>
              <w:left w:w="14" w:type="dxa"/>
              <w:right w:w="14" w:type="dxa"/>
            </w:tcMar>
          </w:tcPr>
          <w:p w14:paraId="045E7C5A" w14:textId="41AE1E03"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Director of Teaching and Learning, Principals, Instructional Coaches, Teachers </w:t>
            </w:r>
          </w:p>
        </w:tc>
        <w:tc>
          <w:tcPr>
            <w:tcW w:w="1382" w:type="dxa"/>
            <w:tcMar>
              <w:left w:w="14" w:type="dxa"/>
              <w:right w:w="14" w:type="dxa"/>
            </w:tcMar>
          </w:tcPr>
          <w:p w14:paraId="4FC24164"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Title II </w:t>
            </w:r>
          </w:p>
          <w:p w14:paraId="6A536D2C"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III </w:t>
            </w:r>
          </w:p>
          <w:p w14:paraId="1D9014A4"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IDEA-B </w:t>
            </w:r>
          </w:p>
          <w:p w14:paraId="37D5289E" w14:textId="082F7A78" w:rsidR="002311C4" w:rsidRPr="004716B7"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State Funds </w:t>
            </w:r>
          </w:p>
        </w:tc>
        <w:tc>
          <w:tcPr>
            <w:tcW w:w="1477" w:type="dxa"/>
            <w:tcMar>
              <w:left w:w="14" w:type="dxa"/>
              <w:right w:w="14" w:type="dxa"/>
            </w:tcMar>
          </w:tcPr>
          <w:p w14:paraId="0783F76A" w14:textId="27763F4D"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August 2023 – June 2024 </w:t>
            </w:r>
          </w:p>
        </w:tc>
        <w:tc>
          <w:tcPr>
            <w:tcW w:w="1477" w:type="dxa"/>
            <w:tcMar>
              <w:left w:w="14" w:type="dxa"/>
              <w:right w:w="14" w:type="dxa"/>
            </w:tcMar>
          </w:tcPr>
          <w:p w14:paraId="6CB751F5" w14:textId="7E672B3C"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DOK training agendas and data </w:t>
            </w:r>
          </w:p>
        </w:tc>
        <w:tc>
          <w:tcPr>
            <w:tcW w:w="1477" w:type="dxa"/>
            <w:tcMar>
              <w:left w:w="14" w:type="dxa"/>
              <w:right w:w="14" w:type="dxa"/>
            </w:tcMar>
          </w:tcPr>
          <w:p w14:paraId="4FD00389" w14:textId="56F29AD3"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Use of data to determine individual needs in classroom, lesson plans, Walk-throughs </w:t>
            </w:r>
          </w:p>
        </w:tc>
        <w:tc>
          <w:tcPr>
            <w:tcW w:w="1477" w:type="dxa"/>
            <w:tcMar>
              <w:left w:w="14" w:type="dxa"/>
              <w:right w:w="14" w:type="dxa"/>
            </w:tcMar>
          </w:tcPr>
          <w:p w14:paraId="342A7E93"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Benchmark scores, State Assessments, </w:t>
            </w:r>
          </w:p>
          <w:p w14:paraId="5D4692C9" w14:textId="77777777" w:rsidR="002311C4" w:rsidRPr="00E13FEC" w:rsidRDefault="002311C4" w:rsidP="002311C4">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CBAs </w:t>
            </w:r>
          </w:p>
          <w:p w14:paraId="7A248F62" w14:textId="777A0A80" w:rsidR="002311C4" w:rsidRPr="00E13FEC" w:rsidRDefault="002311C4" w:rsidP="002311C4">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Usage Reports</w:t>
            </w:r>
          </w:p>
        </w:tc>
        <w:tc>
          <w:tcPr>
            <w:tcW w:w="1530" w:type="dxa"/>
            <w:tcMar>
              <w:left w:w="14" w:type="dxa"/>
              <w:right w:w="14" w:type="dxa"/>
            </w:tcMar>
          </w:tcPr>
          <w:p w14:paraId="679DA307" w14:textId="1586AD71" w:rsidR="002311C4" w:rsidRPr="00E13FEC" w:rsidRDefault="002311C4" w:rsidP="002311C4">
            <w:pPr>
              <w:rPr>
                <w:rFonts w:ascii="Times New Roman" w:hAnsi="Times New Roman" w:cs="Times New Roman"/>
                <w:sz w:val="20"/>
                <w:szCs w:val="20"/>
              </w:rPr>
            </w:pPr>
            <w:r w:rsidRPr="00E13FEC">
              <w:rPr>
                <w:rFonts w:ascii="Times New Roman" w:eastAsia="Times New Roman" w:hAnsi="Times New Roman" w:cs="Times New Roman"/>
                <w:sz w:val="20"/>
                <w:szCs w:val="20"/>
              </w:rPr>
              <w:t>2, 8, 9/I, II, III </w:t>
            </w:r>
          </w:p>
        </w:tc>
      </w:tr>
    </w:tbl>
    <w:p w14:paraId="21FEC9D4" w14:textId="77777777" w:rsidR="00375BDA" w:rsidRPr="00E13FEC" w:rsidRDefault="00375BDA"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375BDA" w:rsidRPr="00E13FEC" w14:paraId="5A00547B" w14:textId="77777777" w:rsidTr="000527BE">
        <w:trPr>
          <w:trHeight w:val="274"/>
          <w:tblHeader/>
        </w:trPr>
        <w:tc>
          <w:tcPr>
            <w:tcW w:w="13435" w:type="dxa"/>
            <w:gridSpan w:val="8"/>
            <w:tcBorders>
              <w:bottom w:val="nil"/>
            </w:tcBorders>
          </w:tcPr>
          <w:p w14:paraId="469194A5" w14:textId="77777777" w:rsidR="00375BDA" w:rsidRPr="00C2106E" w:rsidRDefault="00375BDA" w:rsidP="000527BE">
            <w:pPr>
              <w:rPr>
                <w:rFonts w:ascii="Times New Roman" w:hAnsi="Times New Roman" w:cs="Times New Roman"/>
                <w:b/>
                <w:sz w:val="24"/>
                <w:szCs w:val="24"/>
              </w:rPr>
            </w:pPr>
            <w:r w:rsidRPr="00C2106E">
              <w:rPr>
                <w:rStyle w:val="normaltextrun"/>
                <w:rFonts w:ascii="Times New Roman" w:hAnsi="Times New Roman" w:cs="Times New Roman"/>
                <w:b/>
                <w:bCs/>
                <w:color w:val="000000"/>
                <w:sz w:val="24"/>
                <w:szCs w:val="24"/>
                <w:shd w:val="clear" w:color="auto" w:fill="FFFFFF"/>
              </w:rPr>
              <w:lastRenderedPageBreak/>
              <w:t>Goal 1: Faith Family’s commitment to academic quality will assure success for all students.</w:t>
            </w:r>
            <w:r w:rsidRPr="00C2106E">
              <w:rPr>
                <w:rStyle w:val="eop"/>
                <w:rFonts w:ascii="Times New Roman" w:hAnsi="Times New Roman" w:cs="Times New Roman"/>
                <w:color w:val="000000"/>
                <w:sz w:val="24"/>
                <w:szCs w:val="24"/>
                <w:shd w:val="clear" w:color="auto" w:fill="FFFFFF"/>
              </w:rPr>
              <w:t> </w:t>
            </w:r>
          </w:p>
        </w:tc>
      </w:tr>
      <w:tr w:rsidR="00375BDA" w:rsidRPr="00E13FEC" w14:paraId="3305EDB8" w14:textId="77777777" w:rsidTr="000527BE">
        <w:trPr>
          <w:trHeight w:val="80"/>
          <w:tblHeader/>
        </w:trPr>
        <w:tc>
          <w:tcPr>
            <w:tcW w:w="13435" w:type="dxa"/>
            <w:gridSpan w:val="8"/>
            <w:tcBorders>
              <w:top w:val="nil"/>
              <w:bottom w:val="single" w:sz="4" w:space="0" w:color="000000"/>
            </w:tcBorders>
          </w:tcPr>
          <w:p w14:paraId="59B5EB04" w14:textId="77777777" w:rsidR="00375BDA" w:rsidRPr="00E13FEC" w:rsidRDefault="00375BDA" w:rsidP="000527BE">
            <w:pPr>
              <w:rPr>
                <w:rFonts w:ascii="Times New Roman" w:hAnsi="Times New Roman" w:cs="Times New Roman"/>
                <w:sz w:val="20"/>
                <w:szCs w:val="20"/>
              </w:rPr>
            </w:pPr>
          </w:p>
        </w:tc>
      </w:tr>
      <w:tr w:rsidR="00375BDA" w:rsidRPr="00E13FEC" w14:paraId="37486CBE" w14:textId="77777777" w:rsidTr="000527BE">
        <w:trPr>
          <w:trHeight w:val="224"/>
          <w:tblHeader/>
        </w:trPr>
        <w:tc>
          <w:tcPr>
            <w:tcW w:w="13435" w:type="dxa"/>
            <w:gridSpan w:val="8"/>
            <w:tcBorders>
              <w:bottom w:val="nil"/>
            </w:tcBorders>
          </w:tcPr>
          <w:p w14:paraId="057D6997" w14:textId="794B9CA8" w:rsidR="00375BDA" w:rsidRPr="00E13FEC" w:rsidRDefault="00375BDA" w:rsidP="000527BE">
            <w:pPr>
              <w:rPr>
                <w:rFonts w:ascii="Times New Roman" w:eastAsia="Cambria" w:hAnsi="Times New Roman" w:cs="Times New Roman"/>
                <w:b/>
                <w:sz w:val="24"/>
                <w:szCs w:val="24"/>
              </w:rPr>
            </w:pPr>
            <w:r w:rsidRPr="00E13FEC">
              <w:rPr>
                <w:rFonts w:ascii="Times New Roman" w:eastAsia="Cambria" w:hAnsi="Times New Roman" w:cs="Times New Roman"/>
                <w:b/>
                <w:sz w:val="24"/>
                <w:szCs w:val="24"/>
              </w:rPr>
              <w:t xml:space="preserve">Objective 2:  </w:t>
            </w:r>
            <w:r w:rsidRPr="00263C3A">
              <w:rPr>
                <w:rFonts w:ascii="Times New Roman" w:hAnsi="Times New Roman" w:cs="Times New Roman"/>
                <w:b/>
                <w:bCs/>
                <w:sz w:val="24"/>
                <w:szCs w:val="24"/>
              </w:rPr>
              <w:t xml:space="preserve">By May 2024, </w:t>
            </w:r>
            <w:r w:rsidR="00526C8B" w:rsidRPr="00263C3A">
              <w:rPr>
                <w:rFonts w:ascii="Times New Roman" w:hAnsi="Times New Roman" w:cs="Times New Roman"/>
                <w:b/>
                <w:bCs/>
                <w:sz w:val="24"/>
                <w:szCs w:val="24"/>
              </w:rPr>
              <w:t>85</w:t>
            </w:r>
            <w:r w:rsidRPr="00263C3A">
              <w:rPr>
                <w:rFonts w:ascii="Times New Roman" w:hAnsi="Times New Roman" w:cs="Times New Roman"/>
                <w:b/>
                <w:bCs/>
                <w:sz w:val="24"/>
                <w:szCs w:val="24"/>
              </w:rPr>
              <w:t>% of identified Emerg</w:t>
            </w:r>
            <w:r w:rsidR="00C2106E">
              <w:rPr>
                <w:rFonts w:ascii="Times New Roman" w:hAnsi="Times New Roman" w:cs="Times New Roman"/>
                <w:b/>
                <w:bCs/>
                <w:sz w:val="24"/>
                <w:szCs w:val="24"/>
              </w:rPr>
              <w:t>ent</w:t>
            </w:r>
            <w:r w:rsidRPr="00263C3A">
              <w:rPr>
                <w:rFonts w:ascii="Times New Roman" w:hAnsi="Times New Roman" w:cs="Times New Roman"/>
                <w:b/>
                <w:bCs/>
                <w:sz w:val="24"/>
                <w:szCs w:val="24"/>
              </w:rPr>
              <w:t xml:space="preserve"> Bilingual students will improve English Proficiency in Listening, Speaking, Reading, and Writing.</w:t>
            </w:r>
            <w:r w:rsidRPr="00E13FEC">
              <w:rPr>
                <w:rFonts w:ascii="Times New Roman" w:hAnsi="Times New Roman" w:cs="Times New Roman"/>
                <w:sz w:val="24"/>
                <w:szCs w:val="24"/>
              </w:rPr>
              <w:t xml:space="preserve"> </w:t>
            </w:r>
          </w:p>
        </w:tc>
      </w:tr>
      <w:tr w:rsidR="00375BDA" w:rsidRPr="00E13FEC" w14:paraId="108513FC" w14:textId="77777777" w:rsidTr="000527BE">
        <w:trPr>
          <w:trHeight w:val="207"/>
          <w:tblHeader/>
        </w:trPr>
        <w:tc>
          <w:tcPr>
            <w:tcW w:w="13435" w:type="dxa"/>
            <w:gridSpan w:val="8"/>
            <w:tcBorders>
              <w:top w:val="nil"/>
            </w:tcBorders>
          </w:tcPr>
          <w:p w14:paraId="70809946" w14:textId="77777777" w:rsidR="00375BDA" w:rsidRPr="00E13FEC" w:rsidRDefault="00375BDA" w:rsidP="000527BE">
            <w:pPr>
              <w:rPr>
                <w:rFonts w:ascii="Times New Roman" w:hAnsi="Times New Roman" w:cs="Times New Roman"/>
                <w:sz w:val="18"/>
                <w:szCs w:val="18"/>
              </w:rPr>
            </w:pPr>
          </w:p>
        </w:tc>
      </w:tr>
      <w:tr w:rsidR="00375BDA" w:rsidRPr="00E13FEC" w14:paraId="69C03E63" w14:textId="77777777" w:rsidTr="000527BE">
        <w:trPr>
          <w:trHeight w:val="720"/>
          <w:tblHeader/>
        </w:trPr>
        <w:tc>
          <w:tcPr>
            <w:tcW w:w="3044" w:type="dxa"/>
            <w:shd w:val="clear" w:color="auto" w:fill="D9D9D9"/>
            <w:tcMar>
              <w:left w:w="14" w:type="dxa"/>
              <w:right w:w="14" w:type="dxa"/>
            </w:tcMar>
            <w:vAlign w:val="center"/>
          </w:tcPr>
          <w:p w14:paraId="5C5C604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cMar>
              <w:left w:w="14" w:type="dxa"/>
              <w:right w:w="14" w:type="dxa"/>
            </w:tcMar>
            <w:vAlign w:val="center"/>
          </w:tcPr>
          <w:p w14:paraId="5EE619F8"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cMar>
              <w:left w:w="14" w:type="dxa"/>
              <w:right w:w="14" w:type="dxa"/>
            </w:tcMar>
            <w:vAlign w:val="center"/>
          </w:tcPr>
          <w:p w14:paraId="3C7F364E"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cMar>
              <w:left w:w="14" w:type="dxa"/>
              <w:right w:w="14" w:type="dxa"/>
            </w:tcMar>
            <w:vAlign w:val="center"/>
          </w:tcPr>
          <w:p w14:paraId="775327C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cMar>
              <w:left w:w="14" w:type="dxa"/>
              <w:right w:w="14" w:type="dxa"/>
            </w:tcMar>
            <w:vAlign w:val="center"/>
          </w:tcPr>
          <w:p w14:paraId="4C2AB8A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cMar>
              <w:left w:w="14" w:type="dxa"/>
              <w:right w:w="14" w:type="dxa"/>
            </w:tcMar>
            <w:vAlign w:val="center"/>
          </w:tcPr>
          <w:p w14:paraId="1DFB3FD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cMar>
              <w:left w:w="14" w:type="dxa"/>
              <w:right w:w="14" w:type="dxa"/>
            </w:tcMar>
            <w:vAlign w:val="center"/>
          </w:tcPr>
          <w:p w14:paraId="4ACC7B56"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cMar>
              <w:left w:w="14" w:type="dxa"/>
              <w:right w:w="14" w:type="dxa"/>
            </w:tcMar>
            <w:vAlign w:val="center"/>
          </w:tcPr>
          <w:p w14:paraId="21A46B7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3BBC3456"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3E309B3D"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375BDA" w:rsidRPr="00E13FEC" w14:paraId="775A9B80" w14:textId="77777777" w:rsidTr="000527BE">
        <w:trPr>
          <w:trHeight w:val="720"/>
        </w:trPr>
        <w:tc>
          <w:tcPr>
            <w:tcW w:w="3044" w:type="dxa"/>
            <w:tcMar>
              <w:left w:w="22" w:type="dxa"/>
              <w:right w:w="22" w:type="dxa"/>
            </w:tcMar>
          </w:tcPr>
          <w:p w14:paraId="0F2643E5"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Train all teachers in English Language Proficiency Standards</w:t>
            </w:r>
          </w:p>
        </w:tc>
        <w:tc>
          <w:tcPr>
            <w:tcW w:w="1481" w:type="dxa"/>
            <w:tcMar>
              <w:left w:w="14" w:type="dxa"/>
              <w:right w:w="14" w:type="dxa"/>
            </w:tcMar>
          </w:tcPr>
          <w:p w14:paraId="4A07593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Teachers</w:t>
            </w:r>
          </w:p>
          <w:p w14:paraId="187564B5" w14:textId="77777777" w:rsidR="00526C8B"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w:t>
            </w:r>
          </w:p>
          <w:p w14:paraId="68CA1EBE" w14:textId="31EE27B0"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Biliteracy Coordinator</w:t>
            </w:r>
          </w:p>
        </w:tc>
        <w:tc>
          <w:tcPr>
            <w:tcW w:w="1477" w:type="dxa"/>
            <w:tcMar>
              <w:left w:w="14" w:type="dxa"/>
              <w:right w:w="14" w:type="dxa"/>
            </w:tcMar>
          </w:tcPr>
          <w:p w14:paraId="2D0A474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p w14:paraId="7E5C2F1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3188C667"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673026E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Lesson plans walkthroughs</w:t>
            </w:r>
          </w:p>
          <w:p w14:paraId="3D520CD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PD Sign-In</w:t>
            </w:r>
          </w:p>
        </w:tc>
        <w:tc>
          <w:tcPr>
            <w:tcW w:w="1477" w:type="dxa"/>
            <w:tcMar>
              <w:left w:w="14" w:type="dxa"/>
              <w:right w:w="14" w:type="dxa"/>
            </w:tcMar>
          </w:tcPr>
          <w:p w14:paraId="0FC37D8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Objective posted, students are speaking and writing</w:t>
            </w:r>
          </w:p>
        </w:tc>
        <w:tc>
          <w:tcPr>
            <w:tcW w:w="1477" w:type="dxa"/>
            <w:tcMar>
              <w:left w:w="14" w:type="dxa"/>
              <w:right w:w="14" w:type="dxa"/>
            </w:tcMar>
          </w:tcPr>
          <w:p w14:paraId="59B393A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TELPAS, WMLS</w:t>
            </w:r>
          </w:p>
        </w:tc>
        <w:tc>
          <w:tcPr>
            <w:tcW w:w="1525" w:type="dxa"/>
            <w:tcMar>
              <w:left w:w="14" w:type="dxa"/>
              <w:right w:w="14" w:type="dxa"/>
            </w:tcMar>
          </w:tcPr>
          <w:p w14:paraId="59359323"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2,8, 9 / </w:t>
            </w:r>
            <w:r w:rsidRPr="00E13FEC">
              <w:rPr>
                <w:rFonts w:ascii="Times New Roman" w:eastAsia="Times New Roman" w:hAnsi="Times New Roman" w:cs="Times New Roman"/>
                <w:sz w:val="20"/>
                <w:szCs w:val="20"/>
              </w:rPr>
              <w:t>I, II, IV, VI</w:t>
            </w:r>
          </w:p>
        </w:tc>
      </w:tr>
      <w:tr w:rsidR="00375BDA" w:rsidRPr="00E13FEC" w14:paraId="3B73D1DF" w14:textId="77777777" w:rsidTr="000527BE">
        <w:trPr>
          <w:trHeight w:val="720"/>
        </w:trPr>
        <w:tc>
          <w:tcPr>
            <w:tcW w:w="3044" w:type="dxa"/>
            <w:tcMar>
              <w:left w:w="22" w:type="dxa"/>
              <w:right w:w="22" w:type="dxa"/>
            </w:tcMar>
          </w:tcPr>
          <w:p w14:paraId="6A0C6C0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Teachers will teach academic vocabulary in Spanish and English using biliteracy strategies to improve language development in both languages</w:t>
            </w:r>
          </w:p>
        </w:tc>
        <w:tc>
          <w:tcPr>
            <w:tcW w:w="1481" w:type="dxa"/>
            <w:tcMar>
              <w:left w:w="14" w:type="dxa"/>
              <w:right w:w="14" w:type="dxa"/>
            </w:tcMar>
          </w:tcPr>
          <w:p w14:paraId="7998D2A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Teachers</w:t>
            </w:r>
          </w:p>
          <w:p w14:paraId="76D664E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w:t>
            </w:r>
          </w:p>
          <w:p w14:paraId="19E8CA4E" w14:textId="3EA21ACA"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Biliteracy Coordinator</w:t>
            </w:r>
          </w:p>
        </w:tc>
        <w:tc>
          <w:tcPr>
            <w:tcW w:w="1477" w:type="dxa"/>
            <w:tcMar>
              <w:left w:w="14" w:type="dxa"/>
              <w:right w:w="14" w:type="dxa"/>
            </w:tcMar>
          </w:tcPr>
          <w:p w14:paraId="12A5DF9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007F61C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p w14:paraId="31D5B79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6EF05E6A"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1662EFF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Lesson Plans Classroom displays </w:t>
            </w:r>
          </w:p>
          <w:p w14:paraId="36EB5CB7" w14:textId="2A50BB6D"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Word wall</w:t>
            </w:r>
            <w:r w:rsidR="0059379A" w:rsidRPr="00E13FEC">
              <w:rPr>
                <w:rFonts w:ascii="Times New Roman" w:hAnsi="Times New Roman" w:cs="Times New Roman"/>
                <w:sz w:val="20"/>
                <w:szCs w:val="20"/>
              </w:rPr>
              <w:t>s</w:t>
            </w:r>
          </w:p>
        </w:tc>
        <w:tc>
          <w:tcPr>
            <w:tcW w:w="1477" w:type="dxa"/>
            <w:tcMar>
              <w:left w:w="14" w:type="dxa"/>
              <w:right w:w="14" w:type="dxa"/>
            </w:tcMar>
          </w:tcPr>
          <w:p w14:paraId="7E50AB1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Students speaking, </w:t>
            </w:r>
            <w:proofErr w:type="gramStart"/>
            <w:r w:rsidRPr="00E13FEC">
              <w:rPr>
                <w:rFonts w:ascii="Times New Roman" w:hAnsi="Times New Roman" w:cs="Times New Roman"/>
                <w:sz w:val="20"/>
                <w:szCs w:val="20"/>
              </w:rPr>
              <w:t>reading</w:t>
            </w:r>
            <w:proofErr w:type="gramEnd"/>
            <w:r w:rsidRPr="00E13FEC">
              <w:rPr>
                <w:rFonts w:ascii="Times New Roman" w:hAnsi="Times New Roman" w:cs="Times New Roman"/>
                <w:sz w:val="20"/>
                <w:szCs w:val="20"/>
              </w:rPr>
              <w:t xml:space="preserve"> and writing academic vocabulary</w:t>
            </w:r>
          </w:p>
        </w:tc>
        <w:tc>
          <w:tcPr>
            <w:tcW w:w="1477" w:type="dxa"/>
            <w:tcMar>
              <w:left w:w="14" w:type="dxa"/>
              <w:right w:w="14" w:type="dxa"/>
            </w:tcMar>
          </w:tcPr>
          <w:p w14:paraId="77C1D1E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TELPAS, WMLS</w:t>
            </w:r>
          </w:p>
          <w:p w14:paraId="619D63E7" w14:textId="77777777" w:rsidR="00375BDA" w:rsidRPr="00E13FEC" w:rsidRDefault="00375BDA" w:rsidP="000527BE">
            <w:pPr>
              <w:rPr>
                <w:rFonts w:ascii="Times New Roman" w:hAnsi="Times New Roman" w:cs="Times New Roman"/>
                <w:sz w:val="20"/>
                <w:szCs w:val="20"/>
              </w:rPr>
            </w:pPr>
          </w:p>
        </w:tc>
        <w:tc>
          <w:tcPr>
            <w:tcW w:w="1525" w:type="dxa"/>
            <w:tcMar>
              <w:left w:w="14" w:type="dxa"/>
              <w:right w:w="14" w:type="dxa"/>
            </w:tcMar>
          </w:tcPr>
          <w:p w14:paraId="6E0E738D"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3, 4, 5, 8 / </w:t>
            </w:r>
            <w:r w:rsidRPr="00E13FEC">
              <w:rPr>
                <w:rFonts w:ascii="Times New Roman" w:eastAsia="Times New Roman" w:hAnsi="Times New Roman" w:cs="Times New Roman"/>
                <w:sz w:val="20"/>
                <w:szCs w:val="20"/>
              </w:rPr>
              <w:t>I, II</w:t>
            </w:r>
          </w:p>
        </w:tc>
      </w:tr>
      <w:tr w:rsidR="00375BDA" w:rsidRPr="00E13FEC" w14:paraId="6EBB29F7" w14:textId="77777777" w:rsidTr="000527BE">
        <w:trPr>
          <w:trHeight w:val="720"/>
        </w:trPr>
        <w:tc>
          <w:tcPr>
            <w:tcW w:w="3044" w:type="dxa"/>
            <w:tcMar>
              <w:left w:w="22" w:type="dxa"/>
              <w:right w:w="22" w:type="dxa"/>
            </w:tcMar>
          </w:tcPr>
          <w:p w14:paraId="65473658" w14:textId="5A248B53"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PK-2 teachers will be trained in biliteracy </w:t>
            </w:r>
          </w:p>
        </w:tc>
        <w:tc>
          <w:tcPr>
            <w:tcW w:w="1481" w:type="dxa"/>
            <w:tcMar>
              <w:left w:w="14" w:type="dxa"/>
              <w:right w:w="14" w:type="dxa"/>
            </w:tcMar>
          </w:tcPr>
          <w:p w14:paraId="77FCC21B" w14:textId="33F96D01"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PK-2</w:t>
            </w:r>
            <w:r w:rsidR="001F0BA4" w:rsidRPr="00E13FEC">
              <w:rPr>
                <w:rFonts w:ascii="Times New Roman" w:hAnsi="Times New Roman" w:cs="Times New Roman"/>
                <w:sz w:val="20"/>
                <w:szCs w:val="20"/>
              </w:rPr>
              <w:t xml:space="preserve"> </w:t>
            </w:r>
            <w:r w:rsidRPr="00E13FEC">
              <w:rPr>
                <w:rFonts w:ascii="Times New Roman" w:hAnsi="Times New Roman" w:cs="Times New Roman"/>
                <w:sz w:val="20"/>
                <w:szCs w:val="20"/>
              </w:rPr>
              <w:t>Teachers</w:t>
            </w:r>
          </w:p>
          <w:p w14:paraId="36AF747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w:t>
            </w:r>
          </w:p>
          <w:p w14:paraId="0414511A" w14:textId="36330E73"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Biliteracy Coordinator</w:t>
            </w:r>
          </w:p>
        </w:tc>
        <w:tc>
          <w:tcPr>
            <w:tcW w:w="1477" w:type="dxa"/>
            <w:tcMar>
              <w:left w:w="14" w:type="dxa"/>
              <w:right w:w="14" w:type="dxa"/>
            </w:tcMar>
          </w:tcPr>
          <w:p w14:paraId="1A7811B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1</w:t>
            </w:r>
          </w:p>
          <w:p w14:paraId="0B4B4C1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tc>
        <w:tc>
          <w:tcPr>
            <w:tcW w:w="1477" w:type="dxa"/>
            <w:tcMar>
              <w:left w:w="14" w:type="dxa"/>
              <w:right w:w="14" w:type="dxa"/>
            </w:tcMar>
          </w:tcPr>
          <w:p w14:paraId="62B36001"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1676E90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Dual Teams</w:t>
            </w:r>
          </w:p>
          <w:p w14:paraId="65B1349D" w14:textId="3EB098D5"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Lesson Plan</w:t>
            </w:r>
            <w:r w:rsidR="00EB33D5" w:rsidRPr="00E13FEC">
              <w:rPr>
                <w:rFonts w:ascii="Times New Roman" w:hAnsi="Times New Roman" w:cs="Times New Roman"/>
                <w:sz w:val="20"/>
                <w:szCs w:val="20"/>
              </w:rPr>
              <w:t>s</w:t>
            </w:r>
            <w:r w:rsidRPr="00E13FEC">
              <w:rPr>
                <w:rFonts w:ascii="Times New Roman" w:hAnsi="Times New Roman" w:cs="Times New Roman"/>
                <w:sz w:val="20"/>
                <w:szCs w:val="20"/>
              </w:rPr>
              <w:t xml:space="preserve"> Agendas</w:t>
            </w:r>
          </w:p>
        </w:tc>
        <w:tc>
          <w:tcPr>
            <w:tcW w:w="1477" w:type="dxa"/>
            <w:tcMar>
              <w:left w:w="14" w:type="dxa"/>
              <w:right w:w="14" w:type="dxa"/>
            </w:tcMar>
          </w:tcPr>
          <w:p w14:paraId="5A3C6A90" w14:textId="0F216AC1"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Students will speak in Spanish and English with equal fluency.  </w:t>
            </w:r>
          </w:p>
        </w:tc>
        <w:tc>
          <w:tcPr>
            <w:tcW w:w="1477" w:type="dxa"/>
            <w:tcMar>
              <w:left w:w="14" w:type="dxa"/>
              <w:right w:w="14" w:type="dxa"/>
            </w:tcMar>
          </w:tcPr>
          <w:p w14:paraId="5AD0F5FF" w14:textId="77777777" w:rsidR="00375BDA" w:rsidRPr="00074970" w:rsidRDefault="00375BDA" w:rsidP="000527BE">
            <w:pPr>
              <w:rPr>
                <w:rFonts w:ascii="Times New Roman" w:hAnsi="Times New Roman" w:cs="Times New Roman"/>
                <w:sz w:val="20"/>
                <w:szCs w:val="20"/>
                <w:lang w:val="es-MX"/>
              </w:rPr>
            </w:pPr>
            <w:r w:rsidRPr="00074970">
              <w:rPr>
                <w:rFonts w:ascii="Times New Roman" w:hAnsi="Times New Roman" w:cs="Times New Roman"/>
                <w:sz w:val="20"/>
                <w:szCs w:val="20"/>
                <w:lang w:val="es-MX"/>
              </w:rPr>
              <w:t xml:space="preserve">WMLS, TELPAS, ITBS/LOGRAMOS, DIBELS/IDEL; CIRCLE </w:t>
            </w:r>
          </w:p>
        </w:tc>
        <w:tc>
          <w:tcPr>
            <w:tcW w:w="1525" w:type="dxa"/>
            <w:tcMar>
              <w:left w:w="14" w:type="dxa"/>
              <w:right w:w="14" w:type="dxa"/>
            </w:tcMar>
          </w:tcPr>
          <w:p w14:paraId="1D7A0FC1"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2,3,8</w:t>
            </w:r>
          </w:p>
        </w:tc>
      </w:tr>
      <w:tr w:rsidR="00375BDA" w:rsidRPr="00E13FEC" w14:paraId="23FCD2E3" w14:textId="77777777" w:rsidTr="000527BE">
        <w:trPr>
          <w:trHeight w:val="720"/>
        </w:trPr>
        <w:tc>
          <w:tcPr>
            <w:tcW w:w="3044" w:type="dxa"/>
            <w:tcMar>
              <w:left w:w="22" w:type="dxa"/>
              <w:right w:w="22" w:type="dxa"/>
            </w:tcMar>
          </w:tcPr>
          <w:p w14:paraId="1D45D42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lastRenderedPageBreak/>
              <w:t>Use balanced literacy as a foundation in the biliteracy program and continue to provide PD in this area to help support teacher instruction</w:t>
            </w:r>
          </w:p>
        </w:tc>
        <w:tc>
          <w:tcPr>
            <w:tcW w:w="1481" w:type="dxa"/>
            <w:tcMar>
              <w:left w:w="14" w:type="dxa"/>
              <w:right w:w="14" w:type="dxa"/>
            </w:tcMar>
          </w:tcPr>
          <w:p w14:paraId="11D70F8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Teachers</w:t>
            </w:r>
          </w:p>
          <w:p w14:paraId="027C8BE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w:t>
            </w:r>
          </w:p>
          <w:p w14:paraId="7F0F3A0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PK-2 Biliteracy Coordinator</w:t>
            </w:r>
          </w:p>
        </w:tc>
        <w:tc>
          <w:tcPr>
            <w:tcW w:w="1477" w:type="dxa"/>
            <w:tcMar>
              <w:left w:w="14" w:type="dxa"/>
              <w:right w:w="14" w:type="dxa"/>
            </w:tcMar>
          </w:tcPr>
          <w:p w14:paraId="063167E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w:t>
            </w:r>
          </w:p>
          <w:p w14:paraId="306CA9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w:t>
            </w:r>
          </w:p>
        </w:tc>
        <w:tc>
          <w:tcPr>
            <w:tcW w:w="1477" w:type="dxa"/>
            <w:tcMar>
              <w:left w:w="14" w:type="dxa"/>
              <w:right w:w="14" w:type="dxa"/>
            </w:tcMar>
          </w:tcPr>
          <w:p w14:paraId="53B3E6EB"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37AE9B0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Components of balanced literacy in lesson </w:t>
            </w:r>
            <w:proofErr w:type="gramStart"/>
            <w:r w:rsidRPr="00E13FEC">
              <w:rPr>
                <w:rFonts w:ascii="Times New Roman" w:hAnsi="Times New Roman" w:cs="Times New Roman"/>
                <w:sz w:val="20"/>
                <w:szCs w:val="20"/>
              </w:rPr>
              <w:t>plans;</w:t>
            </w:r>
            <w:proofErr w:type="gramEnd"/>
            <w:r w:rsidRPr="00E13FEC">
              <w:rPr>
                <w:rFonts w:ascii="Times New Roman" w:hAnsi="Times New Roman" w:cs="Times New Roman"/>
                <w:sz w:val="20"/>
                <w:szCs w:val="20"/>
              </w:rPr>
              <w:t xml:space="preserve"> </w:t>
            </w:r>
          </w:p>
          <w:p w14:paraId="407DB388" w14:textId="77777777" w:rsidR="00375BDA" w:rsidRPr="00E13FEC" w:rsidRDefault="00375BDA" w:rsidP="000527BE">
            <w:pPr>
              <w:rPr>
                <w:rFonts w:ascii="Times New Roman" w:hAnsi="Times New Roman" w:cs="Times New Roman"/>
                <w:sz w:val="20"/>
                <w:szCs w:val="20"/>
              </w:rPr>
            </w:pPr>
            <w:proofErr w:type="gramStart"/>
            <w:r w:rsidRPr="00E13FEC">
              <w:rPr>
                <w:rFonts w:ascii="Times New Roman" w:hAnsi="Times New Roman" w:cs="Times New Roman"/>
                <w:sz w:val="20"/>
                <w:szCs w:val="20"/>
              </w:rPr>
              <w:t>Walkthroughs;</w:t>
            </w:r>
            <w:proofErr w:type="gramEnd"/>
          </w:p>
          <w:p w14:paraId="315D4265"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Region 10 PD transcripts</w:t>
            </w:r>
          </w:p>
        </w:tc>
        <w:tc>
          <w:tcPr>
            <w:tcW w:w="1477" w:type="dxa"/>
            <w:tcMar>
              <w:left w:w="14" w:type="dxa"/>
              <w:right w:w="14" w:type="dxa"/>
            </w:tcMar>
          </w:tcPr>
          <w:p w14:paraId="61C8FC4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Improved reading and writing skills for all students </w:t>
            </w:r>
          </w:p>
        </w:tc>
        <w:tc>
          <w:tcPr>
            <w:tcW w:w="1477" w:type="dxa"/>
            <w:tcMar>
              <w:left w:w="14" w:type="dxa"/>
              <w:right w:w="14" w:type="dxa"/>
            </w:tcMar>
          </w:tcPr>
          <w:p w14:paraId="7683E71E" w14:textId="77777777" w:rsidR="00375BDA" w:rsidRPr="00074970" w:rsidRDefault="00375BDA" w:rsidP="000527BE">
            <w:pPr>
              <w:rPr>
                <w:rFonts w:ascii="Times New Roman" w:hAnsi="Times New Roman" w:cs="Times New Roman"/>
                <w:sz w:val="20"/>
                <w:szCs w:val="20"/>
                <w:lang w:val="es-MX"/>
              </w:rPr>
            </w:pPr>
            <w:r w:rsidRPr="00074970">
              <w:rPr>
                <w:rFonts w:ascii="Times New Roman" w:hAnsi="Times New Roman" w:cs="Times New Roman"/>
                <w:sz w:val="20"/>
                <w:szCs w:val="20"/>
                <w:lang w:val="es-MX"/>
              </w:rPr>
              <w:t>WMLS, TELPAS, ITBS/LOGRAMOS, DIBELS/IDEL;</w:t>
            </w:r>
          </w:p>
          <w:p w14:paraId="3D465F3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w:t>
            </w:r>
          </w:p>
        </w:tc>
        <w:tc>
          <w:tcPr>
            <w:tcW w:w="1525" w:type="dxa"/>
            <w:tcMar>
              <w:left w:w="14" w:type="dxa"/>
              <w:right w:w="14" w:type="dxa"/>
            </w:tcMar>
          </w:tcPr>
          <w:p w14:paraId="4FC06C05"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9 / </w:t>
            </w:r>
            <w:r w:rsidRPr="00E13FEC">
              <w:rPr>
                <w:rFonts w:ascii="Times New Roman" w:eastAsia="Times New Roman" w:hAnsi="Times New Roman" w:cs="Times New Roman"/>
                <w:sz w:val="20"/>
                <w:szCs w:val="20"/>
              </w:rPr>
              <w:t>I</w:t>
            </w:r>
          </w:p>
        </w:tc>
      </w:tr>
    </w:tbl>
    <w:p w14:paraId="0F247D8E" w14:textId="77777777" w:rsidR="00375BDA" w:rsidRPr="00E13FEC" w:rsidRDefault="00375BDA" w:rsidP="00375BDA">
      <w:pPr>
        <w:rPr>
          <w:rFonts w:ascii="Times New Roman" w:hAnsi="Times New Roman" w:cs="Times New Roman"/>
        </w:rPr>
      </w:pPr>
    </w:p>
    <w:p w14:paraId="67289F82" w14:textId="77777777" w:rsidR="00BE52B0" w:rsidRPr="00E13FEC" w:rsidRDefault="00BE52B0" w:rsidP="00375BDA">
      <w:pPr>
        <w:rPr>
          <w:rFonts w:ascii="Times New Roman" w:hAnsi="Times New Roman" w:cs="Times New Roman"/>
        </w:rPr>
      </w:pPr>
    </w:p>
    <w:p w14:paraId="7B9AB83F" w14:textId="77777777" w:rsidR="00E86782" w:rsidRPr="00E13FEC" w:rsidRDefault="00E86782" w:rsidP="00375BDA">
      <w:pPr>
        <w:rPr>
          <w:rFonts w:ascii="Times New Roman" w:hAnsi="Times New Roman" w:cs="Times New Roman"/>
        </w:rPr>
      </w:pPr>
    </w:p>
    <w:p w14:paraId="5341C0B1" w14:textId="77777777" w:rsidR="00E86782" w:rsidRPr="00E13FEC" w:rsidRDefault="00E86782"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5"/>
        <w:gridCol w:w="1710"/>
        <w:gridCol w:w="1382"/>
        <w:gridCol w:w="1477"/>
        <w:gridCol w:w="1477"/>
        <w:gridCol w:w="1477"/>
        <w:gridCol w:w="1477"/>
        <w:gridCol w:w="1530"/>
      </w:tblGrid>
      <w:tr w:rsidR="00E86782" w:rsidRPr="00E13FEC" w14:paraId="523CD7D0" w14:textId="77777777" w:rsidTr="009B291D">
        <w:trPr>
          <w:trHeight w:val="274"/>
          <w:tblHeader/>
        </w:trPr>
        <w:tc>
          <w:tcPr>
            <w:tcW w:w="13435" w:type="dxa"/>
            <w:gridSpan w:val="8"/>
            <w:tcBorders>
              <w:bottom w:val="nil"/>
            </w:tcBorders>
          </w:tcPr>
          <w:p w14:paraId="6CB0B5D7" w14:textId="77777777" w:rsidR="00E86782" w:rsidRPr="00E13FEC" w:rsidRDefault="00E86782" w:rsidP="009B291D">
            <w:pPr>
              <w:rPr>
                <w:rFonts w:ascii="Times New Roman" w:hAnsi="Times New Roman" w:cs="Times New Roman"/>
                <w:sz w:val="24"/>
                <w:szCs w:val="24"/>
              </w:rPr>
            </w:pPr>
            <w:r w:rsidRPr="00E13FEC">
              <w:rPr>
                <w:rFonts w:ascii="Times New Roman" w:hAnsi="Times New Roman" w:cs="Times New Roman"/>
                <w:b/>
                <w:bCs/>
              </w:rPr>
              <w:lastRenderedPageBreak/>
              <w:t>Goal 1: Faith Family’s commitment to academic quality will assure success for all students.</w:t>
            </w:r>
          </w:p>
        </w:tc>
      </w:tr>
      <w:tr w:rsidR="00E86782" w:rsidRPr="00E13FEC" w14:paraId="6BC1B9C6" w14:textId="77777777" w:rsidTr="009B291D">
        <w:trPr>
          <w:trHeight w:val="87"/>
          <w:tblHeader/>
        </w:trPr>
        <w:tc>
          <w:tcPr>
            <w:tcW w:w="13435" w:type="dxa"/>
            <w:gridSpan w:val="8"/>
            <w:tcBorders>
              <w:top w:val="nil"/>
              <w:bottom w:val="single" w:sz="4" w:space="0" w:color="000000"/>
            </w:tcBorders>
          </w:tcPr>
          <w:p w14:paraId="0330372F" w14:textId="77777777" w:rsidR="00E86782" w:rsidRPr="00E13FEC" w:rsidRDefault="00E86782" w:rsidP="009B291D">
            <w:pPr>
              <w:rPr>
                <w:rFonts w:ascii="Times New Roman" w:hAnsi="Times New Roman" w:cs="Times New Roman"/>
                <w:sz w:val="20"/>
                <w:szCs w:val="20"/>
              </w:rPr>
            </w:pPr>
          </w:p>
        </w:tc>
      </w:tr>
      <w:tr w:rsidR="00E86782" w:rsidRPr="00E13FEC" w14:paraId="1FFA97AE" w14:textId="77777777" w:rsidTr="009B291D">
        <w:trPr>
          <w:trHeight w:val="224"/>
          <w:tblHeader/>
        </w:trPr>
        <w:tc>
          <w:tcPr>
            <w:tcW w:w="13435" w:type="dxa"/>
            <w:gridSpan w:val="8"/>
            <w:tcBorders>
              <w:bottom w:val="nil"/>
            </w:tcBorders>
          </w:tcPr>
          <w:p w14:paraId="0D981F6F" w14:textId="2C3FFC51" w:rsidR="00E86782" w:rsidRPr="00F46586" w:rsidRDefault="00E86782" w:rsidP="00E86782">
            <w:pPr>
              <w:rPr>
                <w:rFonts w:ascii="Times New Roman" w:eastAsia="Cambria" w:hAnsi="Times New Roman" w:cs="Times New Roman"/>
                <w:b/>
                <w:sz w:val="24"/>
                <w:szCs w:val="24"/>
              </w:rPr>
            </w:pPr>
            <w:r w:rsidRPr="00F46586">
              <w:rPr>
                <w:rFonts w:ascii="Times New Roman" w:eastAsia="Cambria" w:hAnsi="Times New Roman" w:cs="Times New Roman"/>
                <w:b/>
                <w:sz w:val="24"/>
                <w:szCs w:val="24"/>
              </w:rPr>
              <w:t xml:space="preserve">Objective 3: </w:t>
            </w:r>
            <w:r w:rsidRPr="00F46586">
              <w:rPr>
                <w:rFonts w:ascii="Times New Roman" w:hAnsi="Times New Roman" w:cs="Times New Roman"/>
                <w:b/>
                <w:sz w:val="24"/>
                <w:szCs w:val="24"/>
              </w:rPr>
              <w:t>By May 2024, a dropout rate of less than 1% for all students and all student groups will be maintained, and a</w:t>
            </w:r>
            <w:r w:rsidR="00A32A45" w:rsidRPr="00F46586">
              <w:rPr>
                <w:rFonts w:ascii="Times New Roman" w:hAnsi="Times New Roman" w:cs="Times New Roman"/>
                <w:b/>
                <w:sz w:val="24"/>
                <w:szCs w:val="24"/>
              </w:rPr>
              <w:t xml:space="preserve">n attendance rate </w:t>
            </w:r>
            <w:r w:rsidRPr="00F46586">
              <w:rPr>
                <w:rFonts w:ascii="Times New Roman" w:hAnsi="Times New Roman" w:cs="Times New Roman"/>
                <w:b/>
                <w:sz w:val="24"/>
                <w:szCs w:val="24"/>
              </w:rPr>
              <w:t>of at least 97% will be achieved.</w:t>
            </w:r>
          </w:p>
        </w:tc>
      </w:tr>
      <w:tr w:rsidR="00E86782" w:rsidRPr="00E13FEC" w14:paraId="3DAA1629" w14:textId="77777777" w:rsidTr="009B291D">
        <w:trPr>
          <w:trHeight w:val="720"/>
          <w:tblHeader/>
        </w:trPr>
        <w:tc>
          <w:tcPr>
            <w:tcW w:w="2905" w:type="dxa"/>
            <w:shd w:val="clear" w:color="auto" w:fill="D9D9D9"/>
            <w:tcMar>
              <w:left w:w="14" w:type="dxa"/>
              <w:right w:w="14" w:type="dxa"/>
            </w:tcMar>
            <w:vAlign w:val="center"/>
          </w:tcPr>
          <w:p w14:paraId="6B99A415"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710" w:type="dxa"/>
            <w:shd w:val="clear" w:color="auto" w:fill="D9D9D9"/>
            <w:tcMar>
              <w:left w:w="14" w:type="dxa"/>
              <w:right w:w="14" w:type="dxa"/>
            </w:tcMar>
            <w:vAlign w:val="center"/>
          </w:tcPr>
          <w:p w14:paraId="0038AA7A"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382" w:type="dxa"/>
            <w:shd w:val="clear" w:color="auto" w:fill="D9D9D9"/>
            <w:tcMar>
              <w:left w:w="14" w:type="dxa"/>
              <w:right w:w="14" w:type="dxa"/>
            </w:tcMar>
            <w:vAlign w:val="center"/>
          </w:tcPr>
          <w:p w14:paraId="18F0ACB7"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cMar>
              <w:left w:w="14" w:type="dxa"/>
              <w:right w:w="14" w:type="dxa"/>
            </w:tcMar>
            <w:vAlign w:val="center"/>
          </w:tcPr>
          <w:p w14:paraId="641EAA44"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cMar>
              <w:left w:w="14" w:type="dxa"/>
              <w:right w:w="14" w:type="dxa"/>
            </w:tcMar>
            <w:vAlign w:val="center"/>
          </w:tcPr>
          <w:p w14:paraId="0776ED59"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cMar>
              <w:left w:w="14" w:type="dxa"/>
              <w:right w:w="14" w:type="dxa"/>
            </w:tcMar>
            <w:vAlign w:val="center"/>
          </w:tcPr>
          <w:p w14:paraId="787C1192"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cMar>
              <w:left w:w="14" w:type="dxa"/>
              <w:right w:w="14" w:type="dxa"/>
            </w:tcMar>
            <w:vAlign w:val="center"/>
          </w:tcPr>
          <w:p w14:paraId="4ABB0E9E"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30" w:type="dxa"/>
            <w:shd w:val="clear" w:color="auto" w:fill="D9D9D9"/>
            <w:tcMar>
              <w:left w:w="14" w:type="dxa"/>
              <w:right w:w="14" w:type="dxa"/>
            </w:tcMar>
            <w:vAlign w:val="center"/>
          </w:tcPr>
          <w:p w14:paraId="052C918D"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19D89302"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248C83D4" w14:textId="77777777" w:rsidR="00E86782" w:rsidRPr="00E13FEC" w:rsidRDefault="00E86782" w:rsidP="009B291D">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264B87" w:rsidRPr="00E13FEC" w14:paraId="29080646" w14:textId="77777777" w:rsidTr="009B291D">
        <w:trPr>
          <w:trHeight w:val="720"/>
        </w:trPr>
        <w:tc>
          <w:tcPr>
            <w:tcW w:w="2905" w:type="dxa"/>
            <w:tcMar>
              <w:left w:w="22" w:type="dxa"/>
              <w:right w:w="22" w:type="dxa"/>
            </w:tcMar>
          </w:tcPr>
          <w:p w14:paraId="4120FAEF" w14:textId="6483AA8B"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Maintain consistent communication with parents concerning attendance and tardies through automated call system, notes, calls home, parent conferences; parent meetings (breakfast with principal; Muffins w/mom; Donuts w/dad)</w:t>
            </w:r>
          </w:p>
        </w:tc>
        <w:tc>
          <w:tcPr>
            <w:tcW w:w="1710" w:type="dxa"/>
            <w:tcMar>
              <w:left w:w="14" w:type="dxa"/>
              <w:right w:w="14" w:type="dxa"/>
            </w:tcMar>
          </w:tcPr>
          <w:p w14:paraId="6F11A21F" w14:textId="77777777" w:rsidR="00264B87" w:rsidRPr="00E13FEC" w:rsidRDefault="00264B87" w:rsidP="00264B87">
            <w:pPr>
              <w:rPr>
                <w:rFonts w:ascii="Times New Roman" w:hAnsi="Times New Roman" w:cs="Times New Roman"/>
                <w:b/>
                <w:color w:val="3BC13B"/>
                <w:sz w:val="20"/>
                <w:szCs w:val="20"/>
              </w:rPr>
            </w:pPr>
            <w:r w:rsidRPr="00E13FEC">
              <w:rPr>
                <w:rFonts w:ascii="Times New Roman" w:hAnsi="Times New Roman" w:cs="Times New Roman"/>
                <w:sz w:val="20"/>
                <w:szCs w:val="20"/>
              </w:rPr>
              <w:t>Principal</w:t>
            </w:r>
            <w:r w:rsidRPr="00C2106E">
              <w:rPr>
                <w:rFonts w:ascii="Times New Roman" w:hAnsi="Times New Roman" w:cs="Times New Roman"/>
                <w:sz w:val="20"/>
                <w:szCs w:val="20"/>
              </w:rPr>
              <w:t>, Deans,</w:t>
            </w:r>
          </w:p>
          <w:p w14:paraId="38FBDB1C" w14:textId="128582FD"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Teachers</w:t>
            </w:r>
          </w:p>
        </w:tc>
        <w:tc>
          <w:tcPr>
            <w:tcW w:w="1382" w:type="dxa"/>
            <w:tcMar>
              <w:left w:w="14" w:type="dxa"/>
              <w:right w:w="14" w:type="dxa"/>
            </w:tcMar>
          </w:tcPr>
          <w:p w14:paraId="1B7CACEA" w14:textId="77777777"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State Funds</w:t>
            </w:r>
          </w:p>
          <w:p w14:paraId="085E1754" w14:textId="19023E3D"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1CB1B94D" w14:textId="0842EE93" w:rsidR="00264B87" w:rsidRPr="00E13FEC" w:rsidRDefault="00264B87" w:rsidP="00264B87">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691E72E5" w14:textId="0018E09D"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Call System setup, Documentation of notes and conferences; sign in sheets for parent events</w:t>
            </w:r>
          </w:p>
        </w:tc>
        <w:tc>
          <w:tcPr>
            <w:tcW w:w="1477" w:type="dxa"/>
            <w:tcMar>
              <w:left w:w="14" w:type="dxa"/>
              <w:right w:w="14" w:type="dxa"/>
            </w:tcMar>
          </w:tcPr>
          <w:p w14:paraId="502AB6AC" w14:textId="672F77E2"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Increased parent involvement and commitment to attendance and punctuality</w:t>
            </w:r>
          </w:p>
        </w:tc>
        <w:tc>
          <w:tcPr>
            <w:tcW w:w="1477" w:type="dxa"/>
            <w:tcMar>
              <w:left w:w="14" w:type="dxa"/>
              <w:right w:w="14" w:type="dxa"/>
            </w:tcMar>
          </w:tcPr>
          <w:p w14:paraId="29E10FCD" w14:textId="471EA36C"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Increased attendance and passing grades</w:t>
            </w:r>
          </w:p>
        </w:tc>
        <w:tc>
          <w:tcPr>
            <w:tcW w:w="1530" w:type="dxa"/>
            <w:tcMar>
              <w:left w:w="14" w:type="dxa"/>
              <w:right w:w="14" w:type="dxa"/>
            </w:tcMar>
          </w:tcPr>
          <w:p w14:paraId="3A27EEFC" w14:textId="581196A8"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 xml:space="preserve">2, 6, 9 / </w:t>
            </w:r>
            <w:r w:rsidRPr="00E13FEC">
              <w:rPr>
                <w:rFonts w:ascii="Times New Roman" w:eastAsia="Times New Roman" w:hAnsi="Times New Roman" w:cs="Times New Roman"/>
                <w:sz w:val="20"/>
                <w:szCs w:val="20"/>
              </w:rPr>
              <w:t>V, VI</w:t>
            </w:r>
          </w:p>
        </w:tc>
      </w:tr>
      <w:tr w:rsidR="00264B87" w:rsidRPr="00E13FEC" w14:paraId="5830E552" w14:textId="77777777" w:rsidTr="009B291D">
        <w:trPr>
          <w:trHeight w:val="720"/>
        </w:trPr>
        <w:tc>
          <w:tcPr>
            <w:tcW w:w="2905" w:type="dxa"/>
            <w:tcMar>
              <w:left w:w="22" w:type="dxa"/>
              <w:right w:w="22" w:type="dxa"/>
            </w:tcMar>
          </w:tcPr>
          <w:p w14:paraId="2AFE9333" w14:textId="77777777"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Provide incentives for students’ perfect attendance</w:t>
            </w:r>
          </w:p>
          <w:p w14:paraId="33E58545" w14:textId="35CD95F4" w:rsidR="00264B87" w:rsidRPr="00E13FEC" w:rsidRDefault="00264B87" w:rsidP="00264B87">
            <w:pPr>
              <w:rPr>
                <w:rFonts w:ascii="Times New Roman" w:hAnsi="Times New Roman" w:cs="Times New Roman"/>
                <w:sz w:val="20"/>
                <w:szCs w:val="20"/>
              </w:rPr>
            </w:pPr>
          </w:p>
        </w:tc>
        <w:tc>
          <w:tcPr>
            <w:tcW w:w="1710" w:type="dxa"/>
            <w:tcMar>
              <w:left w:w="14" w:type="dxa"/>
              <w:right w:w="14" w:type="dxa"/>
            </w:tcMar>
          </w:tcPr>
          <w:p w14:paraId="5AC37A2F" w14:textId="77777777"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Superintendent, Principals, Counselors, Parent Liaison</w:t>
            </w:r>
          </w:p>
          <w:p w14:paraId="4FE9210D" w14:textId="183351E4"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Teachers</w:t>
            </w:r>
          </w:p>
        </w:tc>
        <w:tc>
          <w:tcPr>
            <w:tcW w:w="1382" w:type="dxa"/>
            <w:tcMar>
              <w:left w:w="14" w:type="dxa"/>
              <w:right w:w="14" w:type="dxa"/>
            </w:tcMar>
          </w:tcPr>
          <w:p w14:paraId="109D01E3" w14:textId="0D65F5EE"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PEIMS data on attendance, State Funds</w:t>
            </w:r>
          </w:p>
        </w:tc>
        <w:tc>
          <w:tcPr>
            <w:tcW w:w="1477" w:type="dxa"/>
            <w:tcMar>
              <w:left w:w="14" w:type="dxa"/>
              <w:right w:w="14" w:type="dxa"/>
            </w:tcMar>
          </w:tcPr>
          <w:p w14:paraId="725E1BFB" w14:textId="0671D59D" w:rsidR="00264B87" w:rsidRPr="00E13FEC" w:rsidRDefault="00264B87" w:rsidP="00264B87">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1F646711" w14:textId="020B1E6E"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 xml:space="preserve">Lists of perfect attendance students each </w:t>
            </w:r>
            <w:r w:rsidR="005E3054">
              <w:rPr>
                <w:rFonts w:ascii="Times New Roman" w:hAnsi="Times New Roman" w:cs="Times New Roman"/>
                <w:sz w:val="20"/>
                <w:szCs w:val="20"/>
              </w:rPr>
              <w:t xml:space="preserve">9 </w:t>
            </w:r>
            <w:r w:rsidRPr="00E13FEC">
              <w:rPr>
                <w:rFonts w:ascii="Times New Roman" w:hAnsi="Times New Roman" w:cs="Times New Roman"/>
                <w:sz w:val="20"/>
                <w:szCs w:val="20"/>
              </w:rPr>
              <w:t xml:space="preserve">weeks, Award Ceremony each </w:t>
            </w:r>
            <w:r w:rsidR="005E3054">
              <w:rPr>
                <w:rFonts w:ascii="Times New Roman" w:hAnsi="Times New Roman" w:cs="Times New Roman"/>
                <w:sz w:val="20"/>
                <w:szCs w:val="20"/>
              </w:rPr>
              <w:t>9</w:t>
            </w:r>
            <w:r w:rsidRPr="00E13FEC">
              <w:rPr>
                <w:rFonts w:ascii="Times New Roman" w:hAnsi="Times New Roman" w:cs="Times New Roman"/>
                <w:sz w:val="20"/>
                <w:szCs w:val="20"/>
              </w:rPr>
              <w:t xml:space="preserve"> weeks, bulletin boards, EOY activities</w:t>
            </w:r>
          </w:p>
        </w:tc>
        <w:tc>
          <w:tcPr>
            <w:tcW w:w="1477" w:type="dxa"/>
            <w:tcMar>
              <w:left w:w="14" w:type="dxa"/>
              <w:right w:w="14" w:type="dxa"/>
            </w:tcMar>
          </w:tcPr>
          <w:p w14:paraId="69D2CCD1" w14:textId="212110FF"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Fewer daily tardies, Increase attendance daily rate</w:t>
            </w:r>
          </w:p>
        </w:tc>
        <w:tc>
          <w:tcPr>
            <w:tcW w:w="1477" w:type="dxa"/>
            <w:tcMar>
              <w:left w:w="14" w:type="dxa"/>
              <w:right w:w="14" w:type="dxa"/>
            </w:tcMar>
          </w:tcPr>
          <w:p w14:paraId="57085F5E" w14:textId="68A709F8"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Six weeks attendance reports, more students with perfect attendance</w:t>
            </w:r>
          </w:p>
        </w:tc>
        <w:tc>
          <w:tcPr>
            <w:tcW w:w="1530" w:type="dxa"/>
            <w:tcMar>
              <w:left w:w="14" w:type="dxa"/>
              <w:right w:w="14" w:type="dxa"/>
            </w:tcMar>
          </w:tcPr>
          <w:p w14:paraId="773F7322" w14:textId="216FB2C2" w:rsidR="00264B87" w:rsidRPr="00E13FEC" w:rsidRDefault="00264B87" w:rsidP="00264B87">
            <w:pPr>
              <w:rPr>
                <w:rFonts w:ascii="Times New Roman" w:hAnsi="Times New Roman" w:cs="Times New Roman"/>
                <w:sz w:val="20"/>
                <w:szCs w:val="20"/>
              </w:rPr>
            </w:pPr>
            <w:r w:rsidRPr="00E13FEC">
              <w:rPr>
                <w:rFonts w:ascii="Times New Roman" w:hAnsi="Times New Roman" w:cs="Times New Roman"/>
                <w:sz w:val="20"/>
                <w:szCs w:val="20"/>
              </w:rPr>
              <w:t xml:space="preserve">2, 5, 9 / </w:t>
            </w:r>
            <w:r w:rsidRPr="00E13FEC">
              <w:rPr>
                <w:rFonts w:ascii="Times New Roman" w:eastAsia="Times New Roman" w:hAnsi="Times New Roman" w:cs="Times New Roman"/>
                <w:sz w:val="20"/>
                <w:szCs w:val="20"/>
              </w:rPr>
              <w:t>VI</w:t>
            </w:r>
          </w:p>
        </w:tc>
      </w:tr>
    </w:tbl>
    <w:p w14:paraId="7DBA2BCF" w14:textId="77777777" w:rsidR="00E86782" w:rsidRPr="00E13FEC" w:rsidRDefault="00E86782" w:rsidP="00375BDA">
      <w:pPr>
        <w:rPr>
          <w:rFonts w:ascii="Times New Roman" w:hAnsi="Times New Roman" w:cs="Times New Roman"/>
        </w:rPr>
      </w:pPr>
    </w:p>
    <w:tbl>
      <w:tblPr>
        <w:tblStyle w:val="TableGrid"/>
        <w:tblpPr w:leftFromText="180" w:rightFromText="180" w:vertAnchor="text" w:tblpX="-635" w:tblpY="-104"/>
        <w:tblW w:w="14125" w:type="dxa"/>
        <w:tblLook w:val="04A0" w:firstRow="1" w:lastRow="0" w:firstColumn="1" w:lastColumn="0" w:noHBand="0" w:noVBand="1"/>
      </w:tblPr>
      <w:tblGrid>
        <w:gridCol w:w="2502"/>
        <w:gridCol w:w="2140"/>
        <w:gridCol w:w="1692"/>
        <w:gridCol w:w="1342"/>
        <w:gridCol w:w="1633"/>
        <w:gridCol w:w="1852"/>
        <w:gridCol w:w="1367"/>
        <w:gridCol w:w="1597"/>
      </w:tblGrid>
      <w:tr w:rsidR="00375BDA" w:rsidRPr="00E13FEC" w14:paraId="1B924937" w14:textId="77777777" w:rsidTr="00090F91">
        <w:tc>
          <w:tcPr>
            <w:tcW w:w="14125" w:type="dxa"/>
            <w:gridSpan w:val="8"/>
          </w:tcPr>
          <w:p w14:paraId="05F177EC" w14:textId="77777777" w:rsidR="00375BDA" w:rsidRPr="00DA70BB" w:rsidRDefault="00375BDA" w:rsidP="00264B87">
            <w:pPr>
              <w:rPr>
                <w:rFonts w:ascii="Times New Roman" w:hAnsi="Times New Roman" w:cs="Times New Roman"/>
                <w:b/>
                <w:sz w:val="24"/>
                <w:szCs w:val="24"/>
              </w:rPr>
            </w:pPr>
            <w:r w:rsidRPr="00DA70BB">
              <w:rPr>
                <w:rStyle w:val="normaltextrun"/>
                <w:rFonts w:ascii="Times New Roman" w:hAnsi="Times New Roman" w:cs="Times New Roman"/>
                <w:b/>
                <w:color w:val="000000"/>
                <w:sz w:val="24"/>
                <w:szCs w:val="24"/>
                <w:shd w:val="clear" w:color="auto" w:fill="FFFFFF"/>
              </w:rPr>
              <w:lastRenderedPageBreak/>
              <w:t>Goal 2:   Faith Family Academy will promote student development outside the classroom.</w:t>
            </w:r>
            <w:r w:rsidRPr="00DA70BB">
              <w:rPr>
                <w:rStyle w:val="eop"/>
                <w:rFonts w:ascii="Times New Roman" w:hAnsi="Times New Roman" w:cs="Times New Roman"/>
                <w:b/>
                <w:color w:val="000000"/>
                <w:sz w:val="24"/>
                <w:szCs w:val="24"/>
                <w:shd w:val="clear" w:color="auto" w:fill="FFFFFF"/>
              </w:rPr>
              <w:t> </w:t>
            </w:r>
          </w:p>
        </w:tc>
      </w:tr>
      <w:tr w:rsidR="00375BDA" w:rsidRPr="00E13FEC" w14:paraId="2D3FB5A6" w14:textId="77777777" w:rsidTr="00090F91">
        <w:tc>
          <w:tcPr>
            <w:tcW w:w="14125" w:type="dxa"/>
            <w:gridSpan w:val="8"/>
          </w:tcPr>
          <w:p w14:paraId="560F8A76" w14:textId="57A8EDFD" w:rsidR="00375BDA" w:rsidRPr="00DA70BB" w:rsidRDefault="00375BDA" w:rsidP="00264B87">
            <w:pPr>
              <w:rPr>
                <w:rFonts w:ascii="Times New Roman" w:hAnsi="Times New Roman" w:cs="Times New Roman"/>
                <w:b/>
                <w:sz w:val="24"/>
                <w:szCs w:val="24"/>
              </w:rPr>
            </w:pPr>
            <w:r w:rsidRPr="00DA70BB">
              <w:rPr>
                <w:rStyle w:val="normaltextrun"/>
                <w:rFonts w:ascii="Times New Roman" w:hAnsi="Times New Roman" w:cs="Times New Roman"/>
                <w:b/>
                <w:color w:val="000000"/>
                <w:sz w:val="24"/>
                <w:szCs w:val="24"/>
                <w:shd w:val="clear" w:color="auto" w:fill="FFFFFF"/>
              </w:rPr>
              <w:t xml:space="preserve">Objective 1:  </w:t>
            </w:r>
            <w:r w:rsidR="008D34C1" w:rsidRPr="00DA70BB">
              <w:rPr>
                <w:rStyle w:val="normaltextrun"/>
                <w:rFonts w:ascii="Times New Roman" w:hAnsi="Times New Roman" w:cs="Times New Roman"/>
                <w:b/>
                <w:color w:val="000000"/>
                <w:sz w:val="24"/>
                <w:szCs w:val="24"/>
                <w:shd w:val="clear" w:color="auto" w:fill="FFFFFF"/>
              </w:rPr>
              <w:t xml:space="preserve">Faith Family will provide </w:t>
            </w:r>
            <w:r w:rsidRPr="00DA70BB">
              <w:rPr>
                <w:rStyle w:val="normaltextrun"/>
                <w:rFonts w:ascii="Times New Roman" w:hAnsi="Times New Roman" w:cs="Times New Roman"/>
                <w:b/>
                <w:color w:val="000000"/>
                <w:sz w:val="24"/>
                <w:szCs w:val="24"/>
                <w:shd w:val="clear" w:color="auto" w:fill="FFFFFF"/>
              </w:rPr>
              <w:t>quality and competitive athletic, visual</w:t>
            </w:r>
            <w:r w:rsidR="00DA70BB">
              <w:rPr>
                <w:rStyle w:val="normaltextrun"/>
                <w:rFonts w:ascii="Times New Roman" w:hAnsi="Times New Roman" w:cs="Times New Roman"/>
                <w:b/>
                <w:color w:val="000000"/>
                <w:sz w:val="24"/>
                <w:szCs w:val="24"/>
                <w:shd w:val="clear" w:color="auto" w:fill="FFFFFF"/>
              </w:rPr>
              <w:t xml:space="preserve">, </w:t>
            </w:r>
            <w:r w:rsidRPr="00DA70BB">
              <w:rPr>
                <w:rStyle w:val="normaltextrun"/>
                <w:rFonts w:ascii="Times New Roman" w:hAnsi="Times New Roman" w:cs="Times New Roman"/>
                <w:b/>
                <w:color w:val="000000"/>
                <w:sz w:val="24"/>
                <w:szCs w:val="24"/>
                <w:shd w:val="clear" w:color="auto" w:fill="FFFFFF"/>
              </w:rPr>
              <w:t xml:space="preserve">and performing arts, leadership development, and extracurricular programs that lead to the development of the student as </w:t>
            </w:r>
            <w:r w:rsidRPr="00DA70BB">
              <w:rPr>
                <w:rStyle w:val="normaltextrun"/>
                <w:rFonts w:ascii="Times New Roman" w:hAnsi="Times New Roman" w:cs="Times New Roman"/>
                <w:b/>
                <w:sz w:val="24"/>
                <w:szCs w:val="24"/>
                <w:shd w:val="clear" w:color="auto" w:fill="FFFFFF"/>
              </w:rPr>
              <w:t xml:space="preserve">a </w:t>
            </w:r>
            <w:r w:rsidRPr="00DA70BB">
              <w:rPr>
                <w:rStyle w:val="normaltextrun"/>
                <w:rFonts w:ascii="Times New Roman" w:hAnsi="Times New Roman" w:cs="Times New Roman"/>
                <w:b/>
                <w:color w:val="000000"/>
                <w:sz w:val="24"/>
                <w:szCs w:val="24"/>
                <w:shd w:val="clear" w:color="auto" w:fill="FFFFFF"/>
              </w:rPr>
              <w:t>whole being.</w:t>
            </w:r>
            <w:r w:rsidRPr="00DA70BB">
              <w:rPr>
                <w:rStyle w:val="eop"/>
                <w:rFonts w:ascii="Times New Roman" w:hAnsi="Times New Roman" w:cs="Times New Roman"/>
                <w:b/>
                <w:color w:val="000000"/>
                <w:sz w:val="24"/>
                <w:szCs w:val="24"/>
                <w:shd w:val="clear" w:color="auto" w:fill="FFFFFF"/>
              </w:rPr>
              <w:t> </w:t>
            </w:r>
          </w:p>
        </w:tc>
      </w:tr>
      <w:tr w:rsidR="00375BDA" w:rsidRPr="00E13FEC" w14:paraId="5AA73024" w14:textId="77777777" w:rsidTr="00090F91">
        <w:trPr>
          <w:trHeight w:val="720"/>
        </w:trPr>
        <w:tc>
          <w:tcPr>
            <w:tcW w:w="2511" w:type="dxa"/>
            <w:shd w:val="clear" w:color="auto" w:fill="D9D9D9" w:themeFill="background1" w:themeFillShade="D9"/>
            <w:hideMark/>
          </w:tcPr>
          <w:p w14:paraId="0028608C"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Strategies and Action Steps</w:t>
            </w:r>
            <w:r w:rsidRPr="00E13FEC">
              <w:rPr>
                <w:rFonts w:ascii="Times New Roman" w:eastAsia="Times New Roman" w:hAnsi="Times New Roman" w:cs="Times New Roman"/>
                <w:sz w:val="20"/>
                <w:szCs w:val="20"/>
              </w:rPr>
              <w:t> </w:t>
            </w:r>
          </w:p>
        </w:tc>
        <w:tc>
          <w:tcPr>
            <w:tcW w:w="2145" w:type="dxa"/>
            <w:shd w:val="clear" w:color="auto" w:fill="D9D9D9" w:themeFill="background1" w:themeFillShade="D9"/>
            <w:hideMark/>
          </w:tcPr>
          <w:p w14:paraId="280C9A07"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Person(s) Responsible</w:t>
            </w:r>
            <w:r w:rsidRPr="00E13FEC">
              <w:rPr>
                <w:rFonts w:ascii="Times New Roman" w:eastAsia="Times New Roman" w:hAnsi="Times New Roman" w:cs="Times New Roman"/>
                <w:sz w:val="20"/>
                <w:szCs w:val="20"/>
              </w:rPr>
              <w:t> </w:t>
            </w:r>
          </w:p>
        </w:tc>
        <w:tc>
          <w:tcPr>
            <w:tcW w:w="1697" w:type="dxa"/>
            <w:shd w:val="clear" w:color="auto" w:fill="D9D9D9" w:themeFill="background1" w:themeFillShade="D9"/>
            <w:hideMark/>
          </w:tcPr>
          <w:p w14:paraId="067DB6BF"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Resources</w:t>
            </w:r>
            <w:r w:rsidRPr="00E13FEC">
              <w:rPr>
                <w:rFonts w:ascii="Times New Roman" w:eastAsia="Times New Roman" w:hAnsi="Times New Roman" w:cs="Times New Roman"/>
                <w:sz w:val="20"/>
                <w:szCs w:val="20"/>
              </w:rPr>
              <w:t> </w:t>
            </w:r>
          </w:p>
        </w:tc>
        <w:tc>
          <w:tcPr>
            <w:tcW w:w="1344" w:type="dxa"/>
            <w:shd w:val="clear" w:color="auto" w:fill="D9D9D9" w:themeFill="background1" w:themeFillShade="D9"/>
            <w:hideMark/>
          </w:tcPr>
          <w:p w14:paraId="1FD861BB"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Timelines</w:t>
            </w:r>
            <w:r w:rsidRPr="00E13FEC">
              <w:rPr>
                <w:rFonts w:ascii="Times New Roman" w:eastAsia="Times New Roman" w:hAnsi="Times New Roman" w:cs="Times New Roman"/>
                <w:sz w:val="20"/>
                <w:szCs w:val="20"/>
              </w:rPr>
              <w:t> </w:t>
            </w:r>
          </w:p>
        </w:tc>
        <w:tc>
          <w:tcPr>
            <w:tcW w:w="1607" w:type="dxa"/>
            <w:shd w:val="clear" w:color="auto" w:fill="D9D9D9" w:themeFill="background1" w:themeFillShade="D9"/>
            <w:hideMark/>
          </w:tcPr>
          <w:p w14:paraId="4B29FA15"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Evidence of Implementation</w:t>
            </w:r>
            <w:r w:rsidRPr="00E13FEC">
              <w:rPr>
                <w:rFonts w:ascii="Times New Roman" w:eastAsia="Times New Roman" w:hAnsi="Times New Roman" w:cs="Times New Roman"/>
                <w:sz w:val="20"/>
                <w:szCs w:val="20"/>
              </w:rPr>
              <w:t> </w:t>
            </w:r>
          </w:p>
        </w:tc>
        <w:tc>
          <w:tcPr>
            <w:tcW w:w="1856" w:type="dxa"/>
            <w:shd w:val="clear" w:color="auto" w:fill="D9D9D9" w:themeFill="background1" w:themeFillShade="D9"/>
            <w:hideMark/>
          </w:tcPr>
          <w:p w14:paraId="246BC57B"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Evidence of Impact</w:t>
            </w:r>
            <w:r w:rsidRPr="00E13FEC">
              <w:rPr>
                <w:rFonts w:ascii="Times New Roman" w:eastAsia="Times New Roman" w:hAnsi="Times New Roman" w:cs="Times New Roman"/>
                <w:sz w:val="20"/>
                <w:szCs w:val="20"/>
              </w:rPr>
              <w:t> </w:t>
            </w:r>
          </w:p>
        </w:tc>
        <w:tc>
          <w:tcPr>
            <w:tcW w:w="1368" w:type="dxa"/>
            <w:shd w:val="clear" w:color="auto" w:fill="D9D9D9" w:themeFill="background1" w:themeFillShade="D9"/>
            <w:hideMark/>
          </w:tcPr>
          <w:p w14:paraId="5583CEF5" w14:textId="77777777" w:rsidR="00375BDA" w:rsidRPr="00E13FEC" w:rsidRDefault="00375BDA" w:rsidP="00264B87">
            <w:pPr>
              <w:jc w:val="cente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b/>
                <w:bCs/>
                <w:sz w:val="20"/>
                <w:szCs w:val="20"/>
              </w:rPr>
              <w:t>Formative/ Summative</w:t>
            </w:r>
            <w:r w:rsidRPr="00E13FEC">
              <w:rPr>
                <w:rFonts w:ascii="Times New Roman" w:eastAsia="Times New Roman" w:hAnsi="Times New Roman" w:cs="Times New Roman"/>
                <w:sz w:val="20"/>
                <w:szCs w:val="20"/>
              </w:rPr>
              <w:t> </w:t>
            </w:r>
          </w:p>
        </w:tc>
        <w:tc>
          <w:tcPr>
            <w:tcW w:w="1597" w:type="dxa"/>
            <w:shd w:val="clear" w:color="auto" w:fill="D9D9D9" w:themeFill="background1" w:themeFillShade="D9"/>
            <w:hideMark/>
          </w:tcPr>
          <w:p w14:paraId="441AFEA1" w14:textId="3473A8E9" w:rsidR="00375BDA" w:rsidRPr="00DA70BB" w:rsidRDefault="00375BDA" w:rsidP="00DA70BB">
            <w:pPr>
              <w:jc w:val="center"/>
              <w:textAlignment w:val="baseline"/>
              <w:rPr>
                <w:rFonts w:ascii="Times New Roman" w:eastAsia="Times New Roman" w:hAnsi="Times New Roman" w:cs="Times New Roman"/>
                <w:sz w:val="16"/>
                <w:szCs w:val="16"/>
              </w:rPr>
            </w:pPr>
            <w:r w:rsidRPr="00DA70BB">
              <w:rPr>
                <w:rFonts w:ascii="Times New Roman" w:eastAsia="Times New Roman" w:hAnsi="Times New Roman" w:cs="Times New Roman"/>
                <w:b/>
                <w:bCs/>
                <w:sz w:val="16"/>
                <w:szCs w:val="16"/>
              </w:rPr>
              <w:t>Title I</w:t>
            </w:r>
            <w:r w:rsidRPr="00DA70BB">
              <w:rPr>
                <w:rFonts w:ascii="Times New Roman" w:eastAsia="Times New Roman" w:hAnsi="Times New Roman" w:cs="Times New Roman"/>
                <w:sz w:val="16"/>
                <w:szCs w:val="16"/>
              </w:rPr>
              <w:t> </w:t>
            </w:r>
            <w:r w:rsidR="00DA70BB">
              <w:rPr>
                <w:rFonts w:ascii="Times New Roman" w:eastAsia="Times New Roman" w:hAnsi="Times New Roman" w:cs="Times New Roman"/>
                <w:sz w:val="16"/>
                <w:szCs w:val="16"/>
              </w:rPr>
              <w:t>/</w:t>
            </w:r>
            <w:r w:rsidRPr="00DA70BB">
              <w:rPr>
                <w:rFonts w:ascii="Times New Roman" w:eastAsia="Times New Roman" w:hAnsi="Times New Roman" w:cs="Times New Roman"/>
                <w:b/>
                <w:bCs/>
                <w:sz w:val="16"/>
                <w:szCs w:val="16"/>
              </w:rPr>
              <w:t>SW Components/</w:t>
            </w:r>
            <w:r w:rsidRPr="00DA70BB">
              <w:rPr>
                <w:rFonts w:ascii="Times New Roman" w:eastAsia="Times New Roman" w:hAnsi="Times New Roman" w:cs="Times New Roman"/>
                <w:sz w:val="16"/>
                <w:szCs w:val="16"/>
              </w:rPr>
              <w:t> </w:t>
            </w:r>
            <w:r w:rsidRPr="00DA70BB">
              <w:rPr>
                <w:rFonts w:ascii="Times New Roman" w:eastAsia="Times New Roman" w:hAnsi="Times New Roman" w:cs="Times New Roman"/>
                <w:b/>
                <w:bCs/>
                <w:sz w:val="16"/>
                <w:szCs w:val="16"/>
              </w:rPr>
              <w:t>CSFs</w:t>
            </w:r>
            <w:r w:rsidRPr="00E13FEC">
              <w:rPr>
                <w:rFonts w:ascii="Times New Roman" w:eastAsia="Times New Roman" w:hAnsi="Times New Roman" w:cs="Times New Roman"/>
                <w:sz w:val="20"/>
                <w:szCs w:val="20"/>
              </w:rPr>
              <w:t> </w:t>
            </w:r>
          </w:p>
        </w:tc>
      </w:tr>
      <w:tr w:rsidR="00375BDA" w:rsidRPr="00E13FEC" w14:paraId="09AC0B6F" w14:textId="77777777" w:rsidTr="00090F91">
        <w:trPr>
          <w:trHeight w:val="720"/>
        </w:trPr>
        <w:tc>
          <w:tcPr>
            <w:tcW w:w="2511" w:type="dxa"/>
            <w:hideMark/>
          </w:tcPr>
          <w:p w14:paraId="5AEEC41F"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Comprehensive health support system that addresses physical, emotional, and mental health of all students </w:t>
            </w:r>
          </w:p>
        </w:tc>
        <w:tc>
          <w:tcPr>
            <w:tcW w:w="2145" w:type="dxa"/>
            <w:hideMark/>
          </w:tcPr>
          <w:p w14:paraId="14E6BA72"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Assistant Superintendent of Development and Health Services, nurses, Principals</w:t>
            </w:r>
          </w:p>
          <w:p w14:paraId="728B7171"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w:t>
            </w:r>
          </w:p>
        </w:tc>
        <w:tc>
          <w:tcPr>
            <w:tcW w:w="1697" w:type="dxa"/>
            <w:hideMark/>
          </w:tcPr>
          <w:p w14:paraId="6C914EF4"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Title I </w:t>
            </w:r>
          </w:p>
          <w:p w14:paraId="0D9F8534" w14:textId="497A2B71"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School Based Health</w:t>
            </w:r>
          </w:p>
        </w:tc>
        <w:tc>
          <w:tcPr>
            <w:tcW w:w="1344" w:type="dxa"/>
            <w:hideMark/>
          </w:tcPr>
          <w:p w14:paraId="3BC5CE3E"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August 2023 – June 2024 </w:t>
            </w:r>
          </w:p>
        </w:tc>
        <w:tc>
          <w:tcPr>
            <w:tcW w:w="1607" w:type="dxa"/>
            <w:hideMark/>
          </w:tcPr>
          <w:p w14:paraId="2E85FCC3"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Calendar of training sessions, Agendas, Sign-in Sheets </w:t>
            </w:r>
          </w:p>
        </w:tc>
        <w:tc>
          <w:tcPr>
            <w:tcW w:w="1856" w:type="dxa"/>
            <w:hideMark/>
          </w:tcPr>
          <w:p w14:paraId="653E8F51" w14:textId="1ED735C9"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xml:space="preserve">Evidence of implementing strategies </w:t>
            </w:r>
          </w:p>
        </w:tc>
        <w:tc>
          <w:tcPr>
            <w:tcW w:w="1368" w:type="dxa"/>
            <w:hideMark/>
          </w:tcPr>
          <w:p w14:paraId="2C0D0565" w14:textId="456BFE94"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xml:space="preserve">Check ins with students documented in all in learning </w:t>
            </w:r>
          </w:p>
        </w:tc>
        <w:tc>
          <w:tcPr>
            <w:tcW w:w="1597" w:type="dxa"/>
            <w:hideMark/>
          </w:tcPr>
          <w:p w14:paraId="0A94CDE9"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2, 3, 4, 9/I, II, III, VII </w:t>
            </w:r>
          </w:p>
        </w:tc>
      </w:tr>
      <w:tr w:rsidR="00375BDA" w:rsidRPr="00E13FEC" w14:paraId="3B3DBAA4" w14:textId="77777777" w:rsidTr="00DA70BB">
        <w:trPr>
          <w:trHeight w:val="1332"/>
        </w:trPr>
        <w:tc>
          <w:tcPr>
            <w:tcW w:w="2511" w:type="dxa"/>
            <w:hideMark/>
          </w:tcPr>
          <w:p w14:paraId="283F661C"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Athletic programs will be offered on the elementary and secondary levels  </w:t>
            </w:r>
          </w:p>
        </w:tc>
        <w:tc>
          <w:tcPr>
            <w:tcW w:w="2145" w:type="dxa"/>
            <w:hideMark/>
          </w:tcPr>
          <w:p w14:paraId="147D6A72" w14:textId="1B9867C8" w:rsidR="00375BDA" w:rsidRPr="00DA70BB" w:rsidRDefault="00375BDA" w:rsidP="00264B87">
            <w:pPr>
              <w:textAlignment w:val="baseline"/>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Executive Director of Athletics,</w:t>
            </w:r>
            <w:r w:rsidR="005E3054">
              <w:rPr>
                <w:rFonts w:ascii="Times New Roman" w:eastAsia="Times New Roman" w:hAnsi="Times New Roman" w:cs="Times New Roman"/>
                <w:sz w:val="20"/>
                <w:szCs w:val="20"/>
              </w:rPr>
              <w:t xml:space="preserve"> </w:t>
            </w:r>
            <w:r w:rsidRPr="00E13FEC">
              <w:rPr>
                <w:rFonts w:ascii="Times New Roman" w:eastAsia="Times New Roman" w:hAnsi="Times New Roman" w:cs="Times New Roman"/>
                <w:sz w:val="20"/>
                <w:szCs w:val="20"/>
              </w:rPr>
              <w:t>Principals, Coaches, staff</w:t>
            </w:r>
          </w:p>
        </w:tc>
        <w:tc>
          <w:tcPr>
            <w:tcW w:w="1697" w:type="dxa"/>
            <w:hideMark/>
          </w:tcPr>
          <w:p w14:paraId="2A695B60"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State Funds</w:t>
            </w:r>
          </w:p>
        </w:tc>
        <w:tc>
          <w:tcPr>
            <w:tcW w:w="1344" w:type="dxa"/>
            <w:hideMark/>
          </w:tcPr>
          <w:p w14:paraId="26E3420D"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August 2023 – July 2024 </w:t>
            </w:r>
          </w:p>
        </w:tc>
        <w:tc>
          <w:tcPr>
            <w:tcW w:w="1607" w:type="dxa"/>
            <w:hideMark/>
          </w:tcPr>
          <w:p w14:paraId="7769ADD5"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Schedule of games, tournaments</w:t>
            </w:r>
          </w:p>
        </w:tc>
        <w:tc>
          <w:tcPr>
            <w:tcW w:w="1856" w:type="dxa"/>
            <w:hideMark/>
          </w:tcPr>
          <w:p w14:paraId="2C3EBEAA"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Student participation on State and National levels</w:t>
            </w:r>
          </w:p>
        </w:tc>
        <w:tc>
          <w:tcPr>
            <w:tcW w:w="1368" w:type="dxa"/>
            <w:hideMark/>
          </w:tcPr>
          <w:p w14:paraId="7E254404" w14:textId="60CB305E"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 xml:space="preserve">Students will develop body and mind  </w:t>
            </w:r>
          </w:p>
        </w:tc>
        <w:tc>
          <w:tcPr>
            <w:tcW w:w="1597" w:type="dxa"/>
            <w:hideMark/>
          </w:tcPr>
          <w:p w14:paraId="76AF397F"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2, 3, 4, 9/I, II, III, VII </w:t>
            </w:r>
          </w:p>
        </w:tc>
      </w:tr>
      <w:tr w:rsidR="00375BDA" w:rsidRPr="00E13FEC" w14:paraId="00FAD0C8" w14:textId="77777777" w:rsidTr="00090F91">
        <w:trPr>
          <w:trHeight w:val="720"/>
        </w:trPr>
        <w:tc>
          <w:tcPr>
            <w:tcW w:w="2511" w:type="dxa"/>
            <w:hideMark/>
          </w:tcPr>
          <w:p w14:paraId="4A2E0902"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Expand visual and performing arts programs and compete at the national level </w:t>
            </w:r>
          </w:p>
        </w:tc>
        <w:tc>
          <w:tcPr>
            <w:tcW w:w="2145" w:type="dxa"/>
            <w:hideMark/>
          </w:tcPr>
          <w:p w14:paraId="631C6CFD"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Executive Director of Extracurricular,</w:t>
            </w:r>
          </w:p>
          <w:p w14:paraId="548E08E4"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Principals. Fine Arts leads, staff</w:t>
            </w:r>
          </w:p>
        </w:tc>
        <w:tc>
          <w:tcPr>
            <w:tcW w:w="1697" w:type="dxa"/>
            <w:hideMark/>
          </w:tcPr>
          <w:p w14:paraId="67F7EAA4"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State Funds</w:t>
            </w:r>
          </w:p>
        </w:tc>
        <w:tc>
          <w:tcPr>
            <w:tcW w:w="1344" w:type="dxa"/>
            <w:hideMark/>
          </w:tcPr>
          <w:p w14:paraId="2CF19149"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August 2023 – July 2024 </w:t>
            </w:r>
          </w:p>
        </w:tc>
        <w:tc>
          <w:tcPr>
            <w:tcW w:w="1607" w:type="dxa"/>
            <w:hideMark/>
          </w:tcPr>
          <w:p w14:paraId="4A5F7316"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Implementation of various programs for all grade levels</w:t>
            </w:r>
          </w:p>
        </w:tc>
        <w:tc>
          <w:tcPr>
            <w:tcW w:w="1856" w:type="dxa"/>
            <w:hideMark/>
          </w:tcPr>
          <w:p w14:paraId="4ACEFD77"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 xml:space="preserve">Student will have exposure to participate on State and National level competitions </w:t>
            </w:r>
          </w:p>
        </w:tc>
        <w:tc>
          <w:tcPr>
            <w:tcW w:w="1368" w:type="dxa"/>
            <w:hideMark/>
          </w:tcPr>
          <w:p w14:paraId="01DE9C58" w14:textId="6F6CA1AE"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Students will have opportunity to discover their talents</w:t>
            </w:r>
          </w:p>
        </w:tc>
        <w:tc>
          <w:tcPr>
            <w:tcW w:w="1597" w:type="dxa"/>
            <w:hideMark/>
          </w:tcPr>
          <w:p w14:paraId="542094D7"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2, 3, 4, 9/I, II, III, VII </w:t>
            </w:r>
          </w:p>
        </w:tc>
      </w:tr>
      <w:tr w:rsidR="00375BDA" w:rsidRPr="00E13FEC" w14:paraId="1ED44C22" w14:textId="77777777" w:rsidTr="00090F91">
        <w:trPr>
          <w:trHeight w:val="720"/>
        </w:trPr>
        <w:tc>
          <w:tcPr>
            <w:tcW w:w="2511" w:type="dxa"/>
            <w:hideMark/>
          </w:tcPr>
          <w:p w14:paraId="31283683"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Provide leadership training to students through Naviance, Explore360, NJROTC, and community service hours for graduation</w:t>
            </w:r>
          </w:p>
        </w:tc>
        <w:tc>
          <w:tcPr>
            <w:tcW w:w="2145" w:type="dxa"/>
            <w:hideMark/>
          </w:tcPr>
          <w:p w14:paraId="6EC01FB9"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Assistant Superintendent of Signature Programs, Academic Advisor, Principals, Staff</w:t>
            </w:r>
          </w:p>
        </w:tc>
        <w:tc>
          <w:tcPr>
            <w:tcW w:w="1697" w:type="dxa"/>
            <w:hideMark/>
          </w:tcPr>
          <w:p w14:paraId="4C54A134"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 State Funds</w:t>
            </w:r>
          </w:p>
          <w:p w14:paraId="55EC2C81" w14:textId="77777777" w:rsidR="00D867B1" w:rsidRPr="00E13FEC" w:rsidRDefault="00D867B1"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USDE</w:t>
            </w:r>
          </w:p>
          <w:p w14:paraId="5B8DE345" w14:textId="6BCA2388" w:rsidR="00D867B1" w:rsidRPr="00E13FEC" w:rsidRDefault="00D867B1"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TX parks and wildlife</w:t>
            </w:r>
          </w:p>
        </w:tc>
        <w:tc>
          <w:tcPr>
            <w:tcW w:w="1344" w:type="dxa"/>
            <w:hideMark/>
          </w:tcPr>
          <w:p w14:paraId="6D54B53D"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August 2023 – July 2024 </w:t>
            </w:r>
          </w:p>
        </w:tc>
        <w:tc>
          <w:tcPr>
            <w:tcW w:w="1607" w:type="dxa"/>
            <w:hideMark/>
          </w:tcPr>
          <w:p w14:paraId="65B9E9EE"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Implementation of Programs, Field trips, participation in competitions</w:t>
            </w:r>
          </w:p>
        </w:tc>
        <w:tc>
          <w:tcPr>
            <w:tcW w:w="1856" w:type="dxa"/>
            <w:hideMark/>
          </w:tcPr>
          <w:p w14:paraId="28504A92"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18"/>
                <w:szCs w:val="18"/>
              </w:rPr>
              <w:t xml:space="preserve">Students will learn about nature, </w:t>
            </w:r>
            <w:proofErr w:type="gramStart"/>
            <w:r w:rsidRPr="00E13FEC">
              <w:rPr>
                <w:rFonts w:ascii="Times New Roman" w:eastAsia="Times New Roman" w:hAnsi="Times New Roman" w:cs="Times New Roman"/>
                <w:sz w:val="18"/>
                <w:szCs w:val="18"/>
              </w:rPr>
              <w:t>military</w:t>
            </w:r>
            <w:proofErr w:type="gramEnd"/>
            <w:r w:rsidRPr="00E13FEC">
              <w:rPr>
                <w:rFonts w:ascii="Times New Roman" w:eastAsia="Times New Roman" w:hAnsi="Times New Roman" w:cs="Times New Roman"/>
                <w:sz w:val="18"/>
                <w:szCs w:val="18"/>
              </w:rPr>
              <w:t xml:space="preserve"> and career readiness.</w:t>
            </w:r>
          </w:p>
        </w:tc>
        <w:tc>
          <w:tcPr>
            <w:tcW w:w="1368" w:type="dxa"/>
            <w:hideMark/>
          </w:tcPr>
          <w:p w14:paraId="2B49873A" w14:textId="7495550C"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Students will be able to make career decisio</w:t>
            </w:r>
            <w:r w:rsidR="006A692F">
              <w:rPr>
                <w:rFonts w:ascii="Times New Roman" w:eastAsia="Times New Roman" w:hAnsi="Times New Roman" w:cs="Times New Roman"/>
                <w:sz w:val="20"/>
                <w:szCs w:val="20"/>
              </w:rPr>
              <w:t>ns</w:t>
            </w:r>
          </w:p>
        </w:tc>
        <w:tc>
          <w:tcPr>
            <w:tcW w:w="1597" w:type="dxa"/>
            <w:hideMark/>
          </w:tcPr>
          <w:p w14:paraId="3ED57AC9"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 2, 3, 4, 9/I, II, III, VII </w:t>
            </w:r>
          </w:p>
        </w:tc>
      </w:tr>
      <w:tr w:rsidR="00375BDA" w:rsidRPr="00E13FEC" w14:paraId="55CDBC2D" w14:textId="77777777" w:rsidTr="00090F91">
        <w:trPr>
          <w:trHeight w:val="720"/>
        </w:trPr>
        <w:tc>
          <w:tcPr>
            <w:tcW w:w="2511" w:type="dxa"/>
          </w:tcPr>
          <w:p w14:paraId="51798965" w14:textId="7472E515"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Increase and plan for more real-life learning experiences; arboretum, zoo, Explore360</w:t>
            </w:r>
          </w:p>
        </w:tc>
        <w:tc>
          <w:tcPr>
            <w:tcW w:w="2145" w:type="dxa"/>
          </w:tcPr>
          <w:p w14:paraId="3E98C7C0" w14:textId="77777777" w:rsidR="00375BDA" w:rsidRPr="00E13FEC" w:rsidRDefault="00375BDA" w:rsidP="00264B87">
            <w:pPr>
              <w:rPr>
                <w:rFonts w:ascii="Times New Roman" w:hAnsi="Times New Roman" w:cs="Times New Roman"/>
                <w:sz w:val="20"/>
                <w:szCs w:val="20"/>
              </w:rPr>
            </w:pPr>
            <w:r w:rsidRPr="00E13FEC">
              <w:rPr>
                <w:rFonts w:ascii="Times New Roman" w:hAnsi="Times New Roman" w:cs="Times New Roman"/>
                <w:sz w:val="20"/>
                <w:szCs w:val="20"/>
              </w:rPr>
              <w:t>Teachers</w:t>
            </w:r>
          </w:p>
          <w:p w14:paraId="0633E559"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Principals</w:t>
            </w:r>
          </w:p>
        </w:tc>
        <w:tc>
          <w:tcPr>
            <w:tcW w:w="1697" w:type="dxa"/>
          </w:tcPr>
          <w:p w14:paraId="163E6A6D" w14:textId="77777777" w:rsidR="00375BDA" w:rsidRPr="00E13FEC" w:rsidRDefault="00375BDA" w:rsidP="00264B87">
            <w:pPr>
              <w:textAlignment w:val="baseline"/>
              <w:rPr>
                <w:rFonts w:ascii="Times New Roman" w:hAnsi="Times New Roman" w:cs="Times New Roman"/>
                <w:sz w:val="20"/>
                <w:szCs w:val="20"/>
              </w:rPr>
            </w:pPr>
            <w:r w:rsidRPr="00E13FEC">
              <w:rPr>
                <w:rFonts w:ascii="Times New Roman" w:hAnsi="Times New Roman" w:cs="Times New Roman"/>
                <w:sz w:val="20"/>
                <w:szCs w:val="20"/>
              </w:rPr>
              <w:t xml:space="preserve"> </w:t>
            </w:r>
            <w:r w:rsidR="00D867B1" w:rsidRPr="00E13FEC">
              <w:rPr>
                <w:rFonts w:ascii="Times New Roman" w:hAnsi="Times New Roman" w:cs="Times New Roman"/>
                <w:sz w:val="20"/>
                <w:szCs w:val="20"/>
              </w:rPr>
              <w:t>USDE</w:t>
            </w:r>
          </w:p>
          <w:p w14:paraId="0FF23D95" w14:textId="067D055C" w:rsidR="00AA4B9E" w:rsidRPr="00A24261" w:rsidRDefault="00D867B1" w:rsidP="00264B87">
            <w:pPr>
              <w:textAlignment w:val="baseline"/>
              <w:rPr>
                <w:rFonts w:ascii="Times New Roman" w:hAnsi="Times New Roman" w:cs="Times New Roman"/>
                <w:sz w:val="20"/>
                <w:szCs w:val="20"/>
              </w:rPr>
            </w:pPr>
            <w:r w:rsidRPr="00E13FEC">
              <w:rPr>
                <w:rFonts w:ascii="Times New Roman" w:hAnsi="Times New Roman" w:cs="Times New Roman"/>
                <w:sz w:val="20"/>
                <w:szCs w:val="20"/>
              </w:rPr>
              <w:t>TX Parks and wildlife</w:t>
            </w:r>
          </w:p>
        </w:tc>
        <w:tc>
          <w:tcPr>
            <w:tcW w:w="1344" w:type="dxa"/>
          </w:tcPr>
          <w:p w14:paraId="5B314416"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607" w:type="dxa"/>
          </w:tcPr>
          <w:p w14:paraId="0C0DDA5C"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Field Trip request forms</w:t>
            </w:r>
            <w:r w:rsidRPr="00E13FEC">
              <w:rPr>
                <w:rFonts w:ascii="Times New Roman" w:hAnsi="Times New Roman" w:cs="Times New Roman"/>
              </w:rPr>
              <w:t>, s</w:t>
            </w:r>
            <w:r w:rsidRPr="00E13FEC">
              <w:rPr>
                <w:rFonts w:ascii="Times New Roman" w:hAnsi="Times New Roman" w:cs="Times New Roman"/>
                <w:sz w:val="20"/>
                <w:szCs w:val="20"/>
              </w:rPr>
              <w:t>tudent responses to field trips</w:t>
            </w:r>
          </w:p>
        </w:tc>
        <w:tc>
          <w:tcPr>
            <w:tcW w:w="1856" w:type="dxa"/>
          </w:tcPr>
          <w:p w14:paraId="0A7EB126" w14:textId="77777777" w:rsidR="00375BDA" w:rsidRPr="00E13FEC" w:rsidRDefault="00375BDA" w:rsidP="00264B87">
            <w:pPr>
              <w:textAlignment w:val="baseline"/>
              <w:rPr>
                <w:rFonts w:ascii="Times New Roman" w:eastAsia="Times New Roman" w:hAnsi="Times New Roman" w:cs="Times New Roman"/>
                <w:sz w:val="18"/>
                <w:szCs w:val="18"/>
              </w:rPr>
            </w:pPr>
            <w:r w:rsidRPr="00E13FEC">
              <w:rPr>
                <w:rFonts w:ascii="Times New Roman" w:hAnsi="Times New Roman" w:cs="Times New Roman"/>
                <w:sz w:val="20"/>
                <w:szCs w:val="20"/>
              </w:rPr>
              <w:t>Increase scores on social studies and science assessments</w:t>
            </w:r>
          </w:p>
        </w:tc>
        <w:tc>
          <w:tcPr>
            <w:tcW w:w="1368" w:type="dxa"/>
          </w:tcPr>
          <w:p w14:paraId="395EBB59"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EOY evaluations, Surveys</w:t>
            </w:r>
          </w:p>
        </w:tc>
        <w:tc>
          <w:tcPr>
            <w:tcW w:w="1597" w:type="dxa"/>
          </w:tcPr>
          <w:p w14:paraId="0246162F" w14:textId="77777777" w:rsidR="00375BDA" w:rsidRPr="00E13FEC" w:rsidRDefault="00375BDA" w:rsidP="00264B87">
            <w:pPr>
              <w:textAlignment w:val="baseline"/>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9, 10 / </w:t>
            </w:r>
            <w:r w:rsidRPr="00E13FEC">
              <w:rPr>
                <w:rFonts w:ascii="Times New Roman" w:eastAsia="Times New Roman" w:hAnsi="Times New Roman" w:cs="Times New Roman"/>
                <w:sz w:val="20"/>
                <w:szCs w:val="20"/>
              </w:rPr>
              <w:t>I, V</w:t>
            </w:r>
          </w:p>
        </w:tc>
      </w:tr>
    </w:tbl>
    <w:p w14:paraId="67B4E6A2" w14:textId="77777777" w:rsidR="006A692F" w:rsidRDefault="006A692F" w:rsidP="00375BDA">
      <w:pPr>
        <w:rPr>
          <w:rFonts w:ascii="Times New Roman" w:hAnsi="Times New Roman" w:cs="Times New Roman"/>
        </w:rPr>
      </w:pPr>
    </w:p>
    <w:p w14:paraId="101DA3C2" w14:textId="77777777" w:rsidR="006A692F" w:rsidRPr="00E13FEC" w:rsidRDefault="006A692F" w:rsidP="00375BDA">
      <w:pPr>
        <w:rPr>
          <w:rFonts w:ascii="Times New Roman" w:hAnsi="Times New Roman" w:cs="Times New Roman"/>
        </w:rPr>
      </w:pPr>
    </w:p>
    <w:tbl>
      <w:tblPr>
        <w:tblW w:w="13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4"/>
        <w:gridCol w:w="1481"/>
        <w:gridCol w:w="1477"/>
        <w:gridCol w:w="1477"/>
        <w:gridCol w:w="1477"/>
        <w:gridCol w:w="1477"/>
        <w:gridCol w:w="1477"/>
        <w:gridCol w:w="1525"/>
        <w:gridCol w:w="12"/>
      </w:tblGrid>
      <w:tr w:rsidR="00375BDA" w:rsidRPr="00E13FEC" w14:paraId="2194C067" w14:textId="77777777" w:rsidTr="000527BE">
        <w:trPr>
          <w:trHeight w:val="890"/>
          <w:tblHeader/>
        </w:trPr>
        <w:tc>
          <w:tcPr>
            <w:tcW w:w="13697" w:type="dxa"/>
            <w:gridSpan w:val="9"/>
            <w:tcBorders>
              <w:bottom w:val="nil"/>
            </w:tcBorders>
          </w:tcPr>
          <w:p w14:paraId="35ABF9A3" w14:textId="0E9359D0" w:rsidR="00375BDA" w:rsidRPr="006A692F" w:rsidRDefault="00375BDA" w:rsidP="000527BE">
            <w:pPr>
              <w:rPr>
                <w:rFonts w:ascii="Times New Roman" w:hAnsi="Times New Roman" w:cs="Times New Roman"/>
                <w:b/>
                <w:sz w:val="24"/>
                <w:szCs w:val="24"/>
              </w:rPr>
            </w:pPr>
            <w:r w:rsidRPr="006A692F">
              <w:rPr>
                <w:rStyle w:val="normaltextrun"/>
                <w:rFonts w:ascii="Times New Roman" w:hAnsi="Times New Roman" w:cs="Times New Roman"/>
                <w:b/>
                <w:bCs/>
                <w:color w:val="000000"/>
                <w:sz w:val="24"/>
                <w:szCs w:val="24"/>
                <w:shd w:val="clear" w:color="auto" w:fill="FFFFFF"/>
              </w:rPr>
              <w:t>Goal 3:  Faith Family will promote and assure a positive campus</w:t>
            </w:r>
            <w:r w:rsidR="00D1040D">
              <w:rPr>
                <w:rStyle w:val="normaltextrun"/>
                <w:rFonts w:ascii="Times New Roman" w:hAnsi="Times New Roman" w:cs="Times New Roman"/>
                <w:b/>
                <w:bCs/>
                <w:color w:val="000000"/>
                <w:sz w:val="24"/>
                <w:szCs w:val="24"/>
                <w:shd w:val="clear" w:color="auto" w:fill="FFFFFF"/>
              </w:rPr>
              <w:t xml:space="preserve"> cul</w:t>
            </w:r>
            <w:r w:rsidR="006D2673">
              <w:rPr>
                <w:rStyle w:val="normaltextrun"/>
                <w:rFonts w:ascii="Times New Roman" w:hAnsi="Times New Roman" w:cs="Times New Roman"/>
                <w:b/>
                <w:bCs/>
                <w:color w:val="000000"/>
                <w:sz w:val="24"/>
                <w:szCs w:val="24"/>
                <w:shd w:val="clear" w:color="auto" w:fill="FFFFFF"/>
              </w:rPr>
              <w:t>ture.</w:t>
            </w:r>
          </w:p>
        </w:tc>
      </w:tr>
      <w:tr w:rsidR="00375BDA" w:rsidRPr="00E13FEC" w14:paraId="12D88787" w14:textId="77777777" w:rsidTr="000527BE">
        <w:trPr>
          <w:trHeight w:val="278"/>
          <w:tblHeader/>
        </w:trPr>
        <w:tc>
          <w:tcPr>
            <w:tcW w:w="13697" w:type="dxa"/>
            <w:gridSpan w:val="9"/>
            <w:tcBorders>
              <w:bottom w:val="nil"/>
            </w:tcBorders>
          </w:tcPr>
          <w:p w14:paraId="62A5EF41" w14:textId="711DA927" w:rsidR="00375BDA" w:rsidRPr="006A692F" w:rsidRDefault="00375BDA" w:rsidP="000527BE">
            <w:pPr>
              <w:rPr>
                <w:rFonts w:ascii="Times New Roman" w:hAnsi="Times New Roman" w:cs="Times New Roman"/>
                <w:b/>
                <w:sz w:val="20"/>
                <w:szCs w:val="20"/>
              </w:rPr>
            </w:pPr>
            <w:r w:rsidRPr="006A692F">
              <w:rPr>
                <w:rFonts w:ascii="Times New Roman" w:eastAsia="Cambria" w:hAnsi="Times New Roman" w:cs="Times New Roman"/>
                <w:b/>
                <w:sz w:val="24"/>
                <w:szCs w:val="24"/>
              </w:rPr>
              <w:t xml:space="preserve">Objective </w:t>
            </w:r>
            <w:r w:rsidR="008D34C1" w:rsidRPr="006A692F">
              <w:rPr>
                <w:rFonts w:ascii="Times New Roman" w:eastAsia="Cambria" w:hAnsi="Times New Roman" w:cs="Times New Roman"/>
                <w:b/>
                <w:sz w:val="24"/>
                <w:szCs w:val="24"/>
              </w:rPr>
              <w:t>1</w:t>
            </w:r>
            <w:r w:rsidRPr="006A692F">
              <w:rPr>
                <w:rFonts w:ascii="Times New Roman" w:eastAsia="Cambria" w:hAnsi="Times New Roman" w:cs="Times New Roman"/>
                <w:b/>
                <w:sz w:val="24"/>
                <w:szCs w:val="24"/>
              </w:rPr>
              <w:t xml:space="preserve">:  </w:t>
            </w:r>
            <w:r w:rsidRPr="006A692F">
              <w:rPr>
                <w:rFonts w:ascii="Times New Roman" w:hAnsi="Times New Roman" w:cs="Times New Roman"/>
                <w:b/>
                <w:sz w:val="24"/>
                <w:szCs w:val="24"/>
              </w:rPr>
              <w:t xml:space="preserve">By May 2024, Oak Cliff Faith Family Academy will recruit and retain effective teachers while also supporting current staff with job-embedded professional development.  </w:t>
            </w:r>
          </w:p>
        </w:tc>
      </w:tr>
      <w:tr w:rsidR="00375BDA" w:rsidRPr="00E13FEC" w14:paraId="3B9C4388" w14:textId="77777777" w:rsidTr="000527BE">
        <w:trPr>
          <w:trHeight w:val="432"/>
          <w:tblHeader/>
        </w:trPr>
        <w:tc>
          <w:tcPr>
            <w:tcW w:w="13697" w:type="dxa"/>
            <w:gridSpan w:val="9"/>
            <w:tcBorders>
              <w:top w:val="nil"/>
            </w:tcBorders>
          </w:tcPr>
          <w:p w14:paraId="17D403A3" w14:textId="77777777" w:rsidR="00375BDA" w:rsidRPr="00E13FEC" w:rsidRDefault="00375BDA" w:rsidP="000527BE">
            <w:pPr>
              <w:rPr>
                <w:rFonts w:ascii="Times New Roman" w:hAnsi="Times New Roman" w:cs="Times New Roman"/>
                <w:sz w:val="20"/>
                <w:szCs w:val="20"/>
              </w:rPr>
            </w:pPr>
          </w:p>
        </w:tc>
      </w:tr>
      <w:tr w:rsidR="00375BDA" w:rsidRPr="00E13FEC" w14:paraId="76715CA3" w14:textId="77777777" w:rsidTr="000527BE">
        <w:trPr>
          <w:gridAfter w:val="1"/>
          <w:wAfter w:w="12" w:type="dxa"/>
          <w:trHeight w:val="720"/>
          <w:tblHeader/>
        </w:trPr>
        <w:tc>
          <w:tcPr>
            <w:tcW w:w="3294" w:type="dxa"/>
            <w:shd w:val="clear" w:color="auto" w:fill="D9D9D9"/>
            <w:tcMar>
              <w:left w:w="14" w:type="dxa"/>
              <w:right w:w="14" w:type="dxa"/>
            </w:tcMar>
            <w:vAlign w:val="center"/>
          </w:tcPr>
          <w:p w14:paraId="74D77E89"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cMar>
              <w:left w:w="14" w:type="dxa"/>
              <w:right w:w="14" w:type="dxa"/>
            </w:tcMar>
            <w:vAlign w:val="center"/>
          </w:tcPr>
          <w:p w14:paraId="0A1E4E93"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cMar>
              <w:left w:w="14" w:type="dxa"/>
              <w:right w:w="14" w:type="dxa"/>
            </w:tcMar>
            <w:vAlign w:val="center"/>
          </w:tcPr>
          <w:p w14:paraId="47B91A2B"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cMar>
              <w:left w:w="14" w:type="dxa"/>
              <w:right w:w="14" w:type="dxa"/>
            </w:tcMar>
            <w:vAlign w:val="center"/>
          </w:tcPr>
          <w:p w14:paraId="232DC960"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cMar>
              <w:left w:w="14" w:type="dxa"/>
              <w:right w:w="14" w:type="dxa"/>
            </w:tcMar>
            <w:vAlign w:val="center"/>
          </w:tcPr>
          <w:p w14:paraId="2E9334F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cMar>
              <w:left w:w="14" w:type="dxa"/>
              <w:right w:w="14" w:type="dxa"/>
            </w:tcMar>
            <w:vAlign w:val="center"/>
          </w:tcPr>
          <w:p w14:paraId="60643123"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cMar>
              <w:left w:w="14" w:type="dxa"/>
              <w:right w:w="14" w:type="dxa"/>
            </w:tcMar>
            <w:vAlign w:val="center"/>
          </w:tcPr>
          <w:p w14:paraId="7EBDEF2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cMar>
              <w:left w:w="14" w:type="dxa"/>
              <w:right w:w="14" w:type="dxa"/>
            </w:tcMar>
            <w:vAlign w:val="center"/>
          </w:tcPr>
          <w:p w14:paraId="578C39B4"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398E9185"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2D718112"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375BDA" w:rsidRPr="00E13FEC" w14:paraId="3EC92080" w14:textId="77777777" w:rsidTr="000527BE">
        <w:trPr>
          <w:gridAfter w:val="1"/>
          <w:wAfter w:w="12" w:type="dxa"/>
          <w:trHeight w:val="720"/>
        </w:trPr>
        <w:tc>
          <w:tcPr>
            <w:tcW w:w="3294" w:type="dxa"/>
            <w:tcMar>
              <w:left w:w="22" w:type="dxa"/>
              <w:right w:w="22" w:type="dxa"/>
            </w:tcMar>
          </w:tcPr>
          <w:p w14:paraId="75FBD5E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Actively recruit highly qualified teacher professionals, and paraprofessionals</w:t>
            </w:r>
          </w:p>
        </w:tc>
        <w:tc>
          <w:tcPr>
            <w:tcW w:w="1481" w:type="dxa"/>
            <w:tcMar>
              <w:left w:w="14" w:type="dxa"/>
              <w:right w:w="14" w:type="dxa"/>
            </w:tcMar>
          </w:tcPr>
          <w:p w14:paraId="5949959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Principals, Human Resources, Bilingual Director</w:t>
            </w:r>
          </w:p>
        </w:tc>
        <w:tc>
          <w:tcPr>
            <w:tcW w:w="1477" w:type="dxa"/>
            <w:tcMar>
              <w:left w:w="14" w:type="dxa"/>
              <w:right w:w="14" w:type="dxa"/>
            </w:tcMar>
          </w:tcPr>
          <w:p w14:paraId="35749868" w14:textId="19EF1E94"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Website, </w:t>
            </w:r>
            <w:proofErr w:type="gramStart"/>
            <w:r w:rsidRPr="00E13FEC">
              <w:rPr>
                <w:rFonts w:ascii="Times New Roman" w:hAnsi="Times New Roman" w:cs="Times New Roman"/>
                <w:sz w:val="20"/>
                <w:szCs w:val="20"/>
              </w:rPr>
              <w:t>Billboards</w:t>
            </w:r>
            <w:r w:rsidR="008D34C1" w:rsidRPr="00E13FEC">
              <w:rPr>
                <w:rFonts w:ascii="Times New Roman" w:hAnsi="Times New Roman" w:cs="Times New Roman"/>
                <w:sz w:val="20"/>
                <w:szCs w:val="20"/>
              </w:rPr>
              <w:t xml:space="preserve"> </w:t>
            </w:r>
            <w:r w:rsidRPr="00E13FEC">
              <w:rPr>
                <w:rFonts w:ascii="Times New Roman" w:hAnsi="Times New Roman" w:cs="Times New Roman"/>
                <w:sz w:val="20"/>
                <w:szCs w:val="20"/>
              </w:rPr>
              <w:t>,Job</w:t>
            </w:r>
            <w:proofErr w:type="gramEnd"/>
            <w:r w:rsidRPr="00E13FEC">
              <w:rPr>
                <w:rFonts w:ascii="Times New Roman" w:hAnsi="Times New Roman" w:cs="Times New Roman"/>
                <w:sz w:val="20"/>
                <w:szCs w:val="20"/>
              </w:rPr>
              <w:t xml:space="preserve"> </w:t>
            </w:r>
            <w:proofErr w:type="spellStart"/>
            <w:r w:rsidRPr="00E13FEC">
              <w:rPr>
                <w:rFonts w:ascii="Times New Roman" w:hAnsi="Times New Roman" w:cs="Times New Roman"/>
                <w:sz w:val="20"/>
                <w:szCs w:val="20"/>
              </w:rPr>
              <w:t>Fairs</w:t>
            </w:r>
            <w:r w:rsidR="00AA4B9E" w:rsidRPr="00E13FEC">
              <w:rPr>
                <w:rFonts w:ascii="Times New Roman" w:hAnsi="Times New Roman" w:cs="Times New Roman"/>
                <w:sz w:val="20"/>
                <w:szCs w:val="20"/>
              </w:rPr>
              <w:t>,T</w:t>
            </w:r>
            <w:r w:rsidRPr="00E13FEC">
              <w:rPr>
                <w:rFonts w:ascii="Times New Roman" w:hAnsi="Times New Roman" w:cs="Times New Roman"/>
                <w:sz w:val="20"/>
                <w:szCs w:val="20"/>
              </w:rPr>
              <w:t>itle</w:t>
            </w:r>
            <w:proofErr w:type="spellEnd"/>
            <w:r w:rsidRPr="00E13FEC">
              <w:rPr>
                <w:rFonts w:ascii="Times New Roman" w:hAnsi="Times New Roman" w:cs="Times New Roman"/>
                <w:sz w:val="20"/>
                <w:szCs w:val="20"/>
              </w:rPr>
              <w:t xml:space="preserve"> II </w:t>
            </w:r>
          </w:p>
          <w:p w14:paraId="22C1A469"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 referrals</w:t>
            </w:r>
          </w:p>
        </w:tc>
        <w:tc>
          <w:tcPr>
            <w:tcW w:w="1477" w:type="dxa"/>
            <w:tcMar>
              <w:left w:w="14" w:type="dxa"/>
              <w:right w:w="14" w:type="dxa"/>
            </w:tcMar>
          </w:tcPr>
          <w:p w14:paraId="79CD038B" w14:textId="77777777" w:rsidR="00375BDA" w:rsidRPr="00E13FEC" w:rsidRDefault="00375BDA" w:rsidP="000527BE">
            <w:pPr>
              <w:rPr>
                <w:rFonts w:ascii="Times New Roman" w:eastAsia="Quattrocento Sans"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90DDC9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Human Resource Records</w:t>
            </w:r>
          </w:p>
        </w:tc>
        <w:tc>
          <w:tcPr>
            <w:tcW w:w="1477" w:type="dxa"/>
            <w:tcMar>
              <w:left w:w="14" w:type="dxa"/>
              <w:right w:w="14" w:type="dxa"/>
            </w:tcMar>
          </w:tcPr>
          <w:p w14:paraId="33D35DE6" w14:textId="0DE02C61"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100 % of core academic classes taught by HQ teachers 100% of paraprofessionals </w:t>
            </w:r>
          </w:p>
        </w:tc>
        <w:tc>
          <w:tcPr>
            <w:tcW w:w="1477" w:type="dxa"/>
            <w:tcMar>
              <w:left w:w="14" w:type="dxa"/>
              <w:right w:w="14" w:type="dxa"/>
            </w:tcMar>
          </w:tcPr>
          <w:p w14:paraId="4EC6155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Highly Qualified Teacher Compliance report to TEA</w:t>
            </w:r>
          </w:p>
        </w:tc>
        <w:tc>
          <w:tcPr>
            <w:tcW w:w="1525" w:type="dxa"/>
            <w:tcMar>
              <w:left w:w="14" w:type="dxa"/>
              <w:right w:w="14" w:type="dxa"/>
            </w:tcMar>
          </w:tcPr>
          <w:p w14:paraId="202ECF08"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VII</w:t>
            </w:r>
          </w:p>
        </w:tc>
      </w:tr>
      <w:tr w:rsidR="00375BDA" w:rsidRPr="00E13FEC" w14:paraId="79C4A9E7" w14:textId="77777777" w:rsidTr="000527BE">
        <w:trPr>
          <w:gridAfter w:val="1"/>
          <w:wAfter w:w="12" w:type="dxa"/>
          <w:trHeight w:val="720"/>
        </w:trPr>
        <w:tc>
          <w:tcPr>
            <w:tcW w:w="3294" w:type="dxa"/>
            <w:tcMar>
              <w:left w:w="22" w:type="dxa"/>
              <w:right w:w="22" w:type="dxa"/>
            </w:tcMar>
          </w:tcPr>
          <w:p w14:paraId="44F0A9FD"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Provide Mentors and Master Teachers who can serve as role models to new or struggling teachers throughout the year</w:t>
            </w:r>
          </w:p>
        </w:tc>
        <w:tc>
          <w:tcPr>
            <w:tcW w:w="1481" w:type="dxa"/>
            <w:tcMar>
              <w:left w:w="14" w:type="dxa"/>
              <w:right w:w="14" w:type="dxa"/>
            </w:tcMar>
          </w:tcPr>
          <w:p w14:paraId="5FB6206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Principals</w:t>
            </w:r>
          </w:p>
          <w:p w14:paraId="69070DC6" w14:textId="1A98A025"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New Teacher Program Coordinator</w:t>
            </w:r>
          </w:p>
        </w:tc>
        <w:tc>
          <w:tcPr>
            <w:tcW w:w="1477" w:type="dxa"/>
            <w:tcMar>
              <w:left w:w="14" w:type="dxa"/>
              <w:right w:w="14" w:type="dxa"/>
            </w:tcMar>
          </w:tcPr>
          <w:p w14:paraId="4EA861C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 Part A</w:t>
            </w:r>
          </w:p>
          <w:p w14:paraId="2CBB40D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 Part A</w:t>
            </w:r>
          </w:p>
        </w:tc>
        <w:tc>
          <w:tcPr>
            <w:tcW w:w="1477" w:type="dxa"/>
            <w:tcMar>
              <w:left w:w="14" w:type="dxa"/>
              <w:right w:w="14" w:type="dxa"/>
            </w:tcMar>
          </w:tcPr>
          <w:p w14:paraId="26B3717E"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D15AC2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List of Mentor </w:t>
            </w:r>
            <w:proofErr w:type="gramStart"/>
            <w:r w:rsidRPr="00E13FEC">
              <w:rPr>
                <w:rFonts w:ascii="Times New Roman" w:hAnsi="Times New Roman" w:cs="Times New Roman"/>
                <w:sz w:val="20"/>
                <w:szCs w:val="20"/>
              </w:rPr>
              <w:t>teachers ,</w:t>
            </w:r>
            <w:proofErr w:type="gramEnd"/>
            <w:r w:rsidRPr="00E13FEC">
              <w:rPr>
                <w:rFonts w:ascii="Times New Roman" w:hAnsi="Times New Roman" w:cs="Times New Roman"/>
                <w:sz w:val="20"/>
                <w:szCs w:val="20"/>
              </w:rPr>
              <w:t xml:space="preserve"> list of Master teachers and those assigned to them</w:t>
            </w:r>
          </w:p>
        </w:tc>
        <w:tc>
          <w:tcPr>
            <w:tcW w:w="1477" w:type="dxa"/>
            <w:tcMar>
              <w:left w:w="14" w:type="dxa"/>
              <w:right w:w="14" w:type="dxa"/>
            </w:tcMar>
          </w:tcPr>
          <w:p w14:paraId="5379B1DA"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Lesson Plans</w:t>
            </w:r>
          </w:p>
          <w:p w14:paraId="7EA8CAB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Less than 30% of teachers are new </w:t>
            </w:r>
          </w:p>
        </w:tc>
        <w:tc>
          <w:tcPr>
            <w:tcW w:w="1477" w:type="dxa"/>
            <w:tcMar>
              <w:left w:w="14" w:type="dxa"/>
              <w:right w:w="14" w:type="dxa"/>
            </w:tcMar>
          </w:tcPr>
          <w:p w14:paraId="2C74C1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Walk through and observations</w:t>
            </w:r>
          </w:p>
        </w:tc>
        <w:tc>
          <w:tcPr>
            <w:tcW w:w="1525" w:type="dxa"/>
            <w:tcMar>
              <w:left w:w="14" w:type="dxa"/>
              <w:right w:w="14" w:type="dxa"/>
            </w:tcMar>
          </w:tcPr>
          <w:p w14:paraId="163491A8"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r w:rsidR="00375BDA" w:rsidRPr="00E13FEC" w14:paraId="0BC5D375" w14:textId="77777777" w:rsidTr="000527BE">
        <w:trPr>
          <w:gridAfter w:val="1"/>
          <w:wAfter w:w="12" w:type="dxa"/>
          <w:trHeight w:val="720"/>
        </w:trPr>
        <w:tc>
          <w:tcPr>
            <w:tcW w:w="3294" w:type="dxa"/>
            <w:tcMar>
              <w:left w:w="22" w:type="dxa"/>
              <w:right w:w="22" w:type="dxa"/>
            </w:tcMar>
          </w:tcPr>
          <w:p w14:paraId="08B6F4E3" w14:textId="77777777" w:rsidR="00375BDA" w:rsidRPr="00E13FEC" w:rsidRDefault="00375BDA" w:rsidP="000527BE">
            <w:pPr>
              <w:rPr>
                <w:rFonts w:ascii="Times New Roman" w:hAnsi="Times New Roman" w:cs="Times New Roman"/>
                <w:sz w:val="20"/>
                <w:szCs w:val="20"/>
                <w:highlight w:val="yellow"/>
              </w:rPr>
            </w:pPr>
            <w:r w:rsidRPr="00E13FEC">
              <w:rPr>
                <w:rFonts w:ascii="Times New Roman" w:hAnsi="Times New Roman" w:cs="Times New Roman"/>
                <w:sz w:val="20"/>
                <w:szCs w:val="20"/>
              </w:rPr>
              <w:t xml:space="preserve">Continue new teacher program and provide resources/training to assigned mentors to use to help in observing and supporting other teachers. </w:t>
            </w:r>
          </w:p>
          <w:p w14:paraId="6DDD6694" w14:textId="77777777" w:rsidR="00375BDA" w:rsidRPr="00E13FEC" w:rsidRDefault="00375BDA" w:rsidP="000527BE">
            <w:pPr>
              <w:rPr>
                <w:rFonts w:ascii="Times New Roman" w:hAnsi="Times New Roman" w:cs="Times New Roman"/>
                <w:sz w:val="20"/>
                <w:szCs w:val="20"/>
              </w:rPr>
            </w:pPr>
          </w:p>
        </w:tc>
        <w:tc>
          <w:tcPr>
            <w:tcW w:w="1481" w:type="dxa"/>
            <w:tcMar>
              <w:left w:w="14" w:type="dxa"/>
              <w:right w:w="14" w:type="dxa"/>
            </w:tcMar>
          </w:tcPr>
          <w:p w14:paraId="61B52BD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Principals, teachers </w:t>
            </w:r>
          </w:p>
        </w:tc>
        <w:tc>
          <w:tcPr>
            <w:tcW w:w="1477" w:type="dxa"/>
            <w:tcMar>
              <w:left w:w="14" w:type="dxa"/>
              <w:right w:w="14" w:type="dxa"/>
            </w:tcMar>
          </w:tcPr>
          <w:p w14:paraId="7E606691"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 Part A</w:t>
            </w:r>
          </w:p>
          <w:p w14:paraId="534BCC19"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 Part A</w:t>
            </w:r>
          </w:p>
        </w:tc>
        <w:tc>
          <w:tcPr>
            <w:tcW w:w="1477" w:type="dxa"/>
            <w:tcMar>
              <w:left w:w="14" w:type="dxa"/>
              <w:right w:w="14" w:type="dxa"/>
            </w:tcMar>
          </w:tcPr>
          <w:p w14:paraId="1DE1CC00"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7A5BEB9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Written program and monitoring notes of the program</w:t>
            </w:r>
          </w:p>
        </w:tc>
        <w:tc>
          <w:tcPr>
            <w:tcW w:w="1477" w:type="dxa"/>
            <w:tcMar>
              <w:left w:w="14" w:type="dxa"/>
              <w:right w:w="14" w:type="dxa"/>
            </w:tcMar>
          </w:tcPr>
          <w:p w14:paraId="33693C7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 retention</w:t>
            </w:r>
          </w:p>
          <w:p w14:paraId="6742A2BC"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use of structure</w:t>
            </w:r>
          </w:p>
          <w:p w14:paraId="0269F4E5"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walkthroughs</w:t>
            </w:r>
          </w:p>
        </w:tc>
        <w:tc>
          <w:tcPr>
            <w:tcW w:w="1477" w:type="dxa"/>
            <w:tcMar>
              <w:left w:w="14" w:type="dxa"/>
              <w:right w:w="14" w:type="dxa"/>
            </w:tcMar>
          </w:tcPr>
          <w:p w14:paraId="35E4AC9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 Walk through and observations</w:t>
            </w:r>
          </w:p>
        </w:tc>
        <w:tc>
          <w:tcPr>
            <w:tcW w:w="1525" w:type="dxa"/>
            <w:tcMar>
              <w:left w:w="14" w:type="dxa"/>
              <w:right w:w="14" w:type="dxa"/>
            </w:tcMar>
          </w:tcPr>
          <w:p w14:paraId="20BCF313" w14:textId="77777777" w:rsidR="00375BDA" w:rsidRPr="00E13FEC" w:rsidRDefault="00375BDA" w:rsidP="000527BE">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r w:rsidR="00375BDA" w:rsidRPr="00E13FEC" w14:paraId="783769A0" w14:textId="77777777" w:rsidTr="000527BE">
        <w:trPr>
          <w:gridAfter w:val="1"/>
          <w:wAfter w:w="12" w:type="dxa"/>
          <w:trHeight w:val="720"/>
        </w:trPr>
        <w:tc>
          <w:tcPr>
            <w:tcW w:w="3294" w:type="dxa"/>
            <w:tcMar>
              <w:left w:w="22" w:type="dxa"/>
              <w:right w:w="22" w:type="dxa"/>
            </w:tcMar>
          </w:tcPr>
          <w:p w14:paraId="3F4DE1C8"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lastRenderedPageBreak/>
              <w:t>Provide opportunities for team building activities</w:t>
            </w:r>
          </w:p>
        </w:tc>
        <w:tc>
          <w:tcPr>
            <w:tcW w:w="1481" w:type="dxa"/>
            <w:tcMar>
              <w:left w:w="14" w:type="dxa"/>
              <w:right w:w="14" w:type="dxa"/>
            </w:tcMar>
          </w:tcPr>
          <w:p w14:paraId="29DB8AED" w14:textId="77777777" w:rsidR="00375BDA" w:rsidRPr="00E13FEC" w:rsidRDefault="00375BDA" w:rsidP="000527BE">
            <w:pPr>
              <w:rPr>
                <w:rFonts w:ascii="Times New Roman" w:hAnsi="Times New Roman" w:cs="Times New Roman"/>
                <w:color w:val="FF0000"/>
                <w:sz w:val="20"/>
                <w:szCs w:val="20"/>
              </w:rPr>
            </w:pPr>
            <w:r w:rsidRPr="00E13FEC">
              <w:rPr>
                <w:rFonts w:ascii="Times New Roman" w:hAnsi="Times New Roman" w:cs="Times New Roman"/>
                <w:sz w:val="20"/>
                <w:szCs w:val="20"/>
              </w:rPr>
              <w:t xml:space="preserve"> Principal, staff</w:t>
            </w:r>
          </w:p>
        </w:tc>
        <w:tc>
          <w:tcPr>
            <w:tcW w:w="1477" w:type="dxa"/>
            <w:tcMar>
              <w:left w:w="14" w:type="dxa"/>
              <w:right w:w="14" w:type="dxa"/>
            </w:tcMar>
          </w:tcPr>
          <w:p w14:paraId="666D74B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1022BF43"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201024B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Faculty Meeting Agendas</w:t>
            </w:r>
          </w:p>
        </w:tc>
        <w:tc>
          <w:tcPr>
            <w:tcW w:w="1477" w:type="dxa"/>
            <w:tcMar>
              <w:left w:w="14" w:type="dxa"/>
              <w:right w:w="14" w:type="dxa"/>
            </w:tcMar>
          </w:tcPr>
          <w:p w14:paraId="265D3CE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Positive Teacher interactions</w:t>
            </w:r>
          </w:p>
        </w:tc>
        <w:tc>
          <w:tcPr>
            <w:tcW w:w="1477" w:type="dxa"/>
            <w:tcMar>
              <w:left w:w="14" w:type="dxa"/>
              <w:right w:w="14" w:type="dxa"/>
            </w:tcMar>
          </w:tcPr>
          <w:p w14:paraId="61F52049"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 Survey</w:t>
            </w:r>
          </w:p>
          <w:p w14:paraId="13E4723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CNA</w:t>
            </w:r>
          </w:p>
        </w:tc>
        <w:tc>
          <w:tcPr>
            <w:tcW w:w="1525" w:type="dxa"/>
            <w:tcMar>
              <w:left w:w="14" w:type="dxa"/>
              <w:right w:w="14" w:type="dxa"/>
            </w:tcMar>
          </w:tcPr>
          <w:p w14:paraId="3DFEEF8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r w:rsidR="00375BDA" w:rsidRPr="00E13FEC" w14:paraId="7D655424" w14:textId="77777777" w:rsidTr="000527BE">
        <w:trPr>
          <w:gridAfter w:val="1"/>
          <w:wAfter w:w="12" w:type="dxa"/>
          <w:trHeight w:val="720"/>
        </w:trPr>
        <w:tc>
          <w:tcPr>
            <w:tcW w:w="3294" w:type="dxa"/>
            <w:tcMar>
              <w:left w:w="22" w:type="dxa"/>
              <w:right w:w="22" w:type="dxa"/>
            </w:tcMar>
          </w:tcPr>
          <w:p w14:paraId="00DC14B1" w14:textId="77777777" w:rsidR="00375BDA" w:rsidRPr="00E13FEC" w:rsidRDefault="00375BDA" w:rsidP="000527BE">
            <w:pPr>
              <w:rPr>
                <w:rFonts w:ascii="Times New Roman" w:hAnsi="Times New Roman" w:cs="Times New Roman"/>
                <w:b/>
                <w:color w:val="3BC13B"/>
                <w:sz w:val="20"/>
                <w:szCs w:val="20"/>
              </w:rPr>
            </w:pPr>
            <w:r w:rsidRPr="00E13FEC">
              <w:rPr>
                <w:rFonts w:ascii="Times New Roman" w:hAnsi="Times New Roman" w:cs="Times New Roman"/>
                <w:sz w:val="20"/>
                <w:szCs w:val="20"/>
              </w:rPr>
              <w:t>Create a positive climate and culture on campus where teachers feel appreciated</w:t>
            </w:r>
          </w:p>
        </w:tc>
        <w:tc>
          <w:tcPr>
            <w:tcW w:w="1481" w:type="dxa"/>
            <w:tcMar>
              <w:left w:w="14" w:type="dxa"/>
              <w:right w:w="14" w:type="dxa"/>
            </w:tcMar>
          </w:tcPr>
          <w:p w14:paraId="16127DA1"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w:t>
            </w:r>
          </w:p>
          <w:p w14:paraId="5E6A4D39"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Teachers</w:t>
            </w:r>
          </w:p>
        </w:tc>
        <w:tc>
          <w:tcPr>
            <w:tcW w:w="1477" w:type="dxa"/>
            <w:tcMar>
              <w:left w:w="14" w:type="dxa"/>
              <w:right w:w="14" w:type="dxa"/>
            </w:tcMar>
          </w:tcPr>
          <w:p w14:paraId="2F2170D7"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Local Funds</w:t>
            </w:r>
          </w:p>
        </w:tc>
        <w:tc>
          <w:tcPr>
            <w:tcW w:w="1477" w:type="dxa"/>
            <w:tcMar>
              <w:left w:w="14" w:type="dxa"/>
              <w:right w:w="14" w:type="dxa"/>
            </w:tcMar>
          </w:tcPr>
          <w:p w14:paraId="30F2C445"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6C604E93"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 incentives, fellowship, celebrations</w:t>
            </w:r>
          </w:p>
        </w:tc>
        <w:tc>
          <w:tcPr>
            <w:tcW w:w="1477" w:type="dxa"/>
            <w:tcMar>
              <w:left w:w="14" w:type="dxa"/>
              <w:right w:w="14" w:type="dxa"/>
            </w:tcMar>
          </w:tcPr>
          <w:p w14:paraId="45B3507E" w14:textId="5DDCDB7A"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Positive teacher/staff interactions; increase in student achievement</w:t>
            </w:r>
          </w:p>
        </w:tc>
        <w:tc>
          <w:tcPr>
            <w:tcW w:w="1477" w:type="dxa"/>
            <w:tcMar>
              <w:left w:w="14" w:type="dxa"/>
              <w:right w:w="14" w:type="dxa"/>
            </w:tcMar>
          </w:tcPr>
          <w:p w14:paraId="0B23CB9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Teacher Survey</w:t>
            </w:r>
          </w:p>
        </w:tc>
        <w:tc>
          <w:tcPr>
            <w:tcW w:w="1525" w:type="dxa"/>
            <w:tcMar>
              <w:left w:w="14" w:type="dxa"/>
              <w:right w:w="14" w:type="dxa"/>
            </w:tcMar>
          </w:tcPr>
          <w:p w14:paraId="774717B4"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r w:rsidR="00375BDA" w:rsidRPr="00E13FEC" w14:paraId="0BA0AAC4" w14:textId="77777777" w:rsidTr="000527BE">
        <w:trPr>
          <w:gridAfter w:val="1"/>
          <w:wAfter w:w="12" w:type="dxa"/>
          <w:trHeight w:val="720"/>
        </w:trPr>
        <w:tc>
          <w:tcPr>
            <w:tcW w:w="3294" w:type="dxa"/>
            <w:tcMar>
              <w:left w:w="22" w:type="dxa"/>
              <w:right w:w="22" w:type="dxa"/>
            </w:tcMar>
          </w:tcPr>
          <w:p w14:paraId="3359DDBE" w14:textId="299D9C8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Provide highly qualified full day Pre-K initiatives</w:t>
            </w:r>
            <w:r w:rsidR="00C57605">
              <w:rPr>
                <w:rFonts w:ascii="Times New Roman" w:hAnsi="Times New Roman" w:cs="Times New Roman"/>
                <w:sz w:val="20"/>
                <w:szCs w:val="20"/>
              </w:rPr>
              <w:t xml:space="preserve">, implement </w:t>
            </w:r>
            <w:proofErr w:type="spellStart"/>
            <w:r w:rsidR="00C57605">
              <w:rPr>
                <w:rFonts w:ascii="Times New Roman" w:hAnsi="Times New Roman" w:cs="Times New Roman"/>
                <w:sz w:val="20"/>
                <w:szCs w:val="20"/>
              </w:rPr>
              <w:t>Reg</w:t>
            </w:r>
            <w:r w:rsidR="00E06B0D">
              <w:rPr>
                <w:rFonts w:ascii="Times New Roman" w:hAnsi="Times New Roman" w:cs="Times New Roman"/>
                <w:sz w:val="20"/>
                <w:szCs w:val="20"/>
              </w:rPr>
              <w:t>eio</w:t>
            </w:r>
            <w:proofErr w:type="spellEnd"/>
            <w:r w:rsidR="00E06B0D">
              <w:rPr>
                <w:rFonts w:ascii="Times New Roman" w:hAnsi="Times New Roman" w:cs="Times New Roman"/>
                <w:sz w:val="20"/>
                <w:szCs w:val="20"/>
              </w:rPr>
              <w:t xml:space="preserve"> Emili</w:t>
            </w:r>
            <w:r w:rsidR="00C57605">
              <w:rPr>
                <w:rFonts w:ascii="Times New Roman" w:hAnsi="Times New Roman" w:cs="Times New Roman"/>
                <w:sz w:val="20"/>
                <w:szCs w:val="20"/>
              </w:rPr>
              <w:t xml:space="preserve"> in PK3 classes</w:t>
            </w:r>
          </w:p>
        </w:tc>
        <w:tc>
          <w:tcPr>
            <w:tcW w:w="1481" w:type="dxa"/>
            <w:tcMar>
              <w:left w:w="14" w:type="dxa"/>
              <w:right w:w="14" w:type="dxa"/>
            </w:tcMar>
          </w:tcPr>
          <w:p w14:paraId="199C94D2"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Principal, PK-2, Teachers</w:t>
            </w:r>
          </w:p>
        </w:tc>
        <w:tc>
          <w:tcPr>
            <w:tcW w:w="1477" w:type="dxa"/>
            <w:tcMar>
              <w:left w:w="14" w:type="dxa"/>
              <w:right w:w="14" w:type="dxa"/>
            </w:tcMar>
          </w:tcPr>
          <w:p w14:paraId="27060B1E"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Title III, Part A</w:t>
            </w:r>
          </w:p>
        </w:tc>
        <w:tc>
          <w:tcPr>
            <w:tcW w:w="1477" w:type="dxa"/>
            <w:tcMar>
              <w:left w:w="14" w:type="dxa"/>
              <w:right w:w="14" w:type="dxa"/>
            </w:tcMar>
          </w:tcPr>
          <w:p w14:paraId="2DE534AC" w14:textId="77777777" w:rsidR="00375BDA" w:rsidRPr="00E13FEC" w:rsidRDefault="00375BDA" w:rsidP="000527BE">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D227BDB"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Full day PK in operation</w:t>
            </w:r>
          </w:p>
        </w:tc>
        <w:tc>
          <w:tcPr>
            <w:tcW w:w="1477" w:type="dxa"/>
            <w:tcMar>
              <w:left w:w="14" w:type="dxa"/>
              <w:right w:w="14" w:type="dxa"/>
            </w:tcMar>
          </w:tcPr>
          <w:p w14:paraId="3EF66470"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Higher rate of attendance for PK students</w:t>
            </w:r>
          </w:p>
        </w:tc>
        <w:tc>
          <w:tcPr>
            <w:tcW w:w="1477" w:type="dxa"/>
            <w:tcMar>
              <w:left w:w="14" w:type="dxa"/>
              <w:right w:w="14" w:type="dxa"/>
            </w:tcMar>
          </w:tcPr>
          <w:p w14:paraId="0D77FB66"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Circle scores will be in the green and blue at the EOY</w:t>
            </w:r>
          </w:p>
        </w:tc>
        <w:tc>
          <w:tcPr>
            <w:tcW w:w="1525" w:type="dxa"/>
            <w:tcMar>
              <w:left w:w="14" w:type="dxa"/>
              <w:right w:w="14" w:type="dxa"/>
            </w:tcMar>
          </w:tcPr>
          <w:p w14:paraId="4EF4424F" w14:textId="77777777" w:rsidR="00375BDA" w:rsidRPr="00E13FEC" w:rsidRDefault="00375BDA" w:rsidP="000527BE">
            <w:pPr>
              <w:rPr>
                <w:rFonts w:ascii="Times New Roman" w:hAnsi="Times New Roman" w:cs="Times New Roman"/>
                <w:sz w:val="20"/>
                <w:szCs w:val="20"/>
              </w:rPr>
            </w:pPr>
            <w:r w:rsidRPr="00E13FEC">
              <w:rPr>
                <w:rFonts w:ascii="Times New Roman" w:hAnsi="Times New Roman" w:cs="Times New Roman"/>
                <w:sz w:val="20"/>
                <w:szCs w:val="20"/>
              </w:rPr>
              <w:t xml:space="preserve">5 / </w:t>
            </w:r>
            <w:r w:rsidRPr="00E13FEC">
              <w:rPr>
                <w:rFonts w:ascii="Times New Roman" w:eastAsia="Times New Roman" w:hAnsi="Times New Roman" w:cs="Times New Roman"/>
                <w:sz w:val="20"/>
                <w:szCs w:val="20"/>
              </w:rPr>
              <w:t>III, VII</w:t>
            </w:r>
          </w:p>
        </w:tc>
      </w:tr>
    </w:tbl>
    <w:p w14:paraId="272F50E8" w14:textId="77777777" w:rsidR="00375BDA" w:rsidRPr="00E13FEC" w:rsidRDefault="00375BDA"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D57706" w:rsidRPr="00E13FEC" w14:paraId="43A8F1C8" w14:textId="77777777" w:rsidTr="009B291D">
        <w:trPr>
          <w:trHeight w:val="274"/>
          <w:tblHeader/>
        </w:trPr>
        <w:tc>
          <w:tcPr>
            <w:tcW w:w="13435" w:type="dxa"/>
            <w:gridSpan w:val="8"/>
            <w:tcBorders>
              <w:bottom w:val="nil"/>
            </w:tcBorders>
          </w:tcPr>
          <w:p w14:paraId="1347C6F9" w14:textId="59F76E66" w:rsidR="00D57706" w:rsidRPr="006D2673" w:rsidRDefault="00D57706" w:rsidP="00D57706">
            <w:pPr>
              <w:rPr>
                <w:rFonts w:ascii="Times New Roman" w:hAnsi="Times New Roman" w:cs="Times New Roman"/>
                <w:sz w:val="24"/>
                <w:szCs w:val="24"/>
              </w:rPr>
            </w:pPr>
            <w:r w:rsidRPr="006D2673">
              <w:rPr>
                <w:rStyle w:val="normaltextrun"/>
                <w:rFonts w:ascii="Times New Roman" w:hAnsi="Times New Roman" w:cs="Times New Roman"/>
                <w:b/>
                <w:bCs/>
                <w:color w:val="000000"/>
                <w:sz w:val="24"/>
                <w:szCs w:val="24"/>
                <w:shd w:val="clear" w:color="auto" w:fill="FFFFFF"/>
              </w:rPr>
              <w:lastRenderedPageBreak/>
              <w:t xml:space="preserve">Goal 3:  Faith Family will promote and assure a positive campus </w:t>
            </w:r>
            <w:r w:rsidR="006D2673" w:rsidRPr="006D2673">
              <w:rPr>
                <w:rStyle w:val="normaltextrun"/>
                <w:rFonts w:ascii="Times New Roman" w:hAnsi="Times New Roman" w:cs="Times New Roman"/>
                <w:b/>
                <w:bCs/>
                <w:color w:val="000000"/>
                <w:sz w:val="24"/>
                <w:szCs w:val="24"/>
                <w:shd w:val="clear" w:color="auto" w:fill="FFFFFF"/>
              </w:rPr>
              <w:t>culture</w:t>
            </w:r>
            <w:r w:rsidR="006D2673">
              <w:rPr>
                <w:rStyle w:val="normaltextrun"/>
                <w:rFonts w:ascii="Times New Roman" w:hAnsi="Times New Roman" w:cs="Times New Roman"/>
                <w:b/>
                <w:bCs/>
                <w:color w:val="000000"/>
                <w:sz w:val="24"/>
                <w:szCs w:val="24"/>
                <w:shd w:val="clear" w:color="auto" w:fill="FFFFFF"/>
              </w:rPr>
              <w:t>.</w:t>
            </w:r>
          </w:p>
        </w:tc>
      </w:tr>
      <w:tr w:rsidR="00384F14" w:rsidRPr="00E13FEC" w14:paraId="7FDC20BE" w14:textId="77777777" w:rsidTr="009B291D">
        <w:trPr>
          <w:trHeight w:val="207"/>
          <w:tblHeader/>
        </w:trPr>
        <w:tc>
          <w:tcPr>
            <w:tcW w:w="13435" w:type="dxa"/>
            <w:gridSpan w:val="8"/>
            <w:tcBorders>
              <w:top w:val="nil"/>
              <w:bottom w:val="single" w:sz="4" w:space="0" w:color="000000"/>
            </w:tcBorders>
          </w:tcPr>
          <w:p w14:paraId="43506FC1" w14:textId="77777777" w:rsidR="00384F14" w:rsidRPr="00E13FEC" w:rsidRDefault="00384F14" w:rsidP="009B291D">
            <w:pPr>
              <w:rPr>
                <w:rFonts w:ascii="Times New Roman" w:hAnsi="Times New Roman" w:cs="Times New Roman"/>
                <w:sz w:val="20"/>
                <w:szCs w:val="20"/>
              </w:rPr>
            </w:pPr>
          </w:p>
        </w:tc>
      </w:tr>
      <w:tr w:rsidR="00384F14" w:rsidRPr="00E13FEC" w14:paraId="66B74D3B" w14:textId="77777777" w:rsidTr="009B291D">
        <w:trPr>
          <w:trHeight w:val="224"/>
          <w:tblHeader/>
        </w:trPr>
        <w:tc>
          <w:tcPr>
            <w:tcW w:w="13435" w:type="dxa"/>
            <w:gridSpan w:val="8"/>
            <w:tcBorders>
              <w:bottom w:val="nil"/>
            </w:tcBorders>
          </w:tcPr>
          <w:p w14:paraId="3AE10CDD" w14:textId="3ED44764" w:rsidR="00384F14" w:rsidRPr="00E13FEC" w:rsidRDefault="00384F14" w:rsidP="009B291D">
            <w:pPr>
              <w:rPr>
                <w:rFonts w:ascii="Times New Roman" w:hAnsi="Times New Roman" w:cs="Times New Roman"/>
                <w:b/>
                <w:sz w:val="20"/>
                <w:szCs w:val="20"/>
              </w:rPr>
            </w:pPr>
            <w:r w:rsidRPr="00E13FEC">
              <w:rPr>
                <w:rFonts w:ascii="Times New Roman" w:eastAsia="Cambria" w:hAnsi="Times New Roman" w:cs="Times New Roman"/>
                <w:b/>
                <w:sz w:val="24"/>
                <w:szCs w:val="24"/>
              </w:rPr>
              <w:t xml:space="preserve">Objective 2:  </w:t>
            </w:r>
            <w:r w:rsidR="00D57706" w:rsidRPr="00E13FEC">
              <w:rPr>
                <w:rFonts w:ascii="Times New Roman" w:eastAsia="Cambria" w:hAnsi="Times New Roman" w:cs="Times New Roman"/>
                <w:b/>
                <w:sz w:val="24"/>
                <w:szCs w:val="24"/>
              </w:rPr>
              <w:t>Faith Family will promote a positive campus culture through student centered actions, safe and secure environment</w:t>
            </w:r>
            <w:r w:rsidR="005A6F88" w:rsidRPr="00E13FEC">
              <w:rPr>
                <w:rFonts w:ascii="Times New Roman" w:eastAsia="Cambria" w:hAnsi="Times New Roman" w:cs="Times New Roman"/>
                <w:b/>
                <w:sz w:val="24"/>
                <w:szCs w:val="24"/>
              </w:rPr>
              <w:t xml:space="preserve"> through community relations outreach by being invested and involved with engaged leadership teams.</w:t>
            </w:r>
          </w:p>
        </w:tc>
      </w:tr>
      <w:tr w:rsidR="00384F14" w:rsidRPr="00E13FEC" w14:paraId="17732C10" w14:textId="77777777" w:rsidTr="009B291D">
        <w:trPr>
          <w:trHeight w:val="135"/>
          <w:tblHeader/>
        </w:trPr>
        <w:tc>
          <w:tcPr>
            <w:tcW w:w="13435" w:type="dxa"/>
            <w:gridSpan w:val="8"/>
            <w:tcBorders>
              <w:top w:val="nil"/>
            </w:tcBorders>
          </w:tcPr>
          <w:p w14:paraId="211AAD32" w14:textId="77777777" w:rsidR="00384F14" w:rsidRPr="00E13FEC" w:rsidRDefault="00384F14" w:rsidP="009B291D">
            <w:pPr>
              <w:rPr>
                <w:rFonts w:ascii="Times New Roman" w:hAnsi="Times New Roman" w:cs="Times New Roman"/>
                <w:sz w:val="20"/>
                <w:szCs w:val="20"/>
              </w:rPr>
            </w:pPr>
          </w:p>
        </w:tc>
      </w:tr>
      <w:tr w:rsidR="00384F14" w:rsidRPr="00E13FEC" w14:paraId="5A65CE7A" w14:textId="77777777" w:rsidTr="009B291D">
        <w:trPr>
          <w:trHeight w:val="720"/>
          <w:tblHeader/>
        </w:trPr>
        <w:tc>
          <w:tcPr>
            <w:tcW w:w="3044" w:type="dxa"/>
            <w:shd w:val="clear" w:color="auto" w:fill="D9D9D9"/>
            <w:tcMar>
              <w:left w:w="14" w:type="dxa"/>
              <w:right w:w="14" w:type="dxa"/>
            </w:tcMar>
            <w:vAlign w:val="center"/>
          </w:tcPr>
          <w:p w14:paraId="386E0D92"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cMar>
              <w:left w:w="14" w:type="dxa"/>
              <w:right w:w="14" w:type="dxa"/>
            </w:tcMar>
            <w:vAlign w:val="center"/>
          </w:tcPr>
          <w:p w14:paraId="710B76DF"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cMar>
              <w:left w:w="14" w:type="dxa"/>
              <w:right w:w="14" w:type="dxa"/>
            </w:tcMar>
            <w:vAlign w:val="center"/>
          </w:tcPr>
          <w:p w14:paraId="5FDC4B3C"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cMar>
              <w:left w:w="14" w:type="dxa"/>
              <w:right w:w="14" w:type="dxa"/>
            </w:tcMar>
            <w:vAlign w:val="center"/>
          </w:tcPr>
          <w:p w14:paraId="213F3150"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cMar>
              <w:left w:w="14" w:type="dxa"/>
              <w:right w:w="14" w:type="dxa"/>
            </w:tcMar>
            <w:vAlign w:val="center"/>
          </w:tcPr>
          <w:p w14:paraId="10538EDA"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cMar>
              <w:left w:w="14" w:type="dxa"/>
              <w:right w:w="14" w:type="dxa"/>
            </w:tcMar>
            <w:vAlign w:val="center"/>
          </w:tcPr>
          <w:p w14:paraId="709BEAEE"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cMar>
              <w:left w:w="14" w:type="dxa"/>
              <w:right w:w="14" w:type="dxa"/>
            </w:tcMar>
            <w:vAlign w:val="center"/>
          </w:tcPr>
          <w:p w14:paraId="28908CF8"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cMar>
              <w:left w:w="14" w:type="dxa"/>
              <w:right w:w="14" w:type="dxa"/>
            </w:tcMar>
            <w:vAlign w:val="center"/>
          </w:tcPr>
          <w:p w14:paraId="4C7CDE22"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6D62A899"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7CEAE526" w14:textId="77777777" w:rsidR="00384F14" w:rsidRPr="00E13FEC" w:rsidRDefault="00384F14" w:rsidP="009B291D">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262223" w:rsidRPr="00E13FEC" w14:paraId="0CFED574" w14:textId="77777777" w:rsidTr="009B291D">
        <w:trPr>
          <w:trHeight w:val="720"/>
        </w:trPr>
        <w:tc>
          <w:tcPr>
            <w:tcW w:w="3044" w:type="dxa"/>
            <w:tcMar>
              <w:left w:w="22" w:type="dxa"/>
              <w:right w:w="22" w:type="dxa"/>
            </w:tcMar>
          </w:tcPr>
          <w:p w14:paraId="0EAEF8E9"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The SHAC (Student Health Advisory Committee) will plan and implement activities that promote good health for students and staff throughout the school year.</w:t>
            </w:r>
          </w:p>
        </w:tc>
        <w:tc>
          <w:tcPr>
            <w:tcW w:w="1481" w:type="dxa"/>
            <w:tcMar>
              <w:left w:w="14" w:type="dxa"/>
              <w:right w:w="14" w:type="dxa"/>
            </w:tcMar>
          </w:tcPr>
          <w:p w14:paraId="698FCD45"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SHAC </w:t>
            </w:r>
          </w:p>
        </w:tc>
        <w:tc>
          <w:tcPr>
            <w:tcW w:w="1477" w:type="dxa"/>
            <w:tcMar>
              <w:left w:w="14" w:type="dxa"/>
              <w:right w:w="14" w:type="dxa"/>
            </w:tcMar>
          </w:tcPr>
          <w:p w14:paraId="4CC2CCF9"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Activity funds</w:t>
            </w:r>
          </w:p>
          <w:p w14:paraId="683E3E6D"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State Funds</w:t>
            </w:r>
          </w:p>
        </w:tc>
        <w:tc>
          <w:tcPr>
            <w:tcW w:w="1477" w:type="dxa"/>
            <w:tcMar>
              <w:left w:w="14" w:type="dxa"/>
              <w:right w:w="14" w:type="dxa"/>
            </w:tcMar>
          </w:tcPr>
          <w:p w14:paraId="36EDD0DC" w14:textId="7C452E07" w:rsidR="00262223" w:rsidRPr="00E13FEC" w:rsidRDefault="00262223" w:rsidP="00262223">
            <w:pPr>
              <w:rPr>
                <w:rFonts w:ascii="Times New Roman" w:hAnsi="Times New Roman" w:cs="Times New Roman"/>
                <w:b/>
                <w:color w:val="3BC13B"/>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5C726C06"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SHAC agendas, </w:t>
            </w:r>
            <w:proofErr w:type="gramStart"/>
            <w:r w:rsidRPr="00E13FEC">
              <w:rPr>
                <w:rFonts w:ascii="Times New Roman" w:hAnsi="Times New Roman" w:cs="Times New Roman"/>
                <w:sz w:val="20"/>
                <w:szCs w:val="20"/>
              </w:rPr>
              <w:t>minutes</w:t>
            </w:r>
            <w:proofErr w:type="gramEnd"/>
            <w:r w:rsidRPr="00E13FEC">
              <w:rPr>
                <w:rFonts w:ascii="Times New Roman" w:hAnsi="Times New Roman" w:cs="Times New Roman"/>
                <w:sz w:val="20"/>
                <w:szCs w:val="20"/>
              </w:rPr>
              <w:t xml:space="preserve"> and sign-in sheets, </w:t>
            </w:r>
          </w:p>
        </w:tc>
        <w:tc>
          <w:tcPr>
            <w:tcW w:w="1477" w:type="dxa"/>
            <w:tcMar>
              <w:left w:w="14" w:type="dxa"/>
              <w:right w:w="14" w:type="dxa"/>
            </w:tcMar>
          </w:tcPr>
          <w:p w14:paraId="2CA715CC"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List of activities and participants </w:t>
            </w:r>
          </w:p>
        </w:tc>
        <w:tc>
          <w:tcPr>
            <w:tcW w:w="1477" w:type="dxa"/>
            <w:tcMar>
              <w:left w:w="14" w:type="dxa"/>
              <w:right w:w="14" w:type="dxa"/>
            </w:tcMar>
          </w:tcPr>
          <w:p w14:paraId="20FBF101"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Fitness Friday program, outlining fitness program, nutrition program</w:t>
            </w:r>
          </w:p>
        </w:tc>
        <w:tc>
          <w:tcPr>
            <w:tcW w:w="1525" w:type="dxa"/>
            <w:tcMar>
              <w:left w:w="14" w:type="dxa"/>
              <w:right w:w="14" w:type="dxa"/>
            </w:tcMar>
          </w:tcPr>
          <w:p w14:paraId="7C59682F" w14:textId="77777777" w:rsidR="00262223" w:rsidRPr="00E13FEC" w:rsidRDefault="00262223" w:rsidP="00262223">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9, 10 / </w:t>
            </w:r>
            <w:r w:rsidRPr="00E13FEC">
              <w:rPr>
                <w:rFonts w:ascii="Times New Roman" w:eastAsia="Times New Roman" w:hAnsi="Times New Roman" w:cs="Times New Roman"/>
                <w:sz w:val="20"/>
                <w:szCs w:val="20"/>
              </w:rPr>
              <w:t>VI</w:t>
            </w:r>
          </w:p>
        </w:tc>
      </w:tr>
      <w:tr w:rsidR="00262223" w:rsidRPr="00E13FEC" w14:paraId="37AD6D36" w14:textId="77777777" w:rsidTr="009B291D">
        <w:trPr>
          <w:trHeight w:val="720"/>
        </w:trPr>
        <w:tc>
          <w:tcPr>
            <w:tcW w:w="3044" w:type="dxa"/>
            <w:tcMar>
              <w:left w:w="22" w:type="dxa"/>
              <w:right w:w="22" w:type="dxa"/>
            </w:tcMar>
          </w:tcPr>
          <w:p w14:paraId="274F78B7"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Physical Education classes will be taught by a certified physical education teacher to ensure quality of the program</w:t>
            </w:r>
          </w:p>
        </w:tc>
        <w:tc>
          <w:tcPr>
            <w:tcW w:w="1481" w:type="dxa"/>
            <w:tcMar>
              <w:left w:w="14" w:type="dxa"/>
              <w:right w:w="14" w:type="dxa"/>
            </w:tcMar>
          </w:tcPr>
          <w:p w14:paraId="2ED6D973"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Human Resources, Physical Education Teacher</w:t>
            </w:r>
          </w:p>
        </w:tc>
        <w:tc>
          <w:tcPr>
            <w:tcW w:w="1477" w:type="dxa"/>
            <w:tcMar>
              <w:left w:w="14" w:type="dxa"/>
              <w:right w:w="14" w:type="dxa"/>
            </w:tcMar>
          </w:tcPr>
          <w:p w14:paraId="0360E9DF"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State Funds</w:t>
            </w:r>
          </w:p>
        </w:tc>
        <w:tc>
          <w:tcPr>
            <w:tcW w:w="1477" w:type="dxa"/>
            <w:tcMar>
              <w:left w:w="14" w:type="dxa"/>
              <w:right w:w="14" w:type="dxa"/>
            </w:tcMar>
          </w:tcPr>
          <w:p w14:paraId="5D454605" w14:textId="6D7D7509" w:rsidR="00262223" w:rsidRPr="00E13FEC" w:rsidRDefault="00262223" w:rsidP="00262223">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59C1EA9"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Master Schedule, Human Resource Records</w:t>
            </w:r>
          </w:p>
        </w:tc>
        <w:tc>
          <w:tcPr>
            <w:tcW w:w="1477" w:type="dxa"/>
            <w:tcMar>
              <w:left w:w="14" w:type="dxa"/>
              <w:right w:w="14" w:type="dxa"/>
            </w:tcMar>
          </w:tcPr>
          <w:p w14:paraId="11510201"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Lesson Plans, Walkthroughs</w:t>
            </w:r>
          </w:p>
        </w:tc>
        <w:tc>
          <w:tcPr>
            <w:tcW w:w="1477" w:type="dxa"/>
            <w:tcMar>
              <w:left w:w="14" w:type="dxa"/>
              <w:right w:w="14" w:type="dxa"/>
            </w:tcMar>
          </w:tcPr>
          <w:p w14:paraId="6BC69436"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Individual assessments, Fitness Grams</w:t>
            </w:r>
          </w:p>
        </w:tc>
        <w:tc>
          <w:tcPr>
            <w:tcW w:w="1525" w:type="dxa"/>
            <w:tcMar>
              <w:left w:w="14" w:type="dxa"/>
              <w:right w:w="14" w:type="dxa"/>
            </w:tcMar>
          </w:tcPr>
          <w:p w14:paraId="3C30D022" w14:textId="77777777" w:rsidR="00262223" w:rsidRPr="00E13FEC" w:rsidRDefault="00262223" w:rsidP="00262223">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 </w:t>
            </w:r>
            <w:r w:rsidRPr="00E13FEC">
              <w:rPr>
                <w:rFonts w:ascii="Times New Roman" w:eastAsia="Times New Roman" w:hAnsi="Times New Roman" w:cs="Times New Roman"/>
                <w:sz w:val="20"/>
                <w:szCs w:val="20"/>
              </w:rPr>
              <w:t>VI</w:t>
            </w:r>
          </w:p>
        </w:tc>
      </w:tr>
      <w:tr w:rsidR="00262223" w:rsidRPr="00E13FEC" w14:paraId="21B71D20" w14:textId="77777777" w:rsidTr="009B291D">
        <w:trPr>
          <w:trHeight w:val="720"/>
        </w:trPr>
        <w:tc>
          <w:tcPr>
            <w:tcW w:w="3044" w:type="dxa"/>
            <w:tcMar>
              <w:left w:w="22" w:type="dxa"/>
              <w:right w:w="22" w:type="dxa"/>
            </w:tcMar>
          </w:tcPr>
          <w:p w14:paraId="134387B0"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Physical Education classes will include competency in movement, motor skills, fitness goals, safety practices, and social development leading to a </w:t>
            </w:r>
            <w:proofErr w:type="gramStart"/>
            <w:r w:rsidRPr="00E13FEC">
              <w:rPr>
                <w:rFonts w:ascii="Times New Roman" w:hAnsi="Times New Roman" w:cs="Times New Roman"/>
                <w:sz w:val="20"/>
                <w:szCs w:val="20"/>
              </w:rPr>
              <w:t>physically-active</w:t>
            </w:r>
            <w:proofErr w:type="gramEnd"/>
            <w:r w:rsidRPr="00E13FEC">
              <w:rPr>
                <w:rFonts w:ascii="Times New Roman" w:hAnsi="Times New Roman" w:cs="Times New Roman"/>
                <w:sz w:val="20"/>
                <w:szCs w:val="20"/>
              </w:rPr>
              <w:t xml:space="preserve"> lifetime</w:t>
            </w:r>
          </w:p>
        </w:tc>
        <w:tc>
          <w:tcPr>
            <w:tcW w:w="1481" w:type="dxa"/>
            <w:tcMar>
              <w:left w:w="14" w:type="dxa"/>
              <w:right w:w="14" w:type="dxa"/>
            </w:tcMar>
          </w:tcPr>
          <w:p w14:paraId="20B920F7" w14:textId="4D7396AA"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Physical Education teachers</w:t>
            </w:r>
          </w:p>
          <w:p w14:paraId="793255C8"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Principals</w:t>
            </w:r>
          </w:p>
        </w:tc>
        <w:tc>
          <w:tcPr>
            <w:tcW w:w="1477" w:type="dxa"/>
            <w:tcMar>
              <w:left w:w="14" w:type="dxa"/>
              <w:right w:w="14" w:type="dxa"/>
            </w:tcMar>
          </w:tcPr>
          <w:p w14:paraId="1B11C063"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State Funds</w:t>
            </w:r>
          </w:p>
        </w:tc>
        <w:tc>
          <w:tcPr>
            <w:tcW w:w="1477" w:type="dxa"/>
            <w:tcMar>
              <w:left w:w="14" w:type="dxa"/>
              <w:right w:w="14" w:type="dxa"/>
            </w:tcMar>
          </w:tcPr>
          <w:p w14:paraId="130E4AA4" w14:textId="088C70EC" w:rsidR="00262223" w:rsidRPr="00E13FEC" w:rsidRDefault="00262223" w:rsidP="00262223">
            <w:pPr>
              <w:rPr>
                <w:rFonts w:ascii="Times New Roman" w:hAnsi="Times New Roman" w:cs="Times New Roman"/>
                <w:b/>
                <w:color w:val="3BC13B"/>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265243A8"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Master Schedule, Lesson Plans</w:t>
            </w:r>
          </w:p>
        </w:tc>
        <w:tc>
          <w:tcPr>
            <w:tcW w:w="1477" w:type="dxa"/>
            <w:tcMar>
              <w:left w:w="14" w:type="dxa"/>
              <w:right w:w="14" w:type="dxa"/>
            </w:tcMar>
          </w:tcPr>
          <w:p w14:paraId="3CFA41D9"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Walkthroughs, individual grades on report cards</w:t>
            </w:r>
          </w:p>
        </w:tc>
        <w:tc>
          <w:tcPr>
            <w:tcW w:w="1477" w:type="dxa"/>
            <w:tcMar>
              <w:left w:w="14" w:type="dxa"/>
              <w:right w:w="14" w:type="dxa"/>
            </w:tcMar>
          </w:tcPr>
          <w:p w14:paraId="67BCF60D"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Fitness Grams</w:t>
            </w:r>
          </w:p>
        </w:tc>
        <w:tc>
          <w:tcPr>
            <w:tcW w:w="1525" w:type="dxa"/>
            <w:tcMar>
              <w:left w:w="14" w:type="dxa"/>
              <w:right w:w="14" w:type="dxa"/>
            </w:tcMar>
          </w:tcPr>
          <w:p w14:paraId="573830DB" w14:textId="77777777" w:rsidR="00262223" w:rsidRPr="00E13FEC" w:rsidRDefault="00262223" w:rsidP="00262223">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8 / </w:t>
            </w:r>
            <w:r w:rsidRPr="00E13FEC">
              <w:rPr>
                <w:rFonts w:ascii="Times New Roman" w:eastAsia="Times New Roman" w:hAnsi="Times New Roman" w:cs="Times New Roman"/>
                <w:sz w:val="20"/>
                <w:szCs w:val="20"/>
              </w:rPr>
              <w:t>VI</w:t>
            </w:r>
          </w:p>
        </w:tc>
      </w:tr>
      <w:tr w:rsidR="00262223" w:rsidRPr="00E13FEC" w14:paraId="64A1A449" w14:textId="77777777" w:rsidTr="009B291D">
        <w:trPr>
          <w:trHeight w:val="720"/>
        </w:trPr>
        <w:tc>
          <w:tcPr>
            <w:tcW w:w="3044" w:type="dxa"/>
            <w:tcMar>
              <w:left w:w="22" w:type="dxa"/>
              <w:right w:w="22" w:type="dxa"/>
            </w:tcMar>
          </w:tcPr>
          <w:p w14:paraId="6A084EB7" w14:textId="36943CE2"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lastRenderedPageBreak/>
              <w:t xml:space="preserve">Enhance and expand campus-wide character education program </w:t>
            </w:r>
          </w:p>
        </w:tc>
        <w:tc>
          <w:tcPr>
            <w:tcW w:w="1481" w:type="dxa"/>
            <w:tcMar>
              <w:left w:w="14" w:type="dxa"/>
              <w:right w:w="14" w:type="dxa"/>
            </w:tcMar>
          </w:tcPr>
          <w:p w14:paraId="5BC0A203" w14:textId="6FF07673"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Counselor, All teachers</w:t>
            </w:r>
          </w:p>
        </w:tc>
        <w:tc>
          <w:tcPr>
            <w:tcW w:w="1477" w:type="dxa"/>
            <w:tcMar>
              <w:left w:w="14" w:type="dxa"/>
              <w:right w:w="14" w:type="dxa"/>
            </w:tcMar>
          </w:tcPr>
          <w:p w14:paraId="08143DA3" w14:textId="76FD1D80"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Character Counts materials, State Funds</w:t>
            </w:r>
          </w:p>
        </w:tc>
        <w:tc>
          <w:tcPr>
            <w:tcW w:w="1477" w:type="dxa"/>
            <w:tcMar>
              <w:left w:w="14" w:type="dxa"/>
              <w:right w:w="14" w:type="dxa"/>
            </w:tcMar>
          </w:tcPr>
          <w:p w14:paraId="0B8D42F3" w14:textId="67619DED" w:rsidR="00262223" w:rsidRPr="00E13FEC" w:rsidRDefault="00262223" w:rsidP="00262223">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54E289D" w14:textId="26F472A1"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Character Lesson Plans</w:t>
            </w:r>
          </w:p>
        </w:tc>
        <w:tc>
          <w:tcPr>
            <w:tcW w:w="1477" w:type="dxa"/>
            <w:tcMar>
              <w:left w:w="14" w:type="dxa"/>
              <w:right w:w="14" w:type="dxa"/>
            </w:tcMar>
          </w:tcPr>
          <w:p w14:paraId="6278DBAF" w14:textId="0ADE42B0"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Student interaction, positive school climate</w:t>
            </w:r>
          </w:p>
        </w:tc>
        <w:tc>
          <w:tcPr>
            <w:tcW w:w="1477" w:type="dxa"/>
            <w:tcMar>
              <w:left w:w="14" w:type="dxa"/>
              <w:right w:w="14" w:type="dxa"/>
            </w:tcMar>
          </w:tcPr>
          <w:p w14:paraId="5190C1CF" w14:textId="0BB11642"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Decreased referrals, EOY surveys</w:t>
            </w:r>
          </w:p>
        </w:tc>
        <w:tc>
          <w:tcPr>
            <w:tcW w:w="1525" w:type="dxa"/>
            <w:tcMar>
              <w:left w:w="14" w:type="dxa"/>
              <w:right w:w="14" w:type="dxa"/>
            </w:tcMar>
          </w:tcPr>
          <w:p w14:paraId="3967F7FE" w14:textId="23AF9DEC"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2, 9, 10 / </w:t>
            </w:r>
            <w:r w:rsidRPr="00E13FEC">
              <w:rPr>
                <w:rFonts w:ascii="Times New Roman" w:eastAsia="Times New Roman" w:hAnsi="Times New Roman" w:cs="Times New Roman"/>
                <w:sz w:val="20"/>
                <w:szCs w:val="20"/>
              </w:rPr>
              <w:t>V</w:t>
            </w:r>
          </w:p>
        </w:tc>
      </w:tr>
      <w:tr w:rsidR="00262223" w:rsidRPr="00E13FEC" w14:paraId="70718E00" w14:textId="77777777" w:rsidTr="009B291D">
        <w:trPr>
          <w:trHeight w:val="720"/>
        </w:trPr>
        <w:tc>
          <w:tcPr>
            <w:tcW w:w="3044" w:type="dxa"/>
            <w:tcMar>
              <w:left w:w="22" w:type="dxa"/>
              <w:right w:w="22" w:type="dxa"/>
            </w:tcMar>
          </w:tcPr>
          <w:p w14:paraId="4EFEB2F2" w14:textId="4F61911B"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Provide staff development for all staff to understand and implement the CHAMPS program in depth</w:t>
            </w:r>
          </w:p>
        </w:tc>
        <w:tc>
          <w:tcPr>
            <w:tcW w:w="1481" w:type="dxa"/>
            <w:tcMar>
              <w:left w:w="14" w:type="dxa"/>
              <w:right w:w="14" w:type="dxa"/>
            </w:tcMar>
          </w:tcPr>
          <w:p w14:paraId="1C23BD44" w14:textId="2DC64F4A"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Principals, teachers, students</w:t>
            </w:r>
          </w:p>
        </w:tc>
        <w:tc>
          <w:tcPr>
            <w:tcW w:w="1477" w:type="dxa"/>
            <w:tcMar>
              <w:left w:w="14" w:type="dxa"/>
              <w:right w:w="14" w:type="dxa"/>
            </w:tcMar>
          </w:tcPr>
          <w:p w14:paraId="22209AE5" w14:textId="7F729F01"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Title IV, Part A</w:t>
            </w:r>
          </w:p>
        </w:tc>
        <w:tc>
          <w:tcPr>
            <w:tcW w:w="1477" w:type="dxa"/>
            <w:tcMar>
              <w:left w:w="14" w:type="dxa"/>
              <w:right w:w="14" w:type="dxa"/>
            </w:tcMar>
          </w:tcPr>
          <w:p w14:paraId="57E2F7B7" w14:textId="6B4AE6DE" w:rsidR="00262223" w:rsidRPr="00E13FEC" w:rsidRDefault="00262223" w:rsidP="00262223">
            <w:pPr>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7860F89A" w14:textId="4114DFE9"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Training materials, </w:t>
            </w:r>
            <w:proofErr w:type="gramStart"/>
            <w:r w:rsidRPr="00E13FEC">
              <w:rPr>
                <w:rFonts w:ascii="Times New Roman" w:hAnsi="Times New Roman" w:cs="Times New Roman"/>
                <w:sz w:val="20"/>
                <w:szCs w:val="20"/>
              </w:rPr>
              <w:t>Agendas</w:t>
            </w:r>
            <w:proofErr w:type="gramEnd"/>
            <w:r w:rsidRPr="00E13FEC">
              <w:rPr>
                <w:rFonts w:ascii="Times New Roman" w:hAnsi="Times New Roman" w:cs="Times New Roman"/>
                <w:sz w:val="20"/>
                <w:szCs w:val="20"/>
              </w:rPr>
              <w:t xml:space="preserve"> and sign-in sheets for CHAMPS training</w:t>
            </w:r>
          </w:p>
          <w:p w14:paraId="39460DFC" w14:textId="77777777" w:rsidR="00262223" w:rsidRPr="00E13FEC" w:rsidRDefault="00262223" w:rsidP="00262223">
            <w:pPr>
              <w:rPr>
                <w:rFonts w:ascii="Times New Roman" w:hAnsi="Times New Roman" w:cs="Times New Roman"/>
                <w:sz w:val="20"/>
                <w:szCs w:val="20"/>
              </w:rPr>
            </w:pPr>
          </w:p>
        </w:tc>
        <w:tc>
          <w:tcPr>
            <w:tcW w:w="1477" w:type="dxa"/>
            <w:tcMar>
              <w:left w:w="14" w:type="dxa"/>
              <w:right w:w="14" w:type="dxa"/>
            </w:tcMar>
          </w:tcPr>
          <w:p w14:paraId="4F93429B" w14:textId="3B2E15E5"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Uniform implementation of the CHAMPS program by all staff</w:t>
            </w:r>
          </w:p>
        </w:tc>
        <w:tc>
          <w:tcPr>
            <w:tcW w:w="1477" w:type="dxa"/>
            <w:tcMar>
              <w:left w:w="14" w:type="dxa"/>
              <w:right w:w="14" w:type="dxa"/>
            </w:tcMar>
          </w:tcPr>
          <w:p w14:paraId="5F6F07C7" w14:textId="720AC609"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Decreased class disruptions, behavior problems</w:t>
            </w:r>
          </w:p>
        </w:tc>
        <w:tc>
          <w:tcPr>
            <w:tcW w:w="1525" w:type="dxa"/>
            <w:tcMar>
              <w:left w:w="14" w:type="dxa"/>
              <w:right w:w="14" w:type="dxa"/>
            </w:tcMar>
          </w:tcPr>
          <w:p w14:paraId="418A4478" w14:textId="225C2AED"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2, 9, 10 / </w:t>
            </w:r>
            <w:r w:rsidRPr="00E13FEC">
              <w:rPr>
                <w:rFonts w:ascii="Times New Roman" w:eastAsia="Times New Roman" w:hAnsi="Times New Roman" w:cs="Times New Roman"/>
                <w:sz w:val="20"/>
                <w:szCs w:val="20"/>
              </w:rPr>
              <w:t>III, VI</w:t>
            </w:r>
          </w:p>
        </w:tc>
      </w:tr>
      <w:tr w:rsidR="00262223" w:rsidRPr="00E13FEC" w14:paraId="25E14C71" w14:textId="77777777" w:rsidTr="009B291D">
        <w:trPr>
          <w:trHeight w:val="720"/>
        </w:trPr>
        <w:tc>
          <w:tcPr>
            <w:tcW w:w="3044" w:type="dxa"/>
            <w:tcMar>
              <w:left w:w="22" w:type="dxa"/>
              <w:right w:w="22" w:type="dxa"/>
            </w:tcMar>
          </w:tcPr>
          <w:p w14:paraId="29AB33A7" w14:textId="4F3E427F"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Continue recognizing students of character monthly</w:t>
            </w:r>
          </w:p>
        </w:tc>
        <w:tc>
          <w:tcPr>
            <w:tcW w:w="1481" w:type="dxa"/>
            <w:tcMar>
              <w:left w:w="14" w:type="dxa"/>
              <w:right w:w="14" w:type="dxa"/>
            </w:tcMar>
          </w:tcPr>
          <w:p w14:paraId="2289EBDD"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Teachers</w:t>
            </w:r>
          </w:p>
          <w:p w14:paraId="27E956E0" w14:textId="77777777" w:rsidR="00262223" w:rsidRPr="00E13FEC" w:rsidRDefault="00262223" w:rsidP="00262223">
            <w:pPr>
              <w:rPr>
                <w:rFonts w:ascii="Times New Roman" w:hAnsi="Times New Roman" w:cs="Times New Roman"/>
                <w:sz w:val="20"/>
                <w:szCs w:val="20"/>
              </w:rPr>
            </w:pPr>
          </w:p>
        </w:tc>
        <w:tc>
          <w:tcPr>
            <w:tcW w:w="1477" w:type="dxa"/>
            <w:tcMar>
              <w:left w:w="14" w:type="dxa"/>
              <w:right w:w="14" w:type="dxa"/>
            </w:tcMar>
          </w:tcPr>
          <w:p w14:paraId="202A3C14" w14:textId="777777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State Funds</w:t>
            </w:r>
          </w:p>
          <w:p w14:paraId="3DB6949C" w14:textId="77777777" w:rsidR="00262223" w:rsidRPr="00E13FEC" w:rsidRDefault="00262223" w:rsidP="00262223">
            <w:pPr>
              <w:rPr>
                <w:rFonts w:ascii="Times New Roman" w:hAnsi="Times New Roman" w:cs="Times New Roman"/>
                <w:sz w:val="20"/>
                <w:szCs w:val="20"/>
              </w:rPr>
            </w:pPr>
          </w:p>
        </w:tc>
        <w:tc>
          <w:tcPr>
            <w:tcW w:w="1477" w:type="dxa"/>
            <w:tcMar>
              <w:left w:w="14" w:type="dxa"/>
              <w:right w:w="14" w:type="dxa"/>
            </w:tcMar>
          </w:tcPr>
          <w:p w14:paraId="206FF838" w14:textId="0F4F86FD" w:rsidR="00262223" w:rsidRPr="00E13FEC" w:rsidRDefault="00262223" w:rsidP="00262223">
            <w:pPr>
              <w:rPr>
                <w:rStyle w:val="normaltextrun"/>
                <w:rFonts w:ascii="Times New Roman" w:hAnsi="Times New Roman" w:cs="Times New Roman"/>
                <w:sz w:val="20"/>
                <w:szCs w:val="20"/>
              </w:rPr>
            </w:pPr>
            <w:r w:rsidRPr="00E13FEC">
              <w:rPr>
                <w:rFonts w:ascii="Times New Roman" w:hAnsi="Times New Roman" w:cs="Times New Roman"/>
                <w:sz w:val="20"/>
                <w:szCs w:val="20"/>
              </w:rPr>
              <w:t xml:space="preserve">Monitored at end of each Month </w:t>
            </w: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02924421" w14:textId="78FA427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Lists of students</w:t>
            </w:r>
          </w:p>
        </w:tc>
        <w:tc>
          <w:tcPr>
            <w:tcW w:w="1477" w:type="dxa"/>
            <w:tcMar>
              <w:left w:w="14" w:type="dxa"/>
              <w:right w:w="14" w:type="dxa"/>
            </w:tcMar>
          </w:tcPr>
          <w:p w14:paraId="404C59EA" w14:textId="33D4D607"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Student interaction, positive school climate</w:t>
            </w:r>
          </w:p>
        </w:tc>
        <w:tc>
          <w:tcPr>
            <w:tcW w:w="1477" w:type="dxa"/>
            <w:tcMar>
              <w:left w:w="14" w:type="dxa"/>
              <w:right w:w="14" w:type="dxa"/>
            </w:tcMar>
          </w:tcPr>
          <w:p w14:paraId="4C223B21" w14:textId="07239BB2"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584338A7" w14:textId="7C18A446" w:rsidR="00262223" w:rsidRPr="00E13FEC" w:rsidRDefault="00262223" w:rsidP="00262223">
            <w:pPr>
              <w:rPr>
                <w:rFonts w:ascii="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r w:rsidR="00AE46F5" w:rsidRPr="00E13FEC" w14:paraId="2BEBF159" w14:textId="77777777" w:rsidTr="009B291D">
        <w:trPr>
          <w:trHeight w:val="720"/>
        </w:trPr>
        <w:tc>
          <w:tcPr>
            <w:tcW w:w="3044" w:type="dxa"/>
            <w:tcMar>
              <w:left w:w="22" w:type="dxa"/>
              <w:right w:w="22" w:type="dxa"/>
            </w:tcMar>
          </w:tcPr>
          <w:p w14:paraId="1B4EEC7D" w14:textId="3DE16BCB" w:rsidR="00AE46F5" w:rsidRPr="00E13FEC" w:rsidRDefault="00AE46F5" w:rsidP="00AE46F5">
            <w:pPr>
              <w:rPr>
                <w:rFonts w:ascii="Times New Roman" w:hAnsi="Times New Roman" w:cs="Times New Roman"/>
                <w:sz w:val="20"/>
                <w:szCs w:val="20"/>
              </w:rPr>
            </w:pPr>
            <w:r w:rsidRPr="00400CBF">
              <w:rPr>
                <w:rFonts w:ascii="Times New Roman" w:hAnsi="Times New Roman" w:cs="Times New Roman"/>
                <w:sz w:val="20"/>
                <w:szCs w:val="20"/>
              </w:rPr>
              <w:lastRenderedPageBreak/>
              <w:t>Implement a campus wide Character Counts program</w:t>
            </w:r>
            <w:r w:rsidRPr="00E13FEC">
              <w:rPr>
                <w:rFonts w:ascii="Times New Roman" w:hAnsi="Times New Roman" w:cs="Times New Roman"/>
                <w:sz w:val="20"/>
                <w:szCs w:val="20"/>
              </w:rPr>
              <w:t xml:space="preserve"> to instill school pride through student incentives</w:t>
            </w:r>
          </w:p>
        </w:tc>
        <w:tc>
          <w:tcPr>
            <w:tcW w:w="1481" w:type="dxa"/>
            <w:tcMar>
              <w:left w:w="14" w:type="dxa"/>
              <w:right w:w="14" w:type="dxa"/>
            </w:tcMar>
          </w:tcPr>
          <w:p w14:paraId="0BF11501" w14:textId="77777777" w:rsidR="00AE46F5" w:rsidRPr="00E13FEC" w:rsidRDefault="00AE46F5" w:rsidP="00AE46F5">
            <w:pPr>
              <w:rPr>
                <w:rFonts w:ascii="Times New Roman" w:hAnsi="Times New Roman" w:cs="Times New Roman"/>
                <w:sz w:val="20"/>
                <w:szCs w:val="20"/>
              </w:rPr>
            </w:pPr>
            <w:r w:rsidRPr="00E13FEC">
              <w:rPr>
                <w:rFonts w:ascii="Times New Roman" w:hAnsi="Times New Roman" w:cs="Times New Roman"/>
                <w:sz w:val="20"/>
                <w:szCs w:val="20"/>
              </w:rPr>
              <w:t>Principals, teachers, students</w:t>
            </w:r>
          </w:p>
          <w:p w14:paraId="3DD33779" w14:textId="77777777" w:rsidR="00AE46F5" w:rsidRPr="00E13FEC" w:rsidRDefault="00AE46F5" w:rsidP="00AE46F5">
            <w:pPr>
              <w:rPr>
                <w:rFonts w:ascii="Times New Roman" w:hAnsi="Times New Roman" w:cs="Times New Roman"/>
                <w:sz w:val="20"/>
                <w:szCs w:val="20"/>
              </w:rPr>
            </w:pPr>
          </w:p>
        </w:tc>
        <w:tc>
          <w:tcPr>
            <w:tcW w:w="1477" w:type="dxa"/>
            <w:tcMar>
              <w:left w:w="14" w:type="dxa"/>
              <w:right w:w="14" w:type="dxa"/>
            </w:tcMar>
          </w:tcPr>
          <w:p w14:paraId="6B040268" w14:textId="5D0AF76E" w:rsidR="00365DFB" w:rsidRPr="00E13FEC" w:rsidRDefault="00365DFB" w:rsidP="00AE46F5">
            <w:pPr>
              <w:rPr>
                <w:rFonts w:ascii="Times New Roman" w:hAnsi="Times New Roman" w:cs="Times New Roman"/>
                <w:sz w:val="20"/>
                <w:szCs w:val="20"/>
              </w:rPr>
            </w:pPr>
            <w:r>
              <w:rPr>
                <w:rFonts w:ascii="Times New Roman" w:hAnsi="Times New Roman" w:cs="Times New Roman"/>
                <w:sz w:val="20"/>
                <w:szCs w:val="20"/>
              </w:rPr>
              <w:t>Mental Health grant</w:t>
            </w:r>
          </w:p>
        </w:tc>
        <w:tc>
          <w:tcPr>
            <w:tcW w:w="1477" w:type="dxa"/>
            <w:tcMar>
              <w:left w:w="14" w:type="dxa"/>
              <w:right w:w="14" w:type="dxa"/>
            </w:tcMar>
          </w:tcPr>
          <w:p w14:paraId="13DD4DBD" w14:textId="7818F85A" w:rsidR="00AE46F5" w:rsidRPr="00E13FEC" w:rsidRDefault="00AE46F5" w:rsidP="00AE46F5">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2BFC0C2D" w14:textId="70FC8A68" w:rsidR="00AE46F5" w:rsidRPr="00E13FEC" w:rsidRDefault="00AE46F5" w:rsidP="00AE46F5">
            <w:pPr>
              <w:rPr>
                <w:rFonts w:ascii="Times New Roman" w:hAnsi="Times New Roman" w:cs="Times New Roman"/>
                <w:sz w:val="20"/>
                <w:szCs w:val="20"/>
              </w:rPr>
            </w:pPr>
            <w:r w:rsidRPr="00E13FEC">
              <w:rPr>
                <w:rFonts w:ascii="Times New Roman" w:hAnsi="Times New Roman" w:cs="Times New Roman"/>
                <w:sz w:val="20"/>
                <w:szCs w:val="20"/>
              </w:rPr>
              <w:t>Decrease in student referrals</w:t>
            </w:r>
          </w:p>
        </w:tc>
        <w:tc>
          <w:tcPr>
            <w:tcW w:w="1477" w:type="dxa"/>
            <w:tcMar>
              <w:left w:w="14" w:type="dxa"/>
              <w:right w:w="14" w:type="dxa"/>
            </w:tcMar>
          </w:tcPr>
          <w:p w14:paraId="7F6BDCE1" w14:textId="23569F69" w:rsidR="00AE46F5" w:rsidRPr="00E13FEC" w:rsidRDefault="00AE46F5" w:rsidP="00AE46F5">
            <w:pPr>
              <w:rPr>
                <w:rFonts w:ascii="Times New Roman" w:hAnsi="Times New Roman" w:cs="Times New Roman"/>
                <w:sz w:val="20"/>
                <w:szCs w:val="20"/>
              </w:rPr>
            </w:pPr>
            <w:r w:rsidRPr="00E13FEC">
              <w:rPr>
                <w:rFonts w:ascii="Times New Roman" w:hAnsi="Times New Roman" w:cs="Times New Roman"/>
                <w:sz w:val="20"/>
                <w:szCs w:val="20"/>
              </w:rPr>
              <w:t>Student interaction, positive school climate; incentives</w:t>
            </w:r>
          </w:p>
        </w:tc>
        <w:tc>
          <w:tcPr>
            <w:tcW w:w="1477" w:type="dxa"/>
            <w:tcMar>
              <w:left w:w="14" w:type="dxa"/>
              <w:right w:w="14" w:type="dxa"/>
            </w:tcMar>
          </w:tcPr>
          <w:p w14:paraId="6805AF54" w14:textId="4D2E3AB6" w:rsidR="00AE46F5" w:rsidRPr="00E13FEC" w:rsidRDefault="00AE46F5" w:rsidP="00AE46F5">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3D2412A4" w14:textId="018F4178" w:rsidR="00AE46F5" w:rsidRPr="00E13FEC" w:rsidRDefault="00AE46F5" w:rsidP="00AE46F5">
            <w:pPr>
              <w:rPr>
                <w:rFonts w:ascii="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r w:rsidR="00972B29" w:rsidRPr="00E13FEC" w14:paraId="001195A3" w14:textId="77777777" w:rsidTr="009B291D">
        <w:trPr>
          <w:trHeight w:val="720"/>
        </w:trPr>
        <w:tc>
          <w:tcPr>
            <w:tcW w:w="3044" w:type="dxa"/>
            <w:tcMar>
              <w:left w:w="22" w:type="dxa"/>
              <w:right w:w="22" w:type="dxa"/>
            </w:tcMar>
          </w:tcPr>
          <w:p w14:paraId="2CDE3BBA" w14:textId="7FAB8F1A"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Have a parent involvement activity every month and student performance and bi-weekly parent university activities</w:t>
            </w:r>
          </w:p>
        </w:tc>
        <w:tc>
          <w:tcPr>
            <w:tcW w:w="1481" w:type="dxa"/>
            <w:tcMar>
              <w:left w:w="14" w:type="dxa"/>
              <w:right w:w="14" w:type="dxa"/>
            </w:tcMar>
          </w:tcPr>
          <w:p w14:paraId="64A622F0" w14:textId="739DC4F0"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Principals and Teachers</w:t>
            </w:r>
          </w:p>
        </w:tc>
        <w:tc>
          <w:tcPr>
            <w:tcW w:w="1477" w:type="dxa"/>
            <w:tcMar>
              <w:left w:w="14" w:type="dxa"/>
              <w:right w:w="14" w:type="dxa"/>
            </w:tcMar>
          </w:tcPr>
          <w:p w14:paraId="06992BFE" w14:textId="77777777"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 xml:space="preserve"> </w:t>
            </w:r>
          </w:p>
          <w:p w14:paraId="54973F42" w14:textId="485EBD79"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Title I</w:t>
            </w:r>
          </w:p>
        </w:tc>
        <w:tc>
          <w:tcPr>
            <w:tcW w:w="1477" w:type="dxa"/>
            <w:tcMar>
              <w:left w:w="14" w:type="dxa"/>
              <w:right w:w="14" w:type="dxa"/>
            </w:tcMar>
          </w:tcPr>
          <w:p w14:paraId="49629A4C" w14:textId="5851987C" w:rsidR="00972B29" w:rsidRPr="00E13FEC" w:rsidRDefault="00972B29" w:rsidP="00972B29">
            <w:pPr>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w:t>
            </w:r>
            <w:r w:rsidR="00B67CAC" w:rsidRPr="00E13FEC">
              <w:rPr>
                <w:rStyle w:val="normaltextrun"/>
                <w:rFonts w:ascii="Times New Roman" w:hAnsi="Times New Roman" w:cs="Times New Roman"/>
                <w:sz w:val="20"/>
                <w:szCs w:val="20"/>
              </w:rPr>
              <w:t>0</w:t>
            </w:r>
            <w:r w:rsidRPr="00E13FEC">
              <w:rPr>
                <w:rStyle w:val="normaltextrun"/>
                <w:rFonts w:ascii="Times New Roman" w:hAnsi="Times New Roman" w:cs="Times New Roman"/>
                <w:sz w:val="20"/>
                <w:szCs w:val="20"/>
              </w:rPr>
              <w:t>24</w:t>
            </w:r>
            <w:r w:rsidRPr="00E13FEC">
              <w:rPr>
                <w:rStyle w:val="eop"/>
                <w:rFonts w:ascii="Times New Roman" w:hAnsi="Times New Roman" w:cs="Times New Roman"/>
                <w:sz w:val="20"/>
                <w:szCs w:val="20"/>
              </w:rPr>
              <w:t> </w:t>
            </w:r>
          </w:p>
        </w:tc>
        <w:tc>
          <w:tcPr>
            <w:tcW w:w="1477" w:type="dxa"/>
            <w:tcMar>
              <w:left w:w="14" w:type="dxa"/>
              <w:right w:w="14" w:type="dxa"/>
            </w:tcMar>
          </w:tcPr>
          <w:p w14:paraId="66C62ED9" w14:textId="0EC18E3E"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Agendas and sign-in sheets</w:t>
            </w:r>
          </w:p>
        </w:tc>
        <w:tc>
          <w:tcPr>
            <w:tcW w:w="1477" w:type="dxa"/>
            <w:tcMar>
              <w:left w:w="14" w:type="dxa"/>
              <w:right w:w="14" w:type="dxa"/>
            </w:tcMar>
          </w:tcPr>
          <w:p w14:paraId="3276C026" w14:textId="5C32C3CB"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Increase parent participation</w:t>
            </w:r>
          </w:p>
          <w:p w14:paraId="5C00217B" w14:textId="77777777" w:rsidR="00972B29" w:rsidRPr="00E13FEC" w:rsidRDefault="00972B29" w:rsidP="00972B29">
            <w:pPr>
              <w:rPr>
                <w:rFonts w:ascii="Times New Roman" w:hAnsi="Times New Roman" w:cs="Times New Roman"/>
                <w:sz w:val="20"/>
                <w:szCs w:val="20"/>
              </w:rPr>
            </w:pPr>
          </w:p>
        </w:tc>
        <w:tc>
          <w:tcPr>
            <w:tcW w:w="1477" w:type="dxa"/>
            <w:tcMar>
              <w:left w:w="14" w:type="dxa"/>
              <w:right w:w="14" w:type="dxa"/>
            </w:tcMar>
          </w:tcPr>
          <w:p w14:paraId="0C11660C" w14:textId="10B649A0"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12847F3A" w14:textId="3C332E1B" w:rsidR="00972B29" w:rsidRPr="00E13FEC" w:rsidRDefault="00972B29" w:rsidP="00972B29">
            <w:pPr>
              <w:rPr>
                <w:rFonts w:ascii="Times New Roman" w:hAnsi="Times New Roman" w:cs="Times New Roman"/>
                <w:sz w:val="20"/>
                <w:szCs w:val="20"/>
              </w:rPr>
            </w:pPr>
            <w:r w:rsidRPr="00E13FEC">
              <w:rPr>
                <w:rFonts w:ascii="Times New Roman" w:hAnsi="Times New Roman" w:cs="Times New Roman"/>
                <w:sz w:val="20"/>
                <w:szCs w:val="20"/>
              </w:rPr>
              <w:t xml:space="preserve">6 / </w:t>
            </w:r>
            <w:r w:rsidRPr="00E13FEC">
              <w:rPr>
                <w:rFonts w:ascii="Times New Roman" w:eastAsia="Times New Roman" w:hAnsi="Times New Roman" w:cs="Times New Roman"/>
                <w:sz w:val="20"/>
                <w:szCs w:val="20"/>
              </w:rPr>
              <w:t>V</w:t>
            </w:r>
          </w:p>
        </w:tc>
      </w:tr>
      <w:tr w:rsidR="004B4812" w:rsidRPr="00E13FEC" w14:paraId="41EC843B" w14:textId="77777777" w:rsidTr="009B291D">
        <w:trPr>
          <w:trHeight w:val="720"/>
        </w:trPr>
        <w:tc>
          <w:tcPr>
            <w:tcW w:w="3044" w:type="dxa"/>
            <w:tcMar>
              <w:left w:w="22" w:type="dxa"/>
              <w:right w:w="22" w:type="dxa"/>
            </w:tcMar>
          </w:tcPr>
          <w:p w14:paraId="2EE50C09" w14:textId="15F87677"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Provide Red Ribbon Activities for a week to promote drug free lifestyle</w:t>
            </w:r>
          </w:p>
        </w:tc>
        <w:tc>
          <w:tcPr>
            <w:tcW w:w="1481" w:type="dxa"/>
            <w:tcMar>
              <w:left w:w="14" w:type="dxa"/>
              <w:right w:w="14" w:type="dxa"/>
            </w:tcMar>
          </w:tcPr>
          <w:p w14:paraId="240B7543" w14:textId="214240A7"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rPr>
              <w:t>Principals, staff</w:t>
            </w:r>
          </w:p>
        </w:tc>
        <w:tc>
          <w:tcPr>
            <w:tcW w:w="1477" w:type="dxa"/>
            <w:tcMar>
              <w:left w:w="14" w:type="dxa"/>
              <w:right w:w="14" w:type="dxa"/>
            </w:tcMar>
          </w:tcPr>
          <w:p w14:paraId="52B8C0BF" w14:textId="77777777"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Local</w:t>
            </w:r>
          </w:p>
          <w:p w14:paraId="669E4376" w14:textId="14C751F4"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Activity Funds</w:t>
            </w:r>
          </w:p>
        </w:tc>
        <w:tc>
          <w:tcPr>
            <w:tcW w:w="1477" w:type="dxa"/>
            <w:tcMar>
              <w:left w:w="14" w:type="dxa"/>
              <w:right w:w="14" w:type="dxa"/>
            </w:tcMar>
          </w:tcPr>
          <w:p w14:paraId="608EE194" w14:textId="262A7BC7" w:rsidR="004B4812" w:rsidRPr="00E13FEC" w:rsidRDefault="004B4812" w:rsidP="004B4812">
            <w:pPr>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05F40CA6" w14:textId="77777777"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Flier</w:t>
            </w:r>
          </w:p>
          <w:p w14:paraId="6470D131" w14:textId="0B0C3F30"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Note home</w:t>
            </w:r>
          </w:p>
        </w:tc>
        <w:tc>
          <w:tcPr>
            <w:tcW w:w="1477" w:type="dxa"/>
            <w:tcMar>
              <w:left w:w="14" w:type="dxa"/>
              <w:right w:w="14" w:type="dxa"/>
            </w:tcMar>
          </w:tcPr>
          <w:p w14:paraId="57162A41" w14:textId="2DA871E2"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List of activities; student participation</w:t>
            </w:r>
          </w:p>
        </w:tc>
        <w:tc>
          <w:tcPr>
            <w:tcW w:w="1477" w:type="dxa"/>
            <w:tcMar>
              <w:left w:w="14" w:type="dxa"/>
              <w:right w:w="14" w:type="dxa"/>
            </w:tcMar>
          </w:tcPr>
          <w:p w14:paraId="085FD735" w14:textId="7DE5907A" w:rsidR="004B4812" w:rsidRPr="00E13FEC" w:rsidRDefault="006C2BE5" w:rsidP="004B4812">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5FCFCCB1" w14:textId="060CB938" w:rsidR="004B4812" w:rsidRPr="00E13FEC" w:rsidRDefault="004B4812" w:rsidP="004B4812">
            <w:pPr>
              <w:rPr>
                <w:rFonts w:ascii="Times New Roman" w:hAnsi="Times New Roman" w:cs="Times New Roman"/>
                <w:sz w:val="20"/>
                <w:szCs w:val="20"/>
              </w:rPr>
            </w:pPr>
            <w:r w:rsidRPr="00E13FEC">
              <w:rPr>
                <w:rFonts w:ascii="Times New Roman" w:hAnsi="Times New Roman" w:cs="Times New Roman"/>
                <w:sz w:val="20"/>
                <w:szCs w:val="20"/>
              </w:rPr>
              <w:t xml:space="preserve">6 / </w:t>
            </w:r>
            <w:r w:rsidRPr="00E13FEC">
              <w:rPr>
                <w:rFonts w:ascii="Times New Roman" w:eastAsia="Times New Roman" w:hAnsi="Times New Roman" w:cs="Times New Roman"/>
                <w:sz w:val="20"/>
                <w:szCs w:val="20"/>
              </w:rPr>
              <w:t>V</w:t>
            </w:r>
          </w:p>
        </w:tc>
      </w:tr>
      <w:tr w:rsidR="006C2BE5" w:rsidRPr="00E13FEC" w14:paraId="069FCAE7" w14:textId="77777777" w:rsidTr="009B291D">
        <w:trPr>
          <w:trHeight w:val="720"/>
        </w:trPr>
        <w:tc>
          <w:tcPr>
            <w:tcW w:w="3044" w:type="dxa"/>
            <w:tcMar>
              <w:left w:w="22" w:type="dxa"/>
              <w:right w:w="22" w:type="dxa"/>
            </w:tcMar>
          </w:tcPr>
          <w:p w14:paraId="097DA2C3" w14:textId="45C69148"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 xml:space="preserve">Implement the Healthy Meals grant </w:t>
            </w:r>
          </w:p>
        </w:tc>
        <w:tc>
          <w:tcPr>
            <w:tcW w:w="1481" w:type="dxa"/>
            <w:tcMar>
              <w:left w:w="14" w:type="dxa"/>
              <w:right w:w="14" w:type="dxa"/>
            </w:tcMar>
          </w:tcPr>
          <w:p w14:paraId="33D9C677" w14:textId="304321C6" w:rsidR="006C2BE5" w:rsidRPr="00E13FEC" w:rsidRDefault="006C2BE5" w:rsidP="006C2BE5">
            <w:pPr>
              <w:rPr>
                <w:rFonts w:ascii="Times New Roman" w:hAnsi="Times New Roman" w:cs="Times New Roman"/>
                <w:b/>
                <w:color w:val="9900FF"/>
                <w:sz w:val="20"/>
                <w:szCs w:val="20"/>
              </w:rPr>
            </w:pPr>
            <w:r w:rsidRPr="00E13FEC">
              <w:rPr>
                <w:rFonts w:ascii="Times New Roman" w:hAnsi="Times New Roman" w:cs="Times New Roman"/>
                <w:sz w:val="20"/>
                <w:szCs w:val="20"/>
              </w:rPr>
              <w:t>Healthy Meals Committee</w:t>
            </w:r>
          </w:p>
        </w:tc>
        <w:tc>
          <w:tcPr>
            <w:tcW w:w="1477" w:type="dxa"/>
            <w:tcMar>
              <w:left w:w="14" w:type="dxa"/>
              <w:right w:w="14" w:type="dxa"/>
            </w:tcMar>
          </w:tcPr>
          <w:p w14:paraId="449FA2D7" w14:textId="757A609F"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Healthy Meals Grant</w:t>
            </w:r>
          </w:p>
        </w:tc>
        <w:tc>
          <w:tcPr>
            <w:tcW w:w="1477" w:type="dxa"/>
            <w:tcMar>
              <w:left w:w="14" w:type="dxa"/>
              <w:right w:w="14" w:type="dxa"/>
            </w:tcMar>
          </w:tcPr>
          <w:p w14:paraId="3B36E341" w14:textId="3BB20333" w:rsidR="006C2BE5" w:rsidRPr="00E13FEC" w:rsidRDefault="006C2BE5" w:rsidP="006C2BE5">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3B90396" w14:textId="4365B201"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Yearly Checklist; Online Submissions</w:t>
            </w:r>
          </w:p>
        </w:tc>
        <w:tc>
          <w:tcPr>
            <w:tcW w:w="1477" w:type="dxa"/>
            <w:tcMar>
              <w:left w:w="14" w:type="dxa"/>
              <w:right w:w="14" w:type="dxa"/>
            </w:tcMar>
          </w:tcPr>
          <w:p w14:paraId="2BCB7C91" w14:textId="1F90D6FC"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Teacher, parent, student participation</w:t>
            </w:r>
          </w:p>
        </w:tc>
        <w:tc>
          <w:tcPr>
            <w:tcW w:w="1477" w:type="dxa"/>
            <w:tcMar>
              <w:left w:w="14" w:type="dxa"/>
              <w:right w:w="14" w:type="dxa"/>
            </w:tcMar>
          </w:tcPr>
          <w:p w14:paraId="38768FCE" w14:textId="12944E80"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Fitness Grams</w:t>
            </w:r>
          </w:p>
        </w:tc>
        <w:tc>
          <w:tcPr>
            <w:tcW w:w="1525" w:type="dxa"/>
            <w:tcMar>
              <w:left w:w="14" w:type="dxa"/>
              <w:right w:w="14" w:type="dxa"/>
            </w:tcMar>
          </w:tcPr>
          <w:p w14:paraId="3777B677" w14:textId="2F5FB0A6" w:rsidR="006C2BE5" w:rsidRPr="00E13FEC" w:rsidRDefault="006C2BE5" w:rsidP="006C2BE5">
            <w:pPr>
              <w:rPr>
                <w:rFonts w:ascii="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r w:rsidR="004F1083" w:rsidRPr="00E13FEC" w14:paraId="0F5CCB75" w14:textId="77777777" w:rsidTr="009B291D">
        <w:trPr>
          <w:trHeight w:val="720"/>
        </w:trPr>
        <w:tc>
          <w:tcPr>
            <w:tcW w:w="3044" w:type="dxa"/>
            <w:tcMar>
              <w:left w:w="22" w:type="dxa"/>
              <w:right w:w="22" w:type="dxa"/>
            </w:tcMar>
          </w:tcPr>
          <w:p w14:paraId="2ED87F30" w14:textId="3086CCFF" w:rsidR="004F1083" w:rsidRPr="00E13FEC" w:rsidRDefault="004F1083" w:rsidP="004F1083">
            <w:pPr>
              <w:rPr>
                <w:rFonts w:ascii="Times New Roman" w:hAnsi="Times New Roman" w:cs="Times New Roman"/>
                <w:sz w:val="20"/>
                <w:szCs w:val="20"/>
              </w:rPr>
            </w:pPr>
            <w:r>
              <w:rPr>
                <w:rFonts w:cstheme="minorHAnsi"/>
                <w:sz w:val="20"/>
                <w:szCs w:val="20"/>
              </w:rPr>
              <w:lastRenderedPageBreak/>
              <w:t xml:space="preserve">Implement </w:t>
            </w:r>
            <w:proofErr w:type="spellStart"/>
            <w:r>
              <w:rPr>
                <w:rFonts w:cstheme="minorHAnsi"/>
                <w:sz w:val="20"/>
                <w:szCs w:val="20"/>
              </w:rPr>
              <w:t>Yondr</w:t>
            </w:r>
            <w:proofErr w:type="spellEnd"/>
            <w:r>
              <w:rPr>
                <w:rFonts w:cstheme="minorHAnsi"/>
                <w:sz w:val="20"/>
                <w:szCs w:val="20"/>
              </w:rPr>
              <w:t xml:space="preserve"> system to decrease loss of instructional time</w:t>
            </w:r>
          </w:p>
        </w:tc>
        <w:tc>
          <w:tcPr>
            <w:tcW w:w="1481" w:type="dxa"/>
            <w:tcMar>
              <w:left w:w="14" w:type="dxa"/>
              <w:right w:w="14" w:type="dxa"/>
            </w:tcMar>
          </w:tcPr>
          <w:p w14:paraId="3E731E77" w14:textId="77777777" w:rsidR="004F1083" w:rsidRDefault="004F1083" w:rsidP="004F1083">
            <w:pPr>
              <w:rPr>
                <w:rFonts w:cstheme="minorHAnsi"/>
                <w:sz w:val="20"/>
                <w:szCs w:val="20"/>
              </w:rPr>
            </w:pPr>
            <w:r>
              <w:rPr>
                <w:rFonts w:cstheme="minorHAnsi"/>
                <w:sz w:val="20"/>
                <w:szCs w:val="20"/>
              </w:rPr>
              <w:t>Principal</w:t>
            </w:r>
          </w:p>
          <w:p w14:paraId="42941C85" w14:textId="61648E2D" w:rsidR="004F1083" w:rsidRPr="00E13FEC" w:rsidRDefault="004F1083" w:rsidP="004F1083">
            <w:pPr>
              <w:rPr>
                <w:rFonts w:ascii="Times New Roman" w:hAnsi="Times New Roman" w:cs="Times New Roman"/>
                <w:sz w:val="20"/>
                <w:szCs w:val="20"/>
              </w:rPr>
            </w:pPr>
            <w:r>
              <w:rPr>
                <w:rFonts w:cstheme="minorHAnsi"/>
                <w:sz w:val="20"/>
                <w:szCs w:val="20"/>
              </w:rPr>
              <w:t>Teachers</w:t>
            </w:r>
          </w:p>
        </w:tc>
        <w:tc>
          <w:tcPr>
            <w:tcW w:w="1477" w:type="dxa"/>
            <w:tcMar>
              <w:left w:w="14" w:type="dxa"/>
              <w:right w:w="14" w:type="dxa"/>
            </w:tcMar>
          </w:tcPr>
          <w:p w14:paraId="4716EA1D" w14:textId="69AF311B" w:rsidR="004F1083" w:rsidRPr="00E13FEC" w:rsidRDefault="004F1083" w:rsidP="004F1083">
            <w:pPr>
              <w:rPr>
                <w:rFonts w:ascii="Times New Roman" w:hAnsi="Times New Roman" w:cs="Times New Roman"/>
                <w:sz w:val="20"/>
                <w:szCs w:val="20"/>
              </w:rPr>
            </w:pPr>
            <w:r>
              <w:rPr>
                <w:rFonts w:cstheme="minorHAnsi"/>
                <w:sz w:val="20"/>
                <w:szCs w:val="20"/>
              </w:rPr>
              <w:t>State</w:t>
            </w:r>
          </w:p>
        </w:tc>
        <w:tc>
          <w:tcPr>
            <w:tcW w:w="1477" w:type="dxa"/>
            <w:tcMar>
              <w:left w:w="14" w:type="dxa"/>
              <w:right w:w="14" w:type="dxa"/>
            </w:tcMar>
          </w:tcPr>
          <w:p w14:paraId="55204588" w14:textId="00FBD412" w:rsidR="004F1083" w:rsidRPr="00E13FEC" w:rsidRDefault="004F1083" w:rsidP="004F1083">
            <w:pPr>
              <w:rPr>
                <w:rStyle w:val="normaltextrun"/>
                <w:rFonts w:ascii="Times New Roman" w:hAnsi="Times New Roman" w:cs="Times New Roman"/>
                <w:sz w:val="20"/>
                <w:szCs w:val="20"/>
              </w:rPr>
            </w:pPr>
            <w:r>
              <w:rPr>
                <w:rStyle w:val="normaltextrun"/>
                <w:sz w:val="20"/>
                <w:szCs w:val="20"/>
              </w:rPr>
              <w:t>August 2023 – July 2024</w:t>
            </w:r>
            <w:r>
              <w:rPr>
                <w:rStyle w:val="eop"/>
                <w:sz w:val="20"/>
                <w:szCs w:val="20"/>
              </w:rPr>
              <w:t> </w:t>
            </w:r>
          </w:p>
        </w:tc>
        <w:tc>
          <w:tcPr>
            <w:tcW w:w="1477" w:type="dxa"/>
            <w:tcMar>
              <w:left w:w="14" w:type="dxa"/>
              <w:right w:w="14" w:type="dxa"/>
            </w:tcMar>
          </w:tcPr>
          <w:p w14:paraId="52185AEE" w14:textId="5803624C" w:rsidR="004F1083" w:rsidRPr="00E13FEC" w:rsidRDefault="004F1083" w:rsidP="004F1083">
            <w:pPr>
              <w:rPr>
                <w:rFonts w:ascii="Times New Roman" w:hAnsi="Times New Roman" w:cs="Times New Roman"/>
                <w:sz w:val="20"/>
                <w:szCs w:val="20"/>
              </w:rPr>
            </w:pPr>
            <w:r>
              <w:rPr>
                <w:rFonts w:cstheme="minorHAnsi"/>
                <w:sz w:val="20"/>
                <w:szCs w:val="20"/>
              </w:rPr>
              <w:t xml:space="preserve">Students will have technology in </w:t>
            </w:r>
            <w:proofErr w:type="spellStart"/>
            <w:r>
              <w:rPr>
                <w:rFonts w:cstheme="minorHAnsi"/>
                <w:sz w:val="20"/>
                <w:szCs w:val="20"/>
              </w:rPr>
              <w:t>Yondr</w:t>
            </w:r>
            <w:proofErr w:type="spellEnd"/>
            <w:r>
              <w:rPr>
                <w:rFonts w:cstheme="minorHAnsi"/>
                <w:sz w:val="20"/>
                <w:szCs w:val="20"/>
              </w:rPr>
              <w:t xml:space="preserve"> bags</w:t>
            </w:r>
          </w:p>
        </w:tc>
        <w:tc>
          <w:tcPr>
            <w:tcW w:w="1477" w:type="dxa"/>
            <w:tcMar>
              <w:left w:w="14" w:type="dxa"/>
              <w:right w:w="14" w:type="dxa"/>
            </w:tcMar>
          </w:tcPr>
          <w:p w14:paraId="0B654537" w14:textId="14DEDA73" w:rsidR="004F1083" w:rsidRPr="00E13FEC" w:rsidRDefault="004F1083" w:rsidP="004F1083">
            <w:pPr>
              <w:rPr>
                <w:rFonts w:ascii="Times New Roman" w:hAnsi="Times New Roman" w:cs="Times New Roman"/>
                <w:sz w:val="20"/>
                <w:szCs w:val="20"/>
              </w:rPr>
            </w:pPr>
            <w:r>
              <w:rPr>
                <w:rFonts w:cstheme="minorHAnsi"/>
                <w:sz w:val="20"/>
                <w:szCs w:val="20"/>
              </w:rPr>
              <w:t xml:space="preserve">Increase of assessment scores </w:t>
            </w:r>
          </w:p>
        </w:tc>
        <w:tc>
          <w:tcPr>
            <w:tcW w:w="1477" w:type="dxa"/>
            <w:tcMar>
              <w:left w:w="14" w:type="dxa"/>
              <w:right w:w="14" w:type="dxa"/>
            </w:tcMar>
          </w:tcPr>
          <w:p w14:paraId="471CFFE9" w14:textId="446F2EBD" w:rsidR="004F1083" w:rsidRPr="00E13FEC" w:rsidRDefault="004F1083" w:rsidP="004F1083">
            <w:pPr>
              <w:rPr>
                <w:rFonts w:ascii="Times New Roman" w:hAnsi="Times New Roman" w:cs="Times New Roman"/>
                <w:sz w:val="20"/>
                <w:szCs w:val="20"/>
              </w:rPr>
            </w:pPr>
            <w:r>
              <w:rPr>
                <w:rFonts w:cstheme="minorHAnsi"/>
                <w:sz w:val="20"/>
                <w:szCs w:val="20"/>
              </w:rPr>
              <w:t>Visible evidence of no phones in room</w:t>
            </w:r>
          </w:p>
        </w:tc>
        <w:tc>
          <w:tcPr>
            <w:tcW w:w="1525" w:type="dxa"/>
            <w:tcMar>
              <w:left w:w="14" w:type="dxa"/>
              <w:right w:w="14" w:type="dxa"/>
            </w:tcMar>
          </w:tcPr>
          <w:p w14:paraId="3E925893" w14:textId="7860F501" w:rsidR="004F1083" w:rsidRPr="00E13FEC" w:rsidRDefault="004F1083" w:rsidP="004F1083">
            <w:pPr>
              <w:rPr>
                <w:rFonts w:ascii="Times New Roman" w:hAnsi="Times New Roman" w:cs="Times New Roman"/>
                <w:sz w:val="20"/>
                <w:szCs w:val="20"/>
              </w:rPr>
            </w:pPr>
            <w:r w:rsidRPr="00EE30CB">
              <w:rPr>
                <w:rFonts w:cstheme="minorHAnsi"/>
                <w:sz w:val="20"/>
                <w:szCs w:val="20"/>
              </w:rPr>
              <w:t>6, 2V</w:t>
            </w:r>
          </w:p>
        </w:tc>
      </w:tr>
      <w:tr w:rsidR="004F1083" w:rsidRPr="00E13FEC" w14:paraId="178E6D45" w14:textId="77777777" w:rsidTr="009B291D">
        <w:trPr>
          <w:trHeight w:val="720"/>
        </w:trPr>
        <w:tc>
          <w:tcPr>
            <w:tcW w:w="3044" w:type="dxa"/>
            <w:tcMar>
              <w:left w:w="22" w:type="dxa"/>
              <w:right w:w="22" w:type="dxa"/>
            </w:tcMar>
          </w:tcPr>
          <w:p w14:paraId="4773C410" w14:textId="2A8ADF29" w:rsidR="004F1083"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 xml:space="preserve">Implement a positive office </w:t>
            </w:r>
            <w:sdt>
              <w:sdtPr>
                <w:rPr>
                  <w:rFonts w:ascii="Times New Roman" w:hAnsi="Times New Roman" w:cs="Times New Roman"/>
                </w:rPr>
                <w:tag w:val="goog_rdk_25"/>
                <w:id w:val="50666249"/>
              </w:sdtPr>
              <w:sdtContent/>
            </w:sdt>
            <w:r w:rsidRPr="00E13FEC">
              <w:rPr>
                <w:rFonts w:ascii="Times New Roman" w:hAnsi="Times New Roman" w:cs="Times New Roman"/>
                <w:sz w:val="20"/>
                <w:szCs w:val="20"/>
              </w:rPr>
              <w:t>referral system to provide students opportunities to visit the office for good behavior</w:t>
            </w:r>
            <w:r w:rsidR="00C77DC2">
              <w:rPr>
                <w:rFonts w:ascii="Times New Roman" w:hAnsi="Times New Roman" w:cs="Times New Roman"/>
                <w:sz w:val="20"/>
                <w:szCs w:val="20"/>
              </w:rPr>
              <w:t xml:space="preserve"> focusing on the Character Counts pillars</w:t>
            </w:r>
          </w:p>
          <w:p w14:paraId="729C0DB5" w14:textId="402430DF" w:rsidR="004F1083" w:rsidRPr="00E13FEC" w:rsidRDefault="004F1083" w:rsidP="004F1083">
            <w:pPr>
              <w:rPr>
                <w:rFonts w:ascii="Times New Roman" w:hAnsi="Times New Roman" w:cs="Times New Roman"/>
                <w:sz w:val="20"/>
                <w:szCs w:val="20"/>
              </w:rPr>
            </w:pPr>
          </w:p>
        </w:tc>
        <w:tc>
          <w:tcPr>
            <w:tcW w:w="1481" w:type="dxa"/>
            <w:tcMar>
              <w:left w:w="14" w:type="dxa"/>
              <w:right w:w="14" w:type="dxa"/>
            </w:tcMar>
          </w:tcPr>
          <w:p w14:paraId="49A3A745" w14:textId="77777777"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Principals, teachers, students</w:t>
            </w:r>
          </w:p>
          <w:p w14:paraId="67C6C8C5" w14:textId="77777777" w:rsidR="004F1083" w:rsidRPr="00E13FEC" w:rsidRDefault="004F1083" w:rsidP="004F1083">
            <w:pPr>
              <w:rPr>
                <w:rFonts w:ascii="Times New Roman" w:hAnsi="Times New Roman" w:cs="Times New Roman"/>
                <w:sz w:val="20"/>
                <w:szCs w:val="20"/>
              </w:rPr>
            </w:pPr>
          </w:p>
        </w:tc>
        <w:tc>
          <w:tcPr>
            <w:tcW w:w="1477" w:type="dxa"/>
            <w:tcMar>
              <w:left w:w="14" w:type="dxa"/>
              <w:right w:w="14" w:type="dxa"/>
            </w:tcMar>
          </w:tcPr>
          <w:p w14:paraId="10AEC3A3" w14:textId="77777777" w:rsidR="004F1083"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Local Funds</w:t>
            </w:r>
          </w:p>
          <w:p w14:paraId="50111CAF" w14:textId="25C81D52" w:rsidR="00C77DC2" w:rsidRPr="00E13FEC" w:rsidRDefault="00C77DC2" w:rsidP="004F1083">
            <w:pPr>
              <w:rPr>
                <w:rFonts w:ascii="Times New Roman" w:hAnsi="Times New Roman" w:cs="Times New Roman"/>
                <w:sz w:val="20"/>
                <w:szCs w:val="20"/>
              </w:rPr>
            </w:pPr>
            <w:r>
              <w:rPr>
                <w:rFonts w:ascii="Times New Roman" w:hAnsi="Times New Roman" w:cs="Times New Roman"/>
                <w:sz w:val="20"/>
                <w:szCs w:val="20"/>
              </w:rPr>
              <w:t>USDE</w:t>
            </w:r>
          </w:p>
        </w:tc>
        <w:tc>
          <w:tcPr>
            <w:tcW w:w="1477" w:type="dxa"/>
            <w:tcMar>
              <w:left w:w="14" w:type="dxa"/>
              <w:right w:w="14" w:type="dxa"/>
            </w:tcMar>
          </w:tcPr>
          <w:p w14:paraId="3B864DBA" w14:textId="3EBA3013" w:rsidR="004F1083" w:rsidRPr="00E13FEC" w:rsidRDefault="004F1083" w:rsidP="004F1083">
            <w:pPr>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2A609E7B" w14:textId="07D32FA2"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Decrease in student referrals</w:t>
            </w:r>
          </w:p>
        </w:tc>
        <w:tc>
          <w:tcPr>
            <w:tcW w:w="1477" w:type="dxa"/>
            <w:tcMar>
              <w:left w:w="14" w:type="dxa"/>
              <w:right w:w="14" w:type="dxa"/>
            </w:tcMar>
          </w:tcPr>
          <w:p w14:paraId="57AC9A37" w14:textId="4BD70E73"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Student interaction, positive school climate; incentives</w:t>
            </w:r>
          </w:p>
        </w:tc>
        <w:tc>
          <w:tcPr>
            <w:tcW w:w="1477" w:type="dxa"/>
            <w:tcMar>
              <w:left w:w="14" w:type="dxa"/>
              <w:right w:w="14" w:type="dxa"/>
            </w:tcMar>
          </w:tcPr>
          <w:p w14:paraId="13A51F67" w14:textId="14523F40"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EOY survey</w:t>
            </w:r>
          </w:p>
        </w:tc>
        <w:tc>
          <w:tcPr>
            <w:tcW w:w="1525" w:type="dxa"/>
            <w:tcMar>
              <w:left w:w="14" w:type="dxa"/>
              <w:right w:w="14" w:type="dxa"/>
            </w:tcMar>
          </w:tcPr>
          <w:p w14:paraId="40B269B7" w14:textId="32513C30" w:rsidR="004F1083" w:rsidRPr="00E13FEC" w:rsidRDefault="004F1083" w:rsidP="004F1083">
            <w:pPr>
              <w:rPr>
                <w:rFonts w:ascii="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bl>
    <w:p w14:paraId="5D3F9578" w14:textId="77777777" w:rsidR="00375BDA" w:rsidRPr="00E13FEC" w:rsidRDefault="00375BDA" w:rsidP="00375BDA">
      <w:pPr>
        <w:rPr>
          <w:rFonts w:ascii="Times New Roman" w:hAnsi="Times New Roman" w:cs="Times New Roman"/>
        </w:rPr>
      </w:pPr>
    </w:p>
    <w:p w14:paraId="48C10D99" w14:textId="77777777" w:rsidR="003E2EF1" w:rsidRPr="00E13FEC" w:rsidRDefault="003E2EF1" w:rsidP="00375BDA">
      <w:pPr>
        <w:rPr>
          <w:rFonts w:ascii="Times New Roman" w:hAnsi="Times New Roman" w:cs="Times New Roman"/>
        </w:rPr>
      </w:pPr>
    </w:p>
    <w:p w14:paraId="1F3FE781" w14:textId="77777777" w:rsidR="003E2EF1" w:rsidRPr="00E13FEC" w:rsidRDefault="003E2EF1" w:rsidP="00375BDA">
      <w:pPr>
        <w:rPr>
          <w:rFonts w:ascii="Times New Roman" w:hAnsi="Times New Roman" w:cs="Times New Roman"/>
        </w:rPr>
      </w:pPr>
    </w:p>
    <w:p w14:paraId="4953235E" w14:textId="77777777" w:rsidR="003E2EF1" w:rsidRPr="00E13FEC" w:rsidRDefault="003E2EF1"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667BBD" w:rsidRPr="00E13FEC" w14:paraId="76BE613B" w14:textId="77777777" w:rsidTr="009B291D">
        <w:trPr>
          <w:trHeight w:val="274"/>
          <w:tblHeader/>
        </w:trPr>
        <w:tc>
          <w:tcPr>
            <w:tcW w:w="13435" w:type="dxa"/>
            <w:gridSpan w:val="8"/>
            <w:tcBorders>
              <w:bottom w:val="nil"/>
            </w:tcBorders>
          </w:tcPr>
          <w:p w14:paraId="64A05A8B" w14:textId="0428F745" w:rsidR="00667BBD" w:rsidRPr="00E13FEC" w:rsidRDefault="00667BBD" w:rsidP="00667BBD">
            <w:pPr>
              <w:rPr>
                <w:rFonts w:ascii="Times New Roman" w:hAnsi="Times New Roman" w:cs="Times New Roman"/>
                <w:sz w:val="24"/>
                <w:szCs w:val="24"/>
              </w:rPr>
            </w:pPr>
            <w:r w:rsidRPr="00E13FEC">
              <w:rPr>
                <w:rStyle w:val="normaltextrun"/>
                <w:rFonts w:ascii="Times New Roman" w:hAnsi="Times New Roman" w:cs="Times New Roman"/>
                <w:b/>
                <w:bCs/>
                <w:color w:val="000000"/>
                <w:shd w:val="clear" w:color="auto" w:fill="FFFFFF"/>
              </w:rPr>
              <w:lastRenderedPageBreak/>
              <w:t xml:space="preserve">Goal 3:  Faith Family will promote and assure a positive campus </w:t>
            </w:r>
            <w:r w:rsidR="005B509E">
              <w:rPr>
                <w:rStyle w:val="normaltextrun"/>
                <w:rFonts w:ascii="Times New Roman" w:hAnsi="Times New Roman" w:cs="Times New Roman"/>
                <w:b/>
                <w:bCs/>
                <w:color w:val="000000"/>
                <w:shd w:val="clear" w:color="auto" w:fill="FFFFFF"/>
              </w:rPr>
              <w:t>culture.</w:t>
            </w:r>
          </w:p>
        </w:tc>
      </w:tr>
      <w:tr w:rsidR="003E2EF1" w:rsidRPr="00E13FEC" w14:paraId="57E4A53C" w14:textId="77777777" w:rsidTr="009B291D">
        <w:trPr>
          <w:trHeight w:val="207"/>
          <w:tblHeader/>
        </w:trPr>
        <w:tc>
          <w:tcPr>
            <w:tcW w:w="13435" w:type="dxa"/>
            <w:gridSpan w:val="8"/>
            <w:tcBorders>
              <w:top w:val="nil"/>
              <w:bottom w:val="single" w:sz="4" w:space="0" w:color="000000"/>
            </w:tcBorders>
          </w:tcPr>
          <w:p w14:paraId="00A5135E" w14:textId="77777777" w:rsidR="003E2EF1" w:rsidRPr="00E13FEC" w:rsidRDefault="003E2EF1" w:rsidP="009B291D">
            <w:pPr>
              <w:rPr>
                <w:rFonts w:ascii="Times New Roman" w:hAnsi="Times New Roman" w:cs="Times New Roman"/>
                <w:sz w:val="20"/>
                <w:szCs w:val="20"/>
              </w:rPr>
            </w:pPr>
          </w:p>
        </w:tc>
      </w:tr>
      <w:tr w:rsidR="003E2EF1" w:rsidRPr="00E13FEC" w14:paraId="1C5A8696" w14:textId="77777777" w:rsidTr="009B291D">
        <w:trPr>
          <w:trHeight w:val="224"/>
          <w:tblHeader/>
        </w:trPr>
        <w:tc>
          <w:tcPr>
            <w:tcW w:w="13435" w:type="dxa"/>
            <w:gridSpan w:val="8"/>
            <w:tcBorders>
              <w:bottom w:val="nil"/>
            </w:tcBorders>
          </w:tcPr>
          <w:p w14:paraId="79A3CF74" w14:textId="77777777" w:rsidR="003E2EF1" w:rsidRPr="00EA0F10" w:rsidRDefault="003E2EF1" w:rsidP="009B291D">
            <w:pPr>
              <w:rPr>
                <w:rFonts w:ascii="Times New Roman" w:hAnsi="Times New Roman" w:cs="Times New Roman"/>
                <w:b/>
                <w:sz w:val="20"/>
                <w:szCs w:val="20"/>
              </w:rPr>
            </w:pPr>
            <w:r w:rsidRPr="00EA0F10">
              <w:rPr>
                <w:rFonts w:ascii="Times New Roman" w:eastAsia="Cambria" w:hAnsi="Times New Roman" w:cs="Times New Roman"/>
                <w:b/>
                <w:sz w:val="24"/>
                <w:szCs w:val="24"/>
              </w:rPr>
              <w:t>Objective 3:  Oak Cliff Faith Family Academy will follow the Traumatic Injury Response Protocol to meet the obligations of HB-496.</w:t>
            </w:r>
          </w:p>
        </w:tc>
      </w:tr>
      <w:tr w:rsidR="003E2EF1" w:rsidRPr="00E13FEC" w14:paraId="41B40A40" w14:textId="77777777" w:rsidTr="009B291D">
        <w:trPr>
          <w:trHeight w:val="135"/>
          <w:tblHeader/>
        </w:trPr>
        <w:tc>
          <w:tcPr>
            <w:tcW w:w="13435" w:type="dxa"/>
            <w:gridSpan w:val="8"/>
            <w:tcBorders>
              <w:top w:val="nil"/>
            </w:tcBorders>
          </w:tcPr>
          <w:p w14:paraId="57E9DC44" w14:textId="77777777" w:rsidR="003E2EF1" w:rsidRPr="00E13FEC" w:rsidRDefault="003E2EF1" w:rsidP="009B291D">
            <w:pPr>
              <w:rPr>
                <w:rFonts w:ascii="Times New Roman" w:hAnsi="Times New Roman" w:cs="Times New Roman"/>
                <w:sz w:val="20"/>
                <w:szCs w:val="20"/>
              </w:rPr>
            </w:pPr>
          </w:p>
        </w:tc>
      </w:tr>
      <w:tr w:rsidR="003E2EF1" w:rsidRPr="00E13FEC" w14:paraId="2D3434AA" w14:textId="77777777" w:rsidTr="009B291D">
        <w:trPr>
          <w:trHeight w:val="720"/>
          <w:tblHeader/>
        </w:trPr>
        <w:tc>
          <w:tcPr>
            <w:tcW w:w="3044" w:type="dxa"/>
            <w:shd w:val="clear" w:color="auto" w:fill="D9D9D9"/>
            <w:tcMar>
              <w:left w:w="14" w:type="dxa"/>
              <w:right w:w="14" w:type="dxa"/>
            </w:tcMar>
            <w:vAlign w:val="center"/>
          </w:tcPr>
          <w:p w14:paraId="32FA0228"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cMar>
              <w:left w:w="14" w:type="dxa"/>
              <w:right w:w="14" w:type="dxa"/>
            </w:tcMar>
            <w:vAlign w:val="center"/>
          </w:tcPr>
          <w:p w14:paraId="3C318841"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cMar>
              <w:left w:w="14" w:type="dxa"/>
              <w:right w:w="14" w:type="dxa"/>
            </w:tcMar>
            <w:vAlign w:val="center"/>
          </w:tcPr>
          <w:p w14:paraId="534509A4"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cMar>
              <w:left w:w="14" w:type="dxa"/>
              <w:right w:w="14" w:type="dxa"/>
            </w:tcMar>
            <w:vAlign w:val="center"/>
          </w:tcPr>
          <w:p w14:paraId="1A8FC53A"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cMar>
              <w:left w:w="14" w:type="dxa"/>
              <w:right w:w="14" w:type="dxa"/>
            </w:tcMar>
            <w:vAlign w:val="center"/>
          </w:tcPr>
          <w:p w14:paraId="188E0416"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cMar>
              <w:left w:w="14" w:type="dxa"/>
              <w:right w:w="14" w:type="dxa"/>
            </w:tcMar>
            <w:vAlign w:val="center"/>
          </w:tcPr>
          <w:p w14:paraId="1B3F7472"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cMar>
              <w:left w:w="14" w:type="dxa"/>
              <w:right w:w="14" w:type="dxa"/>
            </w:tcMar>
            <w:vAlign w:val="center"/>
          </w:tcPr>
          <w:p w14:paraId="6C62F295"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cMar>
              <w:left w:w="14" w:type="dxa"/>
              <w:right w:w="14" w:type="dxa"/>
            </w:tcMar>
            <w:vAlign w:val="center"/>
          </w:tcPr>
          <w:p w14:paraId="2B012EAC"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67684FBA"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27C78B35" w14:textId="77777777" w:rsidR="003E2EF1" w:rsidRPr="00E13FEC" w:rsidRDefault="003E2EF1" w:rsidP="009B291D">
            <w:pPr>
              <w:jc w:val="center"/>
              <w:rPr>
                <w:rFonts w:ascii="Times New Roman" w:hAnsi="Times New Roman" w:cs="Times New Roman"/>
                <w:b/>
                <w:sz w:val="20"/>
                <w:szCs w:val="20"/>
              </w:rPr>
            </w:pPr>
            <w:r w:rsidRPr="00E13FEC">
              <w:rPr>
                <w:rFonts w:ascii="Times New Roman" w:hAnsi="Times New Roman" w:cs="Times New Roman"/>
                <w:b/>
                <w:sz w:val="20"/>
                <w:szCs w:val="20"/>
              </w:rPr>
              <w:t>Reed CSFs</w:t>
            </w:r>
          </w:p>
        </w:tc>
      </w:tr>
      <w:tr w:rsidR="004F1A9B" w:rsidRPr="00E13FEC" w14:paraId="269CB65C" w14:textId="77777777" w:rsidTr="009B291D">
        <w:trPr>
          <w:trHeight w:val="720"/>
        </w:trPr>
        <w:tc>
          <w:tcPr>
            <w:tcW w:w="3044" w:type="dxa"/>
            <w:tcMar>
              <w:left w:w="22" w:type="dxa"/>
              <w:right w:w="22" w:type="dxa"/>
            </w:tcMar>
          </w:tcPr>
          <w:p w14:paraId="2F7DAADD"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 xml:space="preserve">School health department will </w:t>
            </w:r>
            <w:sdt>
              <w:sdtPr>
                <w:rPr>
                  <w:rFonts w:ascii="Times New Roman" w:hAnsi="Times New Roman" w:cs="Times New Roman"/>
                </w:rPr>
                <w:tag w:val="goog_rdk_28"/>
                <w:id w:val="1465623882"/>
              </w:sdtPr>
              <w:sdtContent/>
            </w:sdt>
            <w:r w:rsidRPr="00E13FEC">
              <w:rPr>
                <w:rFonts w:ascii="Times New Roman" w:hAnsi="Times New Roman" w:cs="Times New Roman"/>
                <w:sz w:val="20"/>
                <w:szCs w:val="20"/>
              </w:rPr>
              <w:t>provide training approved by TEA (HB-496, (F-H)) on using Bleeding Control Station in the event of a traumatic injury involving severe blood loss.</w:t>
            </w:r>
          </w:p>
        </w:tc>
        <w:tc>
          <w:tcPr>
            <w:tcW w:w="1481" w:type="dxa"/>
            <w:tcMar>
              <w:left w:w="14" w:type="dxa"/>
              <w:right w:w="14" w:type="dxa"/>
            </w:tcMar>
          </w:tcPr>
          <w:p w14:paraId="0310AA78"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 xml:space="preserve">Principals </w:t>
            </w:r>
          </w:p>
          <w:p w14:paraId="31686A54"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School Health Department</w:t>
            </w:r>
          </w:p>
        </w:tc>
        <w:tc>
          <w:tcPr>
            <w:tcW w:w="1477" w:type="dxa"/>
            <w:tcMar>
              <w:left w:w="14" w:type="dxa"/>
              <w:right w:w="14" w:type="dxa"/>
            </w:tcMar>
          </w:tcPr>
          <w:p w14:paraId="0DC3DCDB"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Title IV</w:t>
            </w:r>
          </w:p>
        </w:tc>
        <w:tc>
          <w:tcPr>
            <w:tcW w:w="1477" w:type="dxa"/>
            <w:tcMar>
              <w:left w:w="14" w:type="dxa"/>
              <w:right w:w="14" w:type="dxa"/>
            </w:tcMar>
          </w:tcPr>
          <w:p w14:paraId="4A01C700" w14:textId="69D2B3E9" w:rsidR="004F1A9B" w:rsidRPr="00E13FEC" w:rsidRDefault="004F1A9B" w:rsidP="004F1A9B">
            <w:pPr>
              <w:rPr>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413C219E"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Training Agenda, Sign-In Sheets</w:t>
            </w:r>
          </w:p>
        </w:tc>
        <w:tc>
          <w:tcPr>
            <w:tcW w:w="1477" w:type="dxa"/>
            <w:tcMar>
              <w:left w:w="14" w:type="dxa"/>
              <w:right w:w="14" w:type="dxa"/>
            </w:tcMar>
          </w:tcPr>
          <w:p w14:paraId="3AE28357"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All staff will know their role in the plan and how to use the Bleeding Control Station during a crisis.</w:t>
            </w:r>
          </w:p>
        </w:tc>
        <w:tc>
          <w:tcPr>
            <w:tcW w:w="1477" w:type="dxa"/>
            <w:tcMar>
              <w:left w:w="14" w:type="dxa"/>
              <w:right w:w="14" w:type="dxa"/>
            </w:tcMar>
          </w:tcPr>
          <w:p w14:paraId="1ED56B63" w14:textId="77777777" w:rsidR="004F1A9B" w:rsidRPr="00E13FEC" w:rsidRDefault="004F1A9B" w:rsidP="004F1A9B">
            <w:pPr>
              <w:rPr>
                <w:rFonts w:ascii="Times New Roman" w:hAnsi="Times New Roman" w:cs="Times New Roman"/>
                <w:sz w:val="20"/>
                <w:szCs w:val="20"/>
              </w:rPr>
            </w:pPr>
            <w:r w:rsidRPr="00E13FEC">
              <w:rPr>
                <w:rFonts w:ascii="Times New Roman" w:hAnsi="Times New Roman" w:cs="Times New Roman"/>
                <w:sz w:val="20"/>
                <w:szCs w:val="20"/>
              </w:rPr>
              <w:t xml:space="preserve">All staff will be trained and know how to use the </w:t>
            </w:r>
          </w:p>
        </w:tc>
        <w:tc>
          <w:tcPr>
            <w:tcW w:w="1525" w:type="dxa"/>
            <w:tcMar>
              <w:left w:w="14" w:type="dxa"/>
              <w:right w:w="14" w:type="dxa"/>
            </w:tcMar>
          </w:tcPr>
          <w:p w14:paraId="7C857314" w14:textId="77777777" w:rsidR="004F1A9B" w:rsidRPr="00E13FEC" w:rsidRDefault="004F1A9B" w:rsidP="004F1A9B">
            <w:pPr>
              <w:rPr>
                <w:rFonts w:ascii="Times New Roman" w:eastAsia="Times New Roman" w:hAnsi="Times New Roman" w:cs="Times New Roman"/>
                <w:sz w:val="20"/>
                <w:szCs w:val="20"/>
              </w:rPr>
            </w:pPr>
            <w:r w:rsidRPr="00E13FEC">
              <w:rPr>
                <w:rFonts w:ascii="Times New Roman" w:hAnsi="Times New Roman" w:cs="Times New Roman"/>
                <w:sz w:val="20"/>
                <w:szCs w:val="20"/>
              </w:rPr>
              <w:t xml:space="preserve">2, 10 / </w:t>
            </w:r>
            <w:r w:rsidRPr="00E13FEC">
              <w:rPr>
                <w:rFonts w:ascii="Times New Roman" w:eastAsia="Times New Roman" w:hAnsi="Times New Roman" w:cs="Times New Roman"/>
                <w:sz w:val="20"/>
                <w:szCs w:val="20"/>
              </w:rPr>
              <w:t>VI</w:t>
            </w:r>
          </w:p>
        </w:tc>
      </w:tr>
      <w:tr w:rsidR="004E1C8F" w:rsidRPr="00E13FEC" w14:paraId="6852B4A1" w14:textId="77777777" w:rsidTr="009B291D">
        <w:trPr>
          <w:trHeight w:val="720"/>
        </w:trPr>
        <w:tc>
          <w:tcPr>
            <w:tcW w:w="3044" w:type="dxa"/>
            <w:tcMar>
              <w:left w:w="22" w:type="dxa"/>
              <w:right w:w="22" w:type="dxa"/>
            </w:tcMar>
          </w:tcPr>
          <w:p w14:paraId="605CDE0E" w14:textId="22440999"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Purchase 25 public treatment kits</w:t>
            </w:r>
          </w:p>
        </w:tc>
        <w:tc>
          <w:tcPr>
            <w:tcW w:w="1481" w:type="dxa"/>
            <w:tcMar>
              <w:left w:w="14" w:type="dxa"/>
              <w:right w:w="14" w:type="dxa"/>
            </w:tcMar>
          </w:tcPr>
          <w:p w14:paraId="577599C4" w14:textId="77777777" w:rsidR="004E1C8F" w:rsidRDefault="004E1C8F" w:rsidP="004E1C8F">
            <w:pPr>
              <w:rPr>
                <w:rFonts w:ascii="Times New Roman" w:hAnsi="Times New Roman" w:cs="Times New Roman"/>
                <w:sz w:val="20"/>
                <w:szCs w:val="20"/>
              </w:rPr>
            </w:pPr>
            <w:r>
              <w:rPr>
                <w:rFonts w:ascii="Times New Roman" w:hAnsi="Times New Roman" w:cs="Times New Roman"/>
                <w:sz w:val="20"/>
                <w:szCs w:val="20"/>
              </w:rPr>
              <w:t>Principals</w:t>
            </w:r>
          </w:p>
          <w:p w14:paraId="65BF9B78" w14:textId="71C78816"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School Health</w:t>
            </w:r>
          </w:p>
        </w:tc>
        <w:tc>
          <w:tcPr>
            <w:tcW w:w="1477" w:type="dxa"/>
            <w:tcMar>
              <w:left w:w="14" w:type="dxa"/>
              <w:right w:w="14" w:type="dxa"/>
            </w:tcMar>
          </w:tcPr>
          <w:p w14:paraId="02BC4960" w14:textId="3E8E0612"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Title IV</w:t>
            </w:r>
          </w:p>
        </w:tc>
        <w:tc>
          <w:tcPr>
            <w:tcW w:w="1477" w:type="dxa"/>
            <w:tcMar>
              <w:left w:w="14" w:type="dxa"/>
              <w:right w:w="14" w:type="dxa"/>
            </w:tcMar>
          </w:tcPr>
          <w:p w14:paraId="0C57A83E" w14:textId="10E7E6FC" w:rsidR="004E1C8F" w:rsidRPr="00E13FEC" w:rsidRDefault="004E1C8F" w:rsidP="004E1C8F">
            <w:pPr>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477" w:type="dxa"/>
            <w:tcMar>
              <w:left w:w="14" w:type="dxa"/>
              <w:right w:w="14" w:type="dxa"/>
            </w:tcMar>
          </w:tcPr>
          <w:p w14:paraId="19DE0721" w14:textId="5FC8B26A"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Kits available</w:t>
            </w:r>
          </w:p>
        </w:tc>
        <w:tc>
          <w:tcPr>
            <w:tcW w:w="1477" w:type="dxa"/>
            <w:tcMar>
              <w:left w:w="14" w:type="dxa"/>
              <w:right w:w="14" w:type="dxa"/>
            </w:tcMar>
          </w:tcPr>
          <w:p w14:paraId="75C434B9" w14:textId="73CE38CD"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477" w:type="dxa"/>
            <w:tcMar>
              <w:left w:w="14" w:type="dxa"/>
              <w:right w:w="14" w:type="dxa"/>
            </w:tcMar>
          </w:tcPr>
          <w:p w14:paraId="0327938F" w14:textId="4FB6516C"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525" w:type="dxa"/>
            <w:tcMar>
              <w:left w:w="14" w:type="dxa"/>
              <w:right w:w="14" w:type="dxa"/>
            </w:tcMar>
          </w:tcPr>
          <w:p w14:paraId="205497DD" w14:textId="08F0F3D7" w:rsidR="004E1C8F" w:rsidRPr="00E13FEC" w:rsidRDefault="004E1C8F" w:rsidP="004E1C8F">
            <w:pPr>
              <w:rPr>
                <w:rFonts w:ascii="Times New Roman" w:hAnsi="Times New Roman" w:cs="Times New Roman"/>
                <w:sz w:val="20"/>
                <w:szCs w:val="20"/>
              </w:rPr>
            </w:pPr>
            <w:r>
              <w:rPr>
                <w:rFonts w:ascii="Times New Roman" w:hAnsi="Times New Roman" w:cs="Times New Roman"/>
                <w:sz w:val="20"/>
                <w:szCs w:val="20"/>
              </w:rPr>
              <w:t>2,9,10/VI</w:t>
            </w:r>
          </w:p>
        </w:tc>
      </w:tr>
    </w:tbl>
    <w:p w14:paraId="0564B4A3" w14:textId="77777777" w:rsidR="003E2EF1" w:rsidRPr="00E13FEC" w:rsidRDefault="003E2EF1" w:rsidP="00375BDA">
      <w:pPr>
        <w:rPr>
          <w:rFonts w:ascii="Times New Roman" w:hAnsi="Times New Roman" w:cs="Times New Roman"/>
        </w:rPr>
      </w:pPr>
    </w:p>
    <w:p w14:paraId="1A4871B7" w14:textId="77777777" w:rsidR="00384F14" w:rsidRPr="00E13FEC" w:rsidRDefault="00384F14" w:rsidP="00375BDA">
      <w:pPr>
        <w:rPr>
          <w:rFonts w:ascii="Times New Roman" w:hAnsi="Times New Roman" w:cs="Times New Roman"/>
        </w:rPr>
      </w:pPr>
    </w:p>
    <w:p w14:paraId="5EE5540C" w14:textId="77777777" w:rsidR="00384F14" w:rsidRPr="00E13FEC" w:rsidRDefault="00384F14" w:rsidP="00375BDA">
      <w:pPr>
        <w:rPr>
          <w:rFonts w:ascii="Times New Roman" w:hAnsi="Times New Roman" w:cs="Times New Roman"/>
        </w:rPr>
      </w:pPr>
    </w:p>
    <w:p w14:paraId="1C8D50A1" w14:textId="77777777" w:rsidR="00384F14" w:rsidRPr="00E13FEC" w:rsidRDefault="00384F14" w:rsidP="00375BDA">
      <w:pPr>
        <w:rPr>
          <w:rFonts w:ascii="Times New Roman" w:hAnsi="Times New Roman" w:cs="Times New Roman"/>
        </w:rPr>
      </w:pPr>
    </w:p>
    <w:p w14:paraId="394CBD07" w14:textId="77777777" w:rsidR="00AE46F5" w:rsidRPr="00E13FEC" w:rsidRDefault="00AE46F5" w:rsidP="00375BDA">
      <w:pPr>
        <w:rPr>
          <w:rFonts w:ascii="Times New Roman" w:hAnsi="Times New Roman" w:cs="Times New Roman"/>
        </w:rPr>
      </w:pPr>
    </w:p>
    <w:tbl>
      <w:tblPr>
        <w:tblpPr w:leftFromText="180" w:rightFromText="180" w:vertAnchor="text" w:tblpY="1"/>
        <w:tblOverlap w:val="neve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1481"/>
        <w:gridCol w:w="1477"/>
        <w:gridCol w:w="1477"/>
        <w:gridCol w:w="1477"/>
        <w:gridCol w:w="1477"/>
        <w:gridCol w:w="1477"/>
        <w:gridCol w:w="1525"/>
      </w:tblGrid>
      <w:tr w:rsidR="00375BDA" w:rsidRPr="00E13FEC" w14:paraId="170B269C" w14:textId="77777777" w:rsidTr="000527BE">
        <w:trPr>
          <w:trHeight w:val="890"/>
          <w:tblHeader/>
        </w:trPr>
        <w:tc>
          <w:tcPr>
            <w:tcW w:w="13435" w:type="dxa"/>
            <w:gridSpan w:val="8"/>
            <w:tcBorders>
              <w:bottom w:val="nil"/>
            </w:tcBorders>
          </w:tcPr>
          <w:p w14:paraId="22EDC77F" w14:textId="45EEC927" w:rsidR="00375BDA" w:rsidRPr="00AC2DA0" w:rsidRDefault="00375BDA" w:rsidP="000527BE">
            <w:pPr>
              <w:rPr>
                <w:rFonts w:ascii="Times New Roman" w:hAnsi="Times New Roman" w:cs="Times New Roman"/>
                <w:b/>
                <w:sz w:val="24"/>
                <w:szCs w:val="24"/>
              </w:rPr>
            </w:pPr>
            <w:r w:rsidRPr="00400CBF">
              <w:rPr>
                <w:rStyle w:val="normaltextrun"/>
                <w:rFonts w:ascii="Times New Roman" w:hAnsi="Times New Roman" w:cs="Times New Roman"/>
                <w:b/>
                <w:color w:val="000000"/>
                <w:sz w:val="24"/>
                <w:szCs w:val="24"/>
                <w:shd w:val="clear" w:color="auto" w:fill="FFFFFF"/>
              </w:rPr>
              <w:lastRenderedPageBreak/>
              <w:t>Goal 4:  Faith Family will ensure that organizational structure is sound</w:t>
            </w:r>
            <w:r w:rsidR="00AC2DA0">
              <w:rPr>
                <w:rStyle w:val="normaltextrun"/>
                <w:rFonts w:ascii="Times New Roman" w:hAnsi="Times New Roman" w:cs="Times New Roman"/>
                <w:b/>
                <w:color w:val="000000"/>
                <w:sz w:val="24"/>
                <w:szCs w:val="24"/>
                <w:shd w:val="clear" w:color="auto" w:fill="FFFFFF"/>
              </w:rPr>
              <w:t>.</w:t>
            </w:r>
          </w:p>
        </w:tc>
      </w:tr>
      <w:tr w:rsidR="00375BDA" w:rsidRPr="00E13FEC" w14:paraId="00F44676" w14:textId="77777777" w:rsidTr="000527BE">
        <w:trPr>
          <w:trHeight w:val="278"/>
          <w:tblHeader/>
        </w:trPr>
        <w:tc>
          <w:tcPr>
            <w:tcW w:w="13435" w:type="dxa"/>
            <w:gridSpan w:val="8"/>
            <w:tcBorders>
              <w:bottom w:val="nil"/>
            </w:tcBorders>
          </w:tcPr>
          <w:p w14:paraId="21D4EF7D" w14:textId="34A8981E" w:rsidR="00375BDA" w:rsidRPr="00400CBF" w:rsidRDefault="007C5170" w:rsidP="000527BE">
            <w:pPr>
              <w:rPr>
                <w:rFonts w:ascii="Times New Roman" w:hAnsi="Times New Roman" w:cs="Times New Roman"/>
                <w:b/>
                <w:color w:val="000000" w:themeColor="text1"/>
                <w:sz w:val="24"/>
                <w:szCs w:val="24"/>
              </w:rPr>
            </w:pPr>
            <w:r w:rsidRPr="00400CBF">
              <w:rPr>
                <w:rStyle w:val="normaltextrun"/>
                <w:rFonts w:ascii="Times New Roman" w:hAnsi="Times New Roman" w:cs="Times New Roman"/>
                <w:b/>
                <w:color w:val="000000"/>
                <w:sz w:val="24"/>
                <w:szCs w:val="24"/>
                <w:shd w:val="clear" w:color="auto" w:fill="FFFFFF"/>
              </w:rPr>
              <w:t>Objective 1:  Parental involvement, safe, secure campuses and facilities</w:t>
            </w:r>
            <w:r w:rsidRPr="00400CBF">
              <w:rPr>
                <w:rStyle w:val="eop"/>
                <w:rFonts w:ascii="Times New Roman" w:hAnsi="Times New Roman" w:cs="Times New Roman"/>
                <w:b/>
                <w:color w:val="000000"/>
                <w:sz w:val="24"/>
                <w:szCs w:val="24"/>
                <w:shd w:val="clear" w:color="auto" w:fill="FFFFFF"/>
              </w:rPr>
              <w:t xml:space="preserve"> help promote a sound organizational structure.</w:t>
            </w:r>
          </w:p>
        </w:tc>
      </w:tr>
      <w:tr w:rsidR="00375BDA" w:rsidRPr="00E13FEC" w14:paraId="48651A70" w14:textId="77777777" w:rsidTr="000527BE">
        <w:trPr>
          <w:trHeight w:val="207"/>
          <w:tblHeader/>
        </w:trPr>
        <w:tc>
          <w:tcPr>
            <w:tcW w:w="13435" w:type="dxa"/>
            <w:gridSpan w:val="8"/>
            <w:tcBorders>
              <w:top w:val="nil"/>
            </w:tcBorders>
          </w:tcPr>
          <w:p w14:paraId="363FCB40" w14:textId="77777777" w:rsidR="00375BDA" w:rsidRPr="00E13FEC" w:rsidRDefault="00375BDA" w:rsidP="000527BE">
            <w:pPr>
              <w:rPr>
                <w:rFonts w:ascii="Times New Roman" w:hAnsi="Times New Roman" w:cs="Times New Roman"/>
                <w:sz w:val="20"/>
                <w:szCs w:val="20"/>
              </w:rPr>
            </w:pPr>
          </w:p>
        </w:tc>
      </w:tr>
      <w:tr w:rsidR="00375BDA" w:rsidRPr="00E13FEC" w14:paraId="5DD9084B" w14:textId="77777777" w:rsidTr="000527BE">
        <w:trPr>
          <w:trHeight w:val="720"/>
          <w:tblHeader/>
        </w:trPr>
        <w:tc>
          <w:tcPr>
            <w:tcW w:w="3044" w:type="dxa"/>
            <w:shd w:val="clear" w:color="auto" w:fill="D9D9D9"/>
            <w:tcMar>
              <w:left w:w="14" w:type="dxa"/>
              <w:right w:w="14" w:type="dxa"/>
            </w:tcMar>
            <w:vAlign w:val="center"/>
          </w:tcPr>
          <w:p w14:paraId="69B404DD"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Strategies and Action Steps</w:t>
            </w:r>
          </w:p>
        </w:tc>
        <w:tc>
          <w:tcPr>
            <w:tcW w:w="1481" w:type="dxa"/>
            <w:shd w:val="clear" w:color="auto" w:fill="D9D9D9"/>
            <w:tcMar>
              <w:left w:w="14" w:type="dxa"/>
              <w:right w:w="14" w:type="dxa"/>
            </w:tcMar>
            <w:vAlign w:val="center"/>
          </w:tcPr>
          <w:p w14:paraId="3A2B8BBF"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Person(s) Responsible</w:t>
            </w:r>
          </w:p>
        </w:tc>
        <w:tc>
          <w:tcPr>
            <w:tcW w:w="1477" w:type="dxa"/>
            <w:shd w:val="clear" w:color="auto" w:fill="D9D9D9"/>
            <w:tcMar>
              <w:left w:w="14" w:type="dxa"/>
              <w:right w:w="14" w:type="dxa"/>
            </w:tcMar>
            <w:vAlign w:val="center"/>
          </w:tcPr>
          <w:p w14:paraId="339CE2B9"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Resources</w:t>
            </w:r>
          </w:p>
        </w:tc>
        <w:tc>
          <w:tcPr>
            <w:tcW w:w="1477" w:type="dxa"/>
            <w:shd w:val="clear" w:color="auto" w:fill="D9D9D9"/>
            <w:tcMar>
              <w:left w:w="14" w:type="dxa"/>
              <w:right w:w="14" w:type="dxa"/>
            </w:tcMar>
            <w:vAlign w:val="center"/>
          </w:tcPr>
          <w:p w14:paraId="24B29FD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Timelines</w:t>
            </w:r>
          </w:p>
        </w:tc>
        <w:tc>
          <w:tcPr>
            <w:tcW w:w="1477" w:type="dxa"/>
            <w:shd w:val="clear" w:color="auto" w:fill="D9D9D9"/>
            <w:tcMar>
              <w:left w:w="14" w:type="dxa"/>
              <w:right w:w="14" w:type="dxa"/>
            </w:tcMar>
            <w:vAlign w:val="center"/>
          </w:tcPr>
          <w:p w14:paraId="73AB8DC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Implementation</w:t>
            </w:r>
          </w:p>
        </w:tc>
        <w:tc>
          <w:tcPr>
            <w:tcW w:w="1477" w:type="dxa"/>
            <w:shd w:val="clear" w:color="auto" w:fill="D9D9D9"/>
            <w:tcMar>
              <w:left w:w="14" w:type="dxa"/>
              <w:right w:w="14" w:type="dxa"/>
            </w:tcMar>
            <w:vAlign w:val="center"/>
          </w:tcPr>
          <w:p w14:paraId="176B7A8B"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Evidence of Impact</w:t>
            </w:r>
          </w:p>
        </w:tc>
        <w:tc>
          <w:tcPr>
            <w:tcW w:w="1477" w:type="dxa"/>
            <w:shd w:val="clear" w:color="auto" w:fill="D9D9D9"/>
            <w:tcMar>
              <w:left w:w="14" w:type="dxa"/>
              <w:right w:w="14" w:type="dxa"/>
            </w:tcMar>
            <w:vAlign w:val="center"/>
          </w:tcPr>
          <w:p w14:paraId="1148D93A"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Formative/ Summative</w:t>
            </w:r>
          </w:p>
        </w:tc>
        <w:tc>
          <w:tcPr>
            <w:tcW w:w="1525" w:type="dxa"/>
            <w:shd w:val="clear" w:color="auto" w:fill="D9D9D9"/>
            <w:tcMar>
              <w:left w:w="14" w:type="dxa"/>
              <w:right w:w="14" w:type="dxa"/>
            </w:tcMar>
            <w:vAlign w:val="center"/>
          </w:tcPr>
          <w:p w14:paraId="32C2386C"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Title I</w:t>
            </w:r>
          </w:p>
          <w:p w14:paraId="5FFB6378"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SW Components</w:t>
            </w:r>
          </w:p>
          <w:p w14:paraId="4A23E36F" w14:textId="77777777" w:rsidR="00375BDA" w:rsidRPr="00E13FEC" w:rsidRDefault="00375BDA" w:rsidP="000527BE">
            <w:pPr>
              <w:jc w:val="center"/>
              <w:rPr>
                <w:rFonts w:ascii="Times New Roman" w:hAnsi="Times New Roman" w:cs="Times New Roman"/>
                <w:b/>
                <w:sz w:val="20"/>
                <w:szCs w:val="20"/>
              </w:rPr>
            </w:pPr>
            <w:r w:rsidRPr="00E13FEC">
              <w:rPr>
                <w:rFonts w:ascii="Times New Roman" w:hAnsi="Times New Roman" w:cs="Times New Roman"/>
                <w:b/>
                <w:sz w:val="20"/>
                <w:szCs w:val="20"/>
              </w:rPr>
              <w:t>CSFs</w:t>
            </w:r>
          </w:p>
        </w:tc>
      </w:tr>
      <w:tr w:rsidR="001C110D" w:rsidRPr="00E13FEC" w14:paraId="59D1CD4B" w14:textId="77777777" w:rsidTr="000527BE">
        <w:trPr>
          <w:trHeight w:val="720"/>
        </w:trPr>
        <w:tc>
          <w:tcPr>
            <w:tcW w:w="3044" w:type="dxa"/>
            <w:tcMar>
              <w:left w:w="22" w:type="dxa"/>
              <w:right w:w="22" w:type="dxa"/>
            </w:tcMar>
          </w:tcPr>
          <w:p w14:paraId="6A1FFF75" w14:textId="0047DEA7"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Track attendance and work with teachers and students and families to improve attendance </w:t>
            </w:r>
          </w:p>
        </w:tc>
        <w:tc>
          <w:tcPr>
            <w:tcW w:w="1481" w:type="dxa"/>
            <w:tcMar>
              <w:left w:w="14" w:type="dxa"/>
              <w:right w:w="14" w:type="dxa"/>
            </w:tcMar>
          </w:tcPr>
          <w:p w14:paraId="34CF45D9" w14:textId="77777777"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Superintendent </w:t>
            </w:r>
          </w:p>
          <w:p w14:paraId="68982004" w14:textId="0EB765EF"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Asst Sup of School Leadership, Principals and Deans</w:t>
            </w:r>
          </w:p>
        </w:tc>
        <w:tc>
          <w:tcPr>
            <w:tcW w:w="1477" w:type="dxa"/>
            <w:tcMar>
              <w:left w:w="14" w:type="dxa"/>
              <w:right w:w="14" w:type="dxa"/>
            </w:tcMar>
          </w:tcPr>
          <w:p w14:paraId="2CCE3BF8" w14:textId="4C53B75F"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1</w:t>
            </w:r>
          </w:p>
          <w:p w14:paraId="7D4292E7" w14:textId="7EDF7122"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 </w:t>
            </w:r>
          </w:p>
        </w:tc>
        <w:tc>
          <w:tcPr>
            <w:tcW w:w="1477" w:type="dxa"/>
            <w:tcMar>
              <w:left w:w="14" w:type="dxa"/>
              <w:right w:w="14" w:type="dxa"/>
            </w:tcMar>
          </w:tcPr>
          <w:p w14:paraId="7E0A922A" w14:textId="5D040F99"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August 2023 – July 2024 </w:t>
            </w:r>
          </w:p>
        </w:tc>
        <w:tc>
          <w:tcPr>
            <w:tcW w:w="1477" w:type="dxa"/>
            <w:tcMar>
              <w:left w:w="14" w:type="dxa"/>
              <w:right w:w="14" w:type="dxa"/>
            </w:tcMar>
          </w:tcPr>
          <w:p w14:paraId="769644F9" w14:textId="7FD7504C"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Log for Coordinator of Attendance and Truancy </w:t>
            </w:r>
          </w:p>
        </w:tc>
        <w:tc>
          <w:tcPr>
            <w:tcW w:w="1477" w:type="dxa"/>
            <w:tcMar>
              <w:left w:w="14" w:type="dxa"/>
              <w:right w:w="14" w:type="dxa"/>
            </w:tcMar>
          </w:tcPr>
          <w:p w14:paraId="3B7FA486" w14:textId="02306D26"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Improved Attendance, Home Visits</w:t>
            </w:r>
          </w:p>
        </w:tc>
        <w:tc>
          <w:tcPr>
            <w:tcW w:w="1477" w:type="dxa"/>
            <w:tcMar>
              <w:left w:w="14" w:type="dxa"/>
              <w:right w:w="14" w:type="dxa"/>
            </w:tcMar>
          </w:tcPr>
          <w:p w14:paraId="2AD77422" w14:textId="16D7EFE6"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Improved academic success of all students </w:t>
            </w:r>
          </w:p>
        </w:tc>
        <w:tc>
          <w:tcPr>
            <w:tcW w:w="1525" w:type="dxa"/>
            <w:tcMar>
              <w:left w:w="14" w:type="dxa"/>
              <w:right w:w="14" w:type="dxa"/>
            </w:tcMar>
          </w:tcPr>
          <w:p w14:paraId="268F12D2" w14:textId="751AFAA8" w:rsidR="001C110D" w:rsidRPr="00E13FEC" w:rsidRDefault="001C110D" w:rsidP="001C110D">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2, 9, 10/ IV </w:t>
            </w:r>
          </w:p>
        </w:tc>
      </w:tr>
      <w:tr w:rsidR="001C110D" w:rsidRPr="00E13FEC" w14:paraId="05CDFDDB" w14:textId="77777777" w:rsidTr="000527BE">
        <w:trPr>
          <w:trHeight w:val="720"/>
        </w:trPr>
        <w:tc>
          <w:tcPr>
            <w:tcW w:w="3044" w:type="dxa"/>
            <w:tcMar>
              <w:left w:w="22" w:type="dxa"/>
              <w:right w:w="22" w:type="dxa"/>
            </w:tcMar>
          </w:tcPr>
          <w:p w14:paraId="60BD8944" w14:textId="270F0767"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Utilize system to identify and monitor all students to determine as early as possible any students who are at-risk for failure or dropping out </w:t>
            </w:r>
          </w:p>
        </w:tc>
        <w:tc>
          <w:tcPr>
            <w:tcW w:w="1481" w:type="dxa"/>
            <w:tcMar>
              <w:left w:w="14" w:type="dxa"/>
              <w:right w:w="14" w:type="dxa"/>
            </w:tcMar>
          </w:tcPr>
          <w:p w14:paraId="22A33C28" w14:textId="069BC460"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Principals, Coordinator of Advanced Academics Teachers </w:t>
            </w:r>
          </w:p>
        </w:tc>
        <w:tc>
          <w:tcPr>
            <w:tcW w:w="1477" w:type="dxa"/>
            <w:tcMar>
              <w:left w:w="14" w:type="dxa"/>
              <w:right w:w="14" w:type="dxa"/>
            </w:tcMar>
          </w:tcPr>
          <w:p w14:paraId="20C95511" w14:textId="77777777"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State Funds </w:t>
            </w:r>
          </w:p>
          <w:p w14:paraId="66D13DDF" w14:textId="77777777"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w:t>
            </w:r>
          </w:p>
          <w:p w14:paraId="043F85E8" w14:textId="380725F5" w:rsidR="001C110D" w:rsidRPr="00E13FEC" w:rsidRDefault="001C110D" w:rsidP="001C110D">
            <w:pPr>
              <w:textAlignment w:val="baseline"/>
              <w:rPr>
                <w:rFonts w:ascii="Times New Roman" w:eastAsia="Times New Roman" w:hAnsi="Times New Roman" w:cs="Times New Roman"/>
                <w:sz w:val="18"/>
                <w:szCs w:val="18"/>
              </w:rPr>
            </w:pPr>
          </w:p>
          <w:p w14:paraId="59626A3A" w14:textId="1400CC5B"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 </w:t>
            </w:r>
          </w:p>
        </w:tc>
        <w:tc>
          <w:tcPr>
            <w:tcW w:w="1477" w:type="dxa"/>
            <w:tcMar>
              <w:left w:w="14" w:type="dxa"/>
              <w:right w:w="14" w:type="dxa"/>
            </w:tcMar>
          </w:tcPr>
          <w:p w14:paraId="2F922A6F" w14:textId="7DAC85F0"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Monitored at end of each semester for courses completed August 2023 – July 2024 </w:t>
            </w:r>
          </w:p>
        </w:tc>
        <w:tc>
          <w:tcPr>
            <w:tcW w:w="1477" w:type="dxa"/>
            <w:tcMar>
              <w:left w:w="14" w:type="dxa"/>
              <w:right w:w="14" w:type="dxa"/>
            </w:tcMar>
          </w:tcPr>
          <w:p w14:paraId="1572A55D" w14:textId="5E9B41F2"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List of students making up credits by reenrolling in that course or in correspondence course </w:t>
            </w:r>
          </w:p>
        </w:tc>
        <w:tc>
          <w:tcPr>
            <w:tcW w:w="1477" w:type="dxa"/>
            <w:tcMar>
              <w:left w:w="14" w:type="dxa"/>
              <w:right w:w="14" w:type="dxa"/>
            </w:tcMar>
          </w:tcPr>
          <w:p w14:paraId="6A3EADBC" w14:textId="053DC133"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Record of completed courses  </w:t>
            </w:r>
          </w:p>
        </w:tc>
        <w:tc>
          <w:tcPr>
            <w:tcW w:w="1477" w:type="dxa"/>
            <w:tcMar>
              <w:left w:w="14" w:type="dxa"/>
              <w:right w:w="14" w:type="dxa"/>
            </w:tcMar>
          </w:tcPr>
          <w:p w14:paraId="019BF40C" w14:textId="2D2984AA"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Reduction of students who need to recover credits, all students graduating </w:t>
            </w:r>
          </w:p>
        </w:tc>
        <w:tc>
          <w:tcPr>
            <w:tcW w:w="1525" w:type="dxa"/>
            <w:tcMar>
              <w:left w:w="14" w:type="dxa"/>
              <w:right w:w="14" w:type="dxa"/>
            </w:tcMar>
          </w:tcPr>
          <w:p w14:paraId="56EE0F4E" w14:textId="2CD33E02" w:rsidR="001C110D" w:rsidRPr="00E13FEC" w:rsidRDefault="001C110D" w:rsidP="001C110D">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2, 9, 10 / IV  </w:t>
            </w:r>
          </w:p>
        </w:tc>
      </w:tr>
      <w:tr w:rsidR="001C110D" w:rsidRPr="00E13FEC" w14:paraId="2B0B7B0E" w14:textId="77777777" w:rsidTr="000527BE">
        <w:trPr>
          <w:trHeight w:val="720"/>
        </w:trPr>
        <w:tc>
          <w:tcPr>
            <w:tcW w:w="3044" w:type="dxa"/>
            <w:tcMar>
              <w:left w:w="22" w:type="dxa"/>
              <w:right w:w="22" w:type="dxa"/>
            </w:tcMar>
          </w:tcPr>
          <w:p w14:paraId="4A906352" w14:textId="3EFE9ACF"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Provide career education to assist students in developing knowledge, skills, and competencies necessary for various career opportunities </w:t>
            </w:r>
          </w:p>
        </w:tc>
        <w:tc>
          <w:tcPr>
            <w:tcW w:w="1481" w:type="dxa"/>
            <w:tcMar>
              <w:left w:w="14" w:type="dxa"/>
              <w:right w:w="14" w:type="dxa"/>
            </w:tcMar>
          </w:tcPr>
          <w:p w14:paraId="2ED97094" w14:textId="4885C6FF"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Principals, Designated teachers </w:t>
            </w:r>
          </w:p>
        </w:tc>
        <w:tc>
          <w:tcPr>
            <w:tcW w:w="1477" w:type="dxa"/>
            <w:tcMar>
              <w:left w:w="14" w:type="dxa"/>
              <w:right w:w="14" w:type="dxa"/>
            </w:tcMar>
          </w:tcPr>
          <w:p w14:paraId="4F300FA2" w14:textId="77777777" w:rsidR="001C110D" w:rsidRPr="00E13FEC" w:rsidRDefault="001C110D" w:rsidP="001C110D">
            <w:pPr>
              <w:textAlignment w:val="baseline"/>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Carl Perkins </w:t>
            </w:r>
          </w:p>
          <w:p w14:paraId="17DF0FB8" w14:textId="01D4A261"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State Funds </w:t>
            </w:r>
          </w:p>
        </w:tc>
        <w:tc>
          <w:tcPr>
            <w:tcW w:w="1477" w:type="dxa"/>
            <w:tcMar>
              <w:left w:w="14" w:type="dxa"/>
              <w:right w:w="14" w:type="dxa"/>
            </w:tcMar>
          </w:tcPr>
          <w:p w14:paraId="636AC109" w14:textId="556625A0"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August 2023 – July 2024 </w:t>
            </w:r>
          </w:p>
        </w:tc>
        <w:tc>
          <w:tcPr>
            <w:tcW w:w="1477" w:type="dxa"/>
            <w:tcMar>
              <w:left w:w="14" w:type="dxa"/>
              <w:right w:w="14" w:type="dxa"/>
            </w:tcMar>
          </w:tcPr>
          <w:p w14:paraId="117C6325" w14:textId="4ABE426B"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Sign-in sheets, Agendas for meetings, CTE Courses </w:t>
            </w:r>
          </w:p>
        </w:tc>
        <w:tc>
          <w:tcPr>
            <w:tcW w:w="1477" w:type="dxa"/>
            <w:tcMar>
              <w:left w:w="14" w:type="dxa"/>
              <w:right w:w="14" w:type="dxa"/>
            </w:tcMar>
          </w:tcPr>
          <w:p w14:paraId="6BF432FE" w14:textId="0006E4CE"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Number of students participating in career education activities </w:t>
            </w:r>
          </w:p>
        </w:tc>
        <w:tc>
          <w:tcPr>
            <w:tcW w:w="1477" w:type="dxa"/>
            <w:tcMar>
              <w:left w:w="14" w:type="dxa"/>
              <w:right w:w="14" w:type="dxa"/>
            </w:tcMar>
          </w:tcPr>
          <w:p w14:paraId="68FC3FB9" w14:textId="238475D3" w:rsidR="001C110D" w:rsidRPr="00E13FEC" w:rsidRDefault="001C110D" w:rsidP="001C110D">
            <w:pPr>
              <w:rPr>
                <w:rFonts w:ascii="Times New Roman" w:hAnsi="Times New Roman" w:cs="Times New Roman"/>
                <w:sz w:val="20"/>
                <w:szCs w:val="20"/>
              </w:rPr>
            </w:pPr>
            <w:r w:rsidRPr="00E13FEC">
              <w:rPr>
                <w:rFonts w:ascii="Times New Roman" w:eastAsia="Times New Roman" w:hAnsi="Times New Roman" w:cs="Times New Roman"/>
                <w:sz w:val="20"/>
                <w:szCs w:val="20"/>
              </w:rPr>
              <w:t>All students graduating </w:t>
            </w:r>
          </w:p>
        </w:tc>
        <w:tc>
          <w:tcPr>
            <w:tcW w:w="1525" w:type="dxa"/>
            <w:tcMar>
              <w:left w:w="14" w:type="dxa"/>
              <w:right w:w="14" w:type="dxa"/>
            </w:tcMar>
          </w:tcPr>
          <w:p w14:paraId="30258927" w14:textId="2BA8E1F8" w:rsidR="001C110D" w:rsidRPr="00E13FEC" w:rsidRDefault="001C110D" w:rsidP="001C110D">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2, 6, 7, 9 / V </w:t>
            </w:r>
          </w:p>
        </w:tc>
      </w:tr>
      <w:tr w:rsidR="00570D45" w:rsidRPr="00E13FEC" w14:paraId="0FA61C7C" w14:textId="77777777" w:rsidTr="000527BE">
        <w:trPr>
          <w:trHeight w:val="720"/>
        </w:trPr>
        <w:tc>
          <w:tcPr>
            <w:tcW w:w="3044" w:type="dxa"/>
            <w:tcMar>
              <w:left w:w="22" w:type="dxa"/>
              <w:right w:w="22" w:type="dxa"/>
            </w:tcMar>
          </w:tcPr>
          <w:p w14:paraId="71F4BF09" w14:textId="42A36515" w:rsidR="00570D45" w:rsidRPr="00E13FEC" w:rsidRDefault="00570D45"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Provide transition for PK-K, 5/6</w:t>
            </w:r>
          </w:p>
        </w:tc>
        <w:tc>
          <w:tcPr>
            <w:tcW w:w="1481" w:type="dxa"/>
            <w:tcMar>
              <w:left w:w="14" w:type="dxa"/>
              <w:right w:w="14" w:type="dxa"/>
            </w:tcMar>
          </w:tcPr>
          <w:p w14:paraId="5551AE02" w14:textId="33FE4FDE" w:rsidR="00570D45" w:rsidRPr="00E13FEC" w:rsidRDefault="00570D45"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Principals, Staff</w:t>
            </w:r>
          </w:p>
        </w:tc>
        <w:tc>
          <w:tcPr>
            <w:tcW w:w="1477" w:type="dxa"/>
            <w:tcMar>
              <w:left w:w="14" w:type="dxa"/>
              <w:right w:w="14" w:type="dxa"/>
            </w:tcMar>
          </w:tcPr>
          <w:p w14:paraId="398D78BD" w14:textId="23FCF446" w:rsidR="00570D45" w:rsidRPr="00E13FEC" w:rsidRDefault="00570D45" w:rsidP="00570D45">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Title 1</w:t>
            </w:r>
          </w:p>
        </w:tc>
        <w:tc>
          <w:tcPr>
            <w:tcW w:w="1477" w:type="dxa"/>
            <w:tcMar>
              <w:left w:w="14" w:type="dxa"/>
              <w:right w:w="14" w:type="dxa"/>
            </w:tcMar>
          </w:tcPr>
          <w:p w14:paraId="035DC7BA" w14:textId="7F817BD3" w:rsidR="00570D45" w:rsidRPr="00E13FEC" w:rsidRDefault="00570D45" w:rsidP="00570D45">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August 2023 – July 2024 </w:t>
            </w:r>
          </w:p>
        </w:tc>
        <w:tc>
          <w:tcPr>
            <w:tcW w:w="1477" w:type="dxa"/>
            <w:tcMar>
              <w:left w:w="14" w:type="dxa"/>
              <w:right w:w="14" w:type="dxa"/>
            </w:tcMar>
          </w:tcPr>
          <w:p w14:paraId="3FC3CE9C" w14:textId="5342CFF4" w:rsidR="00570D45" w:rsidRPr="00E13FEC" w:rsidRDefault="00570D45"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Sign in sheets</w:t>
            </w:r>
          </w:p>
        </w:tc>
        <w:tc>
          <w:tcPr>
            <w:tcW w:w="1477" w:type="dxa"/>
            <w:tcMar>
              <w:left w:w="14" w:type="dxa"/>
              <w:right w:w="14" w:type="dxa"/>
            </w:tcMar>
          </w:tcPr>
          <w:p w14:paraId="55DA1EAC" w14:textId="65B73340" w:rsidR="00570D45" w:rsidRPr="00E13FEC" w:rsidRDefault="00570D45"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students participating</w:t>
            </w:r>
          </w:p>
        </w:tc>
        <w:tc>
          <w:tcPr>
            <w:tcW w:w="1477" w:type="dxa"/>
            <w:tcMar>
              <w:left w:w="14" w:type="dxa"/>
              <w:right w:w="14" w:type="dxa"/>
            </w:tcMar>
          </w:tcPr>
          <w:p w14:paraId="2BD78AD2" w14:textId="368CFCC4" w:rsidR="00570D45" w:rsidRPr="00E13FEC" w:rsidRDefault="002C304B"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Increased enrollment when moving grade</w:t>
            </w:r>
            <w:r w:rsidR="003B3CA2">
              <w:rPr>
                <w:rFonts w:ascii="Times New Roman" w:eastAsia="Times New Roman" w:hAnsi="Times New Roman" w:cs="Times New Roman"/>
                <w:sz w:val="20"/>
                <w:szCs w:val="20"/>
              </w:rPr>
              <w:t>s</w:t>
            </w:r>
          </w:p>
        </w:tc>
        <w:tc>
          <w:tcPr>
            <w:tcW w:w="1525" w:type="dxa"/>
            <w:tcMar>
              <w:left w:w="14" w:type="dxa"/>
              <w:right w:w="14" w:type="dxa"/>
            </w:tcMar>
          </w:tcPr>
          <w:p w14:paraId="06F56812" w14:textId="7E792705" w:rsidR="00570D45" w:rsidRPr="00E13FEC" w:rsidRDefault="003B3CA2" w:rsidP="00570D45">
            <w:pPr>
              <w:rPr>
                <w:rFonts w:ascii="Times New Roman" w:eastAsia="Times New Roman" w:hAnsi="Times New Roman" w:cs="Times New Roman"/>
                <w:sz w:val="20"/>
                <w:szCs w:val="20"/>
              </w:rPr>
            </w:pPr>
            <w:r>
              <w:rPr>
                <w:rFonts w:ascii="Times New Roman" w:eastAsia="Times New Roman" w:hAnsi="Times New Roman" w:cs="Times New Roman"/>
                <w:sz w:val="20"/>
                <w:szCs w:val="20"/>
              </w:rPr>
              <w:t>1,7/V</w:t>
            </w:r>
          </w:p>
        </w:tc>
      </w:tr>
      <w:tr w:rsidR="00570D45" w:rsidRPr="00E13FEC" w14:paraId="01103640" w14:textId="77777777" w:rsidTr="000527BE">
        <w:trPr>
          <w:trHeight w:val="720"/>
        </w:trPr>
        <w:tc>
          <w:tcPr>
            <w:tcW w:w="3044" w:type="dxa"/>
            <w:tcMar>
              <w:left w:w="22" w:type="dxa"/>
              <w:right w:w="22" w:type="dxa"/>
            </w:tcMar>
          </w:tcPr>
          <w:p w14:paraId="727C9269" w14:textId="3861BD99" w:rsidR="00570D45" w:rsidRPr="00E13FEC" w:rsidRDefault="00570D45" w:rsidP="00570D45">
            <w:pPr>
              <w:rPr>
                <w:rFonts w:ascii="Times New Roman" w:hAnsi="Times New Roman" w:cs="Times New Roman"/>
                <w:sz w:val="20"/>
                <w:szCs w:val="20"/>
              </w:rPr>
            </w:pPr>
            <w:r w:rsidRPr="00E13FEC">
              <w:rPr>
                <w:rFonts w:ascii="Times New Roman" w:hAnsi="Times New Roman" w:cs="Times New Roman"/>
                <w:sz w:val="20"/>
                <w:szCs w:val="20"/>
              </w:rPr>
              <w:t>To improve educational services for homeless children and youth by assisting them in meeting social and academic challenges</w:t>
            </w:r>
          </w:p>
        </w:tc>
        <w:tc>
          <w:tcPr>
            <w:tcW w:w="1481" w:type="dxa"/>
            <w:tcMar>
              <w:left w:w="14" w:type="dxa"/>
              <w:right w:w="14" w:type="dxa"/>
            </w:tcMar>
          </w:tcPr>
          <w:p w14:paraId="37628B9B" w14:textId="77777777" w:rsidR="00570D45" w:rsidRPr="00E13FEC" w:rsidRDefault="00570D45" w:rsidP="00570D45">
            <w:pPr>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Coordinator of Community Engagement and Support Initiatives, </w:t>
            </w:r>
          </w:p>
          <w:p w14:paraId="5A928330" w14:textId="77777777" w:rsidR="00570D45" w:rsidRPr="00E13FEC" w:rsidRDefault="00570D45" w:rsidP="00570D45">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Parents </w:t>
            </w:r>
          </w:p>
          <w:p w14:paraId="58C29320" w14:textId="18B3737F" w:rsidR="00570D45" w:rsidRPr="00E13FEC" w:rsidRDefault="00570D45" w:rsidP="00570D45">
            <w:pPr>
              <w:rPr>
                <w:rFonts w:ascii="Times New Roman" w:hAnsi="Times New Roman" w:cs="Times New Roman"/>
                <w:sz w:val="20"/>
                <w:szCs w:val="20"/>
              </w:rPr>
            </w:pPr>
          </w:p>
        </w:tc>
        <w:tc>
          <w:tcPr>
            <w:tcW w:w="1477" w:type="dxa"/>
            <w:tcMar>
              <w:left w:w="14" w:type="dxa"/>
              <w:right w:w="14" w:type="dxa"/>
            </w:tcMar>
          </w:tcPr>
          <w:p w14:paraId="41BFA606" w14:textId="77777777" w:rsidR="00570D45" w:rsidRPr="00E13FEC" w:rsidRDefault="00570D45" w:rsidP="00570D45">
            <w:pPr>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Title I Funds </w:t>
            </w:r>
          </w:p>
          <w:p w14:paraId="1DFC5816" w14:textId="705108FF" w:rsidR="00570D45" w:rsidRPr="00E13FEC" w:rsidRDefault="00570D45" w:rsidP="00570D45">
            <w:pPr>
              <w:rPr>
                <w:rFonts w:ascii="Times New Roman" w:hAnsi="Times New Roman" w:cs="Times New Roman"/>
                <w:sz w:val="20"/>
                <w:szCs w:val="20"/>
              </w:rPr>
            </w:pPr>
            <w:r w:rsidRPr="00E13FEC">
              <w:rPr>
                <w:rFonts w:ascii="Times New Roman" w:eastAsia="Times New Roman" w:hAnsi="Times New Roman" w:cs="Times New Roman"/>
                <w:sz w:val="20"/>
                <w:szCs w:val="20"/>
              </w:rPr>
              <w:t>State Funds</w:t>
            </w:r>
          </w:p>
        </w:tc>
        <w:tc>
          <w:tcPr>
            <w:tcW w:w="1477" w:type="dxa"/>
            <w:tcMar>
              <w:left w:w="14" w:type="dxa"/>
              <w:right w:w="14" w:type="dxa"/>
            </w:tcMar>
          </w:tcPr>
          <w:p w14:paraId="74CC051A" w14:textId="0F1F8934" w:rsidR="00570D45" w:rsidRPr="00E13FEC" w:rsidRDefault="00570D45" w:rsidP="00570D45">
            <w:pPr>
              <w:rPr>
                <w:rFonts w:ascii="Times New Roman" w:hAnsi="Times New Roman" w:cs="Times New Roman"/>
                <w:sz w:val="20"/>
                <w:szCs w:val="20"/>
              </w:rPr>
            </w:pPr>
            <w:r w:rsidRPr="00E13FEC">
              <w:rPr>
                <w:rFonts w:ascii="Times New Roman" w:eastAsia="Times New Roman" w:hAnsi="Times New Roman" w:cs="Times New Roman"/>
                <w:sz w:val="20"/>
                <w:szCs w:val="20"/>
              </w:rPr>
              <w:t>August 2023 – July 2024</w:t>
            </w:r>
          </w:p>
        </w:tc>
        <w:tc>
          <w:tcPr>
            <w:tcW w:w="1477" w:type="dxa"/>
            <w:tcMar>
              <w:left w:w="14" w:type="dxa"/>
              <w:right w:w="14" w:type="dxa"/>
            </w:tcMar>
          </w:tcPr>
          <w:p w14:paraId="51ECB0BA" w14:textId="5C75AFD1" w:rsidR="00570D45" w:rsidRPr="00E13FEC" w:rsidRDefault="00570D45" w:rsidP="00570D45">
            <w:pPr>
              <w:rPr>
                <w:rFonts w:ascii="Times New Roman" w:hAnsi="Times New Roman" w:cs="Times New Roman"/>
                <w:sz w:val="20"/>
                <w:szCs w:val="20"/>
              </w:rPr>
            </w:pPr>
            <w:r w:rsidRPr="00E13FEC">
              <w:rPr>
                <w:rFonts w:ascii="Times New Roman" w:eastAsia="Times New Roman" w:hAnsi="Times New Roman" w:cs="Times New Roman"/>
                <w:sz w:val="20"/>
                <w:szCs w:val="20"/>
              </w:rPr>
              <w:t>Homeless students will be identified by the McKinney Vento designee and each student will be monitored</w:t>
            </w:r>
          </w:p>
        </w:tc>
        <w:tc>
          <w:tcPr>
            <w:tcW w:w="1477" w:type="dxa"/>
            <w:tcMar>
              <w:left w:w="14" w:type="dxa"/>
              <w:right w:w="14" w:type="dxa"/>
            </w:tcMar>
          </w:tcPr>
          <w:p w14:paraId="173953F6" w14:textId="77777777" w:rsidR="00570D45" w:rsidRPr="00E13FEC" w:rsidRDefault="00570D45" w:rsidP="00570D45">
            <w:pPr>
              <w:rPr>
                <w:rFonts w:ascii="Times New Roman" w:eastAsia="Times New Roman" w:hAnsi="Times New Roman" w:cs="Times New Roman"/>
                <w:sz w:val="20"/>
                <w:szCs w:val="20"/>
              </w:rPr>
            </w:pPr>
            <w:r w:rsidRPr="00E13FEC">
              <w:rPr>
                <w:rFonts w:ascii="Times New Roman" w:eastAsia="Times New Roman" w:hAnsi="Times New Roman" w:cs="Times New Roman"/>
                <w:sz w:val="20"/>
                <w:szCs w:val="20"/>
              </w:rPr>
              <w:t>Increased cooperation between parents and school </w:t>
            </w:r>
          </w:p>
          <w:p w14:paraId="0044BA33" w14:textId="29E6D2FF" w:rsidR="00570D45" w:rsidRPr="00E13FEC" w:rsidRDefault="00570D45" w:rsidP="00570D45">
            <w:pPr>
              <w:rPr>
                <w:rFonts w:ascii="Times New Roman" w:hAnsi="Times New Roman" w:cs="Times New Roman"/>
                <w:sz w:val="20"/>
                <w:szCs w:val="20"/>
              </w:rPr>
            </w:pPr>
          </w:p>
        </w:tc>
        <w:tc>
          <w:tcPr>
            <w:tcW w:w="1477" w:type="dxa"/>
            <w:tcMar>
              <w:left w:w="14" w:type="dxa"/>
              <w:right w:w="14" w:type="dxa"/>
            </w:tcMar>
          </w:tcPr>
          <w:p w14:paraId="2CC3BCD4" w14:textId="52C0AC2D" w:rsidR="00570D45" w:rsidRPr="00E13FEC" w:rsidRDefault="00570D45" w:rsidP="00570D45">
            <w:pPr>
              <w:rPr>
                <w:rFonts w:ascii="Times New Roman" w:hAnsi="Times New Roman" w:cs="Times New Roman"/>
                <w:sz w:val="20"/>
                <w:szCs w:val="20"/>
              </w:rPr>
            </w:pPr>
            <w:r w:rsidRPr="00E13FEC">
              <w:rPr>
                <w:rFonts w:ascii="Times New Roman" w:eastAsia="Times New Roman" w:hAnsi="Times New Roman" w:cs="Times New Roman"/>
                <w:sz w:val="20"/>
                <w:szCs w:val="20"/>
              </w:rPr>
              <w:t>Students will be kept on track to graduate</w:t>
            </w:r>
          </w:p>
        </w:tc>
        <w:tc>
          <w:tcPr>
            <w:tcW w:w="1525" w:type="dxa"/>
            <w:tcMar>
              <w:left w:w="14" w:type="dxa"/>
              <w:right w:w="14" w:type="dxa"/>
            </w:tcMar>
          </w:tcPr>
          <w:p w14:paraId="65251132" w14:textId="77777777" w:rsidR="00570D45" w:rsidRPr="00E13FEC" w:rsidRDefault="00570D45" w:rsidP="00570D45">
            <w:pPr>
              <w:rPr>
                <w:rFonts w:ascii="Times New Roman" w:eastAsia="Times New Roman" w:hAnsi="Times New Roman" w:cs="Times New Roman"/>
                <w:sz w:val="18"/>
                <w:szCs w:val="18"/>
              </w:rPr>
            </w:pPr>
            <w:r w:rsidRPr="00E13FEC">
              <w:rPr>
                <w:rFonts w:ascii="Times New Roman" w:eastAsia="Times New Roman" w:hAnsi="Times New Roman" w:cs="Times New Roman"/>
                <w:sz w:val="20"/>
                <w:szCs w:val="20"/>
              </w:rPr>
              <w:t>2, 6, 7, 9, 10 / V </w:t>
            </w:r>
          </w:p>
          <w:p w14:paraId="6C2FCE74" w14:textId="449A0E58" w:rsidR="00570D45" w:rsidRPr="00E13FEC" w:rsidRDefault="00570D45" w:rsidP="00570D45">
            <w:pPr>
              <w:rPr>
                <w:rFonts w:ascii="Times New Roman" w:hAnsi="Times New Roman" w:cs="Times New Roman"/>
                <w:sz w:val="20"/>
                <w:szCs w:val="20"/>
              </w:rPr>
            </w:pPr>
          </w:p>
        </w:tc>
      </w:tr>
    </w:tbl>
    <w:p w14:paraId="3AE0EB12" w14:textId="77777777" w:rsidR="00375BDA" w:rsidRPr="00E13FEC" w:rsidRDefault="00375BDA" w:rsidP="00375BDA">
      <w:pPr>
        <w:rPr>
          <w:rFonts w:ascii="Times New Roman" w:hAnsi="Times New Roman" w:cs="Times New Roman"/>
        </w:rPr>
      </w:pPr>
    </w:p>
    <w:tbl>
      <w:tblPr>
        <w:tblW w:w="13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35"/>
      </w:tblGrid>
      <w:tr w:rsidR="00375BDA" w:rsidRPr="00E13FEC" w14:paraId="5A3F29D1" w14:textId="77777777" w:rsidTr="000527BE">
        <w:trPr>
          <w:trHeight w:val="135"/>
          <w:tblHeader/>
        </w:trPr>
        <w:tc>
          <w:tcPr>
            <w:tcW w:w="13435" w:type="dxa"/>
            <w:tcBorders>
              <w:top w:val="nil"/>
            </w:tcBorders>
          </w:tcPr>
          <w:p w14:paraId="61A6E229" w14:textId="77777777" w:rsidR="00375BDA" w:rsidRPr="00E13FEC" w:rsidRDefault="00375BDA" w:rsidP="000527BE">
            <w:pPr>
              <w:rPr>
                <w:rFonts w:ascii="Times New Roman" w:hAnsi="Times New Roman" w:cs="Times New Roman"/>
                <w:sz w:val="20"/>
                <w:szCs w:val="20"/>
              </w:rPr>
            </w:pPr>
          </w:p>
        </w:tc>
      </w:tr>
    </w:tbl>
    <w:p w14:paraId="11B24856" w14:textId="77777777" w:rsidR="004514C8" w:rsidRDefault="004514C8"/>
    <w:sectPr w:rsidR="004514C8">
      <w:footerReference w:type="default" r:id="rId8"/>
      <w:pgSz w:w="15840" w:h="12240" w:orient="landscape"/>
      <w:pgMar w:top="144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7D59C" w14:textId="77777777" w:rsidR="009D2DCA" w:rsidRDefault="009D2DCA" w:rsidP="00736509">
      <w:pPr>
        <w:spacing w:after="0" w:line="240" w:lineRule="auto"/>
      </w:pPr>
      <w:r>
        <w:separator/>
      </w:r>
    </w:p>
  </w:endnote>
  <w:endnote w:type="continuationSeparator" w:id="0">
    <w:p w14:paraId="5A9275C6" w14:textId="77777777" w:rsidR="009D2DCA" w:rsidRDefault="009D2DCA" w:rsidP="00736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dobe Caslon Pr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chitects Daughter">
    <w:altName w:val="Calibri"/>
    <w:charset w:val="00"/>
    <w:family w:val="auto"/>
    <w:pitch w:val="default"/>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8357" w14:textId="4402B7A2" w:rsidR="00000000" w:rsidRDefault="00D43ADA">
    <w:pPr>
      <w:pBdr>
        <w:top w:val="single" w:sz="24" w:space="1" w:color="622423"/>
        <w:left w:val="nil"/>
        <w:bottom w:val="nil"/>
        <w:right w:val="nil"/>
        <w:between w:val="nil"/>
      </w:pBdr>
      <w:tabs>
        <w:tab w:val="center" w:pos="4680"/>
        <w:tab w:val="right" w:pos="9360"/>
      </w:tabs>
      <w:spacing w:after="0" w:line="240" w:lineRule="auto"/>
      <w:rPr>
        <w:rFonts w:ascii="Cambria" w:eastAsia="Cambria" w:hAnsi="Cambria" w:cs="Cambria"/>
        <w:color w:val="000000"/>
      </w:rPr>
    </w:pPr>
    <w:r>
      <w:rPr>
        <w:rFonts w:ascii="Cambria" w:eastAsia="Cambria" w:hAnsi="Cambria" w:cs="Cambria"/>
        <w:color w:val="000000"/>
      </w:rPr>
      <w:t>Faith Family Academy Charter Campus Improvement Plan</w:t>
    </w:r>
    <w:r w:rsidR="00736509">
      <w:rPr>
        <w:rFonts w:ascii="Cambria" w:eastAsia="Cambria" w:hAnsi="Cambria" w:cs="Cambria"/>
        <w:color w:val="000000"/>
      </w:rPr>
      <w:t xml:space="preserve">                                                                                                                                           </w:t>
    </w:r>
    <w:r>
      <w:rPr>
        <w:rFonts w:ascii="Cambria" w:eastAsia="Cambria" w:hAnsi="Cambria" w:cs="Cambria"/>
        <w:color w:val="000000"/>
      </w:rPr>
      <w:t xml:space="preserve">Page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D4F5DF8" w14:textId="77777777" w:rsidR="00000000" w:rsidRDefault="0000000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06F04" w14:textId="77777777" w:rsidR="009D2DCA" w:rsidRDefault="009D2DCA" w:rsidP="00736509">
      <w:pPr>
        <w:spacing w:after="0" w:line="240" w:lineRule="auto"/>
      </w:pPr>
      <w:r>
        <w:separator/>
      </w:r>
    </w:p>
  </w:footnote>
  <w:footnote w:type="continuationSeparator" w:id="0">
    <w:p w14:paraId="6CC9098A" w14:textId="77777777" w:rsidR="009D2DCA" w:rsidRDefault="009D2DCA" w:rsidP="007365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4728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3F20F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95231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01A4353"/>
    <w:multiLevelType w:val="multilevel"/>
    <w:tmpl w:val="FFFFFFFF"/>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622923438">
    <w:abstractNumId w:val="2"/>
  </w:num>
  <w:num w:numId="2" w16cid:durableId="1574240809">
    <w:abstractNumId w:val="0"/>
  </w:num>
  <w:num w:numId="3" w16cid:durableId="1498351003">
    <w:abstractNumId w:val="3"/>
  </w:num>
  <w:num w:numId="4" w16cid:durableId="2076468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DA"/>
    <w:rsid w:val="00026F03"/>
    <w:rsid w:val="00045636"/>
    <w:rsid w:val="00060F86"/>
    <w:rsid w:val="00070436"/>
    <w:rsid w:val="00074970"/>
    <w:rsid w:val="000825BB"/>
    <w:rsid w:val="00085976"/>
    <w:rsid w:val="00090F91"/>
    <w:rsid w:val="000F3437"/>
    <w:rsid w:val="000F3D7B"/>
    <w:rsid w:val="00127713"/>
    <w:rsid w:val="00133B09"/>
    <w:rsid w:val="00166B19"/>
    <w:rsid w:val="00166BAC"/>
    <w:rsid w:val="0017278D"/>
    <w:rsid w:val="00172981"/>
    <w:rsid w:val="001843C3"/>
    <w:rsid w:val="001923C3"/>
    <w:rsid w:val="001C110D"/>
    <w:rsid w:val="001C4DBD"/>
    <w:rsid w:val="001F0BA4"/>
    <w:rsid w:val="00205FF8"/>
    <w:rsid w:val="002311C4"/>
    <w:rsid w:val="00255FDB"/>
    <w:rsid w:val="00262223"/>
    <w:rsid w:val="00263C3A"/>
    <w:rsid w:val="00264B87"/>
    <w:rsid w:val="00265FF0"/>
    <w:rsid w:val="00287E43"/>
    <w:rsid w:val="00295BF6"/>
    <w:rsid w:val="002C304B"/>
    <w:rsid w:val="002E1135"/>
    <w:rsid w:val="00310FCB"/>
    <w:rsid w:val="00365DFB"/>
    <w:rsid w:val="00375BDA"/>
    <w:rsid w:val="00384F14"/>
    <w:rsid w:val="00386A87"/>
    <w:rsid w:val="003A0684"/>
    <w:rsid w:val="003B3CA2"/>
    <w:rsid w:val="003E2EF1"/>
    <w:rsid w:val="00400CBF"/>
    <w:rsid w:val="00404DAB"/>
    <w:rsid w:val="004514C8"/>
    <w:rsid w:val="00453E2F"/>
    <w:rsid w:val="004716B7"/>
    <w:rsid w:val="004A1917"/>
    <w:rsid w:val="004A42B4"/>
    <w:rsid w:val="004B4812"/>
    <w:rsid w:val="004C7DB8"/>
    <w:rsid w:val="004D3F52"/>
    <w:rsid w:val="004E1C8F"/>
    <w:rsid w:val="004E5D37"/>
    <w:rsid w:val="004F1083"/>
    <w:rsid w:val="004F1A9B"/>
    <w:rsid w:val="004F7330"/>
    <w:rsid w:val="00517458"/>
    <w:rsid w:val="00520ADB"/>
    <w:rsid w:val="00525854"/>
    <w:rsid w:val="00526C8B"/>
    <w:rsid w:val="00570D45"/>
    <w:rsid w:val="0057577A"/>
    <w:rsid w:val="0059379A"/>
    <w:rsid w:val="0059674E"/>
    <w:rsid w:val="005A6F88"/>
    <w:rsid w:val="005A7906"/>
    <w:rsid w:val="005B509E"/>
    <w:rsid w:val="005C10F7"/>
    <w:rsid w:val="005E3054"/>
    <w:rsid w:val="006039D6"/>
    <w:rsid w:val="00606AD1"/>
    <w:rsid w:val="00667BBD"/>
    <w:rsid w:val="00685FC1"/>
    <w:rsid w:val="006A692F"/>
    <w:rsid w:val="006B487A"/>
    <w:rsid w:val="006C2BE5"/>
    <w:rsid w:val="006D2673"/>
    <w:rsid w:val="006F3589"/>
    <w:rsid w:val="00725B44"/>
    <w:rsid w:val="00736509"/>
    <w:rsid w:val="00754B85"/>
    <w:rsid w:val="00760B9A"/>
    <w:rsid w:val="0077158C"/>
    <w:rsid w:val="00786FF1"/>
    <w:rsid w:val="00791FBA"/>
    <w:rsid w:val="007C4BC8"/>
    <w:rsid w:val="007C5170"/>
    <w:rsid w:val="007D7DB9"/>
    <w:rsid w:val="007E3253"/>
    <w:rsid w:val="00823B94"/>
    <w:rsid w:val="0083791C"/>
    <w:rsid w:val="00847659"/>
    <w:rsid w:val="00852741"/>
    <w:rsid w:val="008629B8"/>
    <w:rsid w:val="00880AE5"/>
    <w:rsid w:val="008D34C1"/>
    <w:rsid w:val="0090368A"/>
    <w:rsid w:val="00905950"/>
    <w:rsid w:val="00934E01"/>
    <w:rsid w:val="009455C0"/>
    <w:rsid w:val="0096282A"/>
    <w:rsid w:val="00972B29"/>
    <w:rsid w:val="009A5F5A"/>
    <w:rsid w:val="009D2DCA"/>
    <w:rsid w:val="00A24261"/>
    <w:rsid w:val="00A32A45"/>
    <w:rsid w:val="00A53AC4"/>
    <w:rsid w:val="00A62021"/>
    <w:rsid w:val="00A76617"/>
    <w:rsid w:val="00A906DA"/>
    <w:rsid w:val="00A94887"/>
    <w:rsid w:val="00AA4B9E"/>
    <w:rsid w:val="00AB1CD0"/>
    <w:rsid w:val="00AC2DA0"/>
    <w:rsid w:val="00AC4D2E"/>
    <w:rsid w:val="00AE46F5"/>
    <w:rsid w:val="00B2163A"/>
    <w:rsid w:val="00B54925"/>
    <w:rsid w:val="00B63C21"/>
    <w:rsid w:val="00B67C9B"/>
    <w:rsid w:val="00B67CAC"/>
    <w:rsid w:val="00B837A1"/>
    <w:rsid w:val="00BA08E8"/>
    <w:rsid w:val="00BB01AD"/>
    <w:rsid w:val="00BE52B0"/>
    <w:rsid w:val="00BF0ED5"/>
    <w:rsid w:val="00C2106E"/>
    <w:rsid w:val="00C4056D"/>
    <w:rsid w:val="00C40A22"/>
    <w:rsid w:val="00C45B73"/>
    <w:rsid w:val="00C57605"/>
    <w:rsid w:val="00C77DC2"/>
    <w:rsid w:val="00CB739B"/>
    <w:rsid w:val="00CD2BF6"/>
    <w:rsid w:val="00CE1EAB"/>
    <w:rsid w:val="00CE637C"/>
    <w:rsid w:val="00D02A3B"/>
    <w:rsid w:val="00D1040D"/>
    <w:rsid w:val="00D1122B"/>
    <w:rsid w:val="00D1230E"/>
    <w:rsid w:val="00D26E77"/>
    <w:rsid w:val="00D303B4"/>
    <w:rsid w:val="00D43ADA"/>
    <w:rsid w:val="00D57706"/>
    <w:rsid w:val="00D656DF"/>
    <w:rsid w:val="00D83529"/>
    <w:rsid w:val="00D867B1"/>
    <w:rsid w:val="00DA70BB"/>
    <w:rsid w:val="00DB5944"/>
    <w:rsid w:val="00DD748C"/>
    <w:rsid w:val="00DF0EEA"/>
    <w:rsid w:val="00DF4518"/>
    <w:rsid w:val="00E06B0D"/>
    <w:rsid w:val="00E13FEC"/>
    <w:rsid w:val="00E86782"/>
    <w:rsid w:val="00EA0F10"/>
    <w:rsid w:val="00EB33D5"/>
    <w:rsid w:val="00EC4A94"/>
    <w:rsid w:val="00ED701D"/>
    <w:rsid w:val="00F1169D"/>
    <w:rsid w:val="00F46586"/>
    <w:rsid w:val="00F67E0B"/>
    <w:rsid w:val="00F87AE9"/>
    <w:rsid w:val="00FA05B5"/>
    <w:rsid w:val="00FB4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F457"/>
  <w15:chartTrackingRefBased/>
  <w15:docId w15:val="{7F552EB7-C492-4B88-BD28-D13E8D41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BDA"/>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375BDA"/>
    <w:pPr>
      <w:keepNext/>
      <w:spacing w:after="0" w:line="240" w:lineRule="auto"/>
      <w:jc w:val="center"/>
      <w:outlineLvl w:val="0"/>
    </w:pPr>
    <w:rPr>
      <w:rFonts w:ascii="Times New Roman" w:eastAsia="Times New Roman" w:hAnsi="Times New Roman" w:cs="Times New Roman"/>
      <w:b/>
      <w:bCs/>
      <w:sz w:val="72"/>
      <w:szCs w:val="20"/>
    </w:rPr>
  </w:style>
  <w:style w:type="paragraph" w:styleId="Heading2">
    <w:name w:val="heading 2"/>
    <w:basedOn w:val="Normal"/>
    <w:next w:val="Normal"/>
    <w:link w:val="Heading2Char"/>
    <w:uiPriority w:val="9"/>
    <w:unhideWhenUsed/>
    <w:qFormat/>
    <w:rsid w:val="00375BDA"/>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375BDA"/>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375BDA"/>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375BDA"/>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375BD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BDA"/>
    <w:rPr>
      <w:rFonts w:ascii="Times New Roman" w:eastAsia="Times New Roman" w:hAnsi="Times New Roman" w:cs="Times New Roman"/>
      <w:b/>
      <w:bCs/>
      <w:sz w:val="72"/>
      <w:szCs w:val="20"/>
    </w:rPr>
  </w:style>
  <w:style w:type="character" w:customStyle="1" w:styleId="Heading2Char">
    <w:name w:val="Heading 2 Char"/>
    <w:basedOn w:val="DefaultParagraphFont"/>
    <w:link w:val="Heading2"/>
    <w:uiPriority w:val="9"/>
    <w:rsid w:val="00375BDA"/>
    <w:rPr>
      <w:rFonts w:ascii="Calibri" w:eastAsia="Calibri" w:hAnsi="Calibri" w:cs="Calibri"/>
      <w:b/>
      <w:sz w:val="36"/>
      <w:szCs w:val="36"/>
    </w:rPr>
  </w:style>
  <w:style w:type="character" w:customStyle="1" w:styleId="Heading3Char">
    <w:name w:val="Heading 3 Char"/>
    <w:basedOn w:val="DefaultParagraphFont"/>
    <w:link w:val="Heading3"/>
    <w:uiPriority w:val="9"/>
    <w:rsid w:val="00375BDA"/>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375BDA"/>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375BDA"/>
    <w:rPr>
      <w:rFonts w:ascii="Calibri" w:eastAsia="Calibri" w:hAnsi="Calibri" w:cs="Calibri"/>
      <w:b/>
    </w:rPr>
  </w:style>
  <w:style w:type="character" w:customStyle="1" w:styleId="Heading6Char">
    <w:name w:val="Heading 6 Char"/>
    <w:basedOn w:val="DefaultParagraphFont"/>
    <w:link w:val="Heading6"/>
    <w:uiPriority w:val="9"/>
    <w:semiHidden/>
    <w:rsid w:val="00375BDA"/>
    <w:rPr>
      <w:rFonts w:ascii="Calibri" w:eastAsia="Calibri" w:hAnsi="Calibri" w:cs="Calibri"/>
      <w:b/>
      <w:sz w:val="20"/>
      <w:szCs w:val="20"/>
    </w:rPr>
  </w:style>
  <w:style w:type="paragraph" w:styleId="Title">
    <w:name w:val="Title"/>
    <w:basedOn w:val="Normal"/>
    <w:next w:val="Normal"/>
    <w:link w:val="TitleChar"/>
    <w:uiPriority w:val="10"/>
    <w:qFormat/>
    <w:rsid w:val="00375BD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75BDA"/>
    <w:rPr>
      <w:rFonts w:asciiTheme="majorHAnsi" w:eastAsiaTheme="majorEastAsia" w:hAnsiTheme="majorHAnsi" w:cstheme="majorBidi"/>
      <w:color w:val="323E4F" w:themeColor="text2" w:themeShade="BF"/>
      <w:spacing w:val="5"/>
      <w:kern w:val="28"/>
      <w:sz w:val="52"/>
      <w:szCs w:val="52"/>
    </w:rPr>
  </w:style>
  <w:style w:type="table" w:styleId="TableGrid">
    <w:name w:val="Table Grid"/>
    <w:basedOn w:val="TableNormal"/>
    <w:uiPriority w:val="39"/>
    <w:rsid w:val="00375BDA"/>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5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DA"/>
    <w:rPr>
      <w:rFonts w:ascii="Calibri" w:eastAsia="Calibri" w:hAnsi="Calibri" w:cs="Calibri"/>
    </w:rPr>
  </w:style>
  <w:style w:type="paragraph" w:styleId="Footer">
    <w:name w:val="footer"/>
    <w:basedOn w:val="Normal"/>
    <w:link w:val="FooterChar"/>
    <w:uiPriority w:val="99"/>
    <w:unhideWhenUsed/>
    <w:rsid w:val="00375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DA"/>
    <w:rPr>
      <w:rFonts w:ascii="Calibri" w:eastAsia="Calibri" w:hAnsi="Calibri" w:cs="Calibri"/>
    </w:rPr>
  </w:style>
  <w:style w:type="paragraph" w:styleId="BalloonText">
    <w:name w:val="Balloon Text"/>
    <w:basedOn w:val="Normal"/>
    <w:link w:val="BalloonTextChar"/>
    <w:uiPriority w:val="99"/>
    <w:semiHidden/>
    <w:unhideWhenUsed/>
    <w:rsid w:val="00375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BDA"/>
    <w:rPr>
      <w:rFonts w:ascii="Tahoma" w:eastAsia="Calibri" w:hAnsi="Tahoma" w:cs="Tahoma"/>
      <w:sz w:val="16"/>
      <w:szCs w:val="16"/>
    </w:rPr>
  </w:style>
  <w:style w:type="paragraph" w:styleId="ListParagraph">
    <w:name w:val="List Paragraph"/>
    <w:basedOn w:val="Normal"/>
    <w:uiPriority w:val="34"/>
    <w:qFormat/>
    <w:rsid w:val="00375BDA"/>
    <w:pPr>
      <w:ind w:left="720"/>
      <w:contextualSpacing/>
    </w:pPr>
  </w:style>
  <w:style w:type="character" w:styleId="IntenseReference">
    <w:name w:val="Intense Reference"/>
    <w:basedOn w:val="DefaultParagraphFont"/>
    <w:uiPriority w:val="32"/>
    <w:qFormat/>
    <w:rsid w:val="00375BDA"/>
    <w:rPr>
      <w:b/>
      <w:bCs/>
      <w:smallCaps/>
      <w:color w:val="ED7D31" w:themeColor="accent2"/>
      <w:spacing w:val="5"/>
      <w:u w:val="single"/>
    </w:rPr>
  </w:style>
  <w:style w:type="paragraph" w:styleId="BodyText2">
    <w:name w:val="Body Text 2"/>
    <w:basedOn w:val="Normal"/>
    <w:link w:val="BodyText2Char"/>
    <w:rsid w:val="00375BDA"/>
    <w:pPr>
      <w:spacing w:after="0" w:line="240" w:lineRule="auto"/>
    </w:pPr>
    <w:rPr>
      <w:rFonts w:ascii="Times New Roman" w:eastAsia="Times New Roman" w:hAnsi="Times New Roman" w:cs="Times New Roman"/>
      <w:i/>
      <w:iCs/>
      <w:sz w:val="28"/>
      <w:szCs w:val="24"/>
    </w:rPr>
  </w:style>
  <w:style w:type="character" w:customStyle="1" w:styleId="BodyText2Char">
    <w:name w:val="Body Text 2 Char"/>
    <w:basedOn w:val="DefaultParagraphFont"/>
    <w:link w:val="BodyText2"/>
    <w:rsid w:val="00375BDA"/>
    <w:rPr>
      <w:rFonts w:ascii="Times New Roman" w:eastAsia="Times New Roman" w:hAnsi="Times New Roman" w:cs="Times New Roman"/>
      <w:i/>
      <w:iCs/>
      <w:sz w:val="28"/>
      <w:szCs w:val="24"/>
    </w:rPr>
  </w:style>
  <w:style w:type="paragraph" w:styleId="NormalWeb">
    <w:name w:val="Normal (Web)"/>
    <w:basedOn w:val="Normal"/>
    <w:uiPriority w:val="99"/>
    <w:unhideWhenUsed/>
    <w:rsid w:val="00375BDA"/>
    <w:pPr>
      <w:spacing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375BDA"/>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75BDA"/>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375BDA"/>
    <w:pPr>
      <w:spacing w:line="240" w:lineRule="auto"/>
    </w:pPr>
    <w:rPr>
      <w:sz w:val="20"/>
      <w:szCs w:val="20"/>
    </w:rPr>
  </w:style>
  <w:style w:type="character" w:customStyle="1" w:styleId="CommentTextChar">
    <w:name w:val="Comment Text Char"/>
    <w:basedOn w:val="DefaultParagraphFont"/>
    <w:link w:val="CommentText"/>
    <w:uiPriority w:val="99"/>
    <w:semiHidden/>
    <w:rsid w:val="00375BDA"/>
    <w:rPr>
      <w:rFonts w:ascii="Calibri" w:eastAsia="Calibri" w:hAnsi="Calibri" w:cs="Calibri"/>
      <w:sz w:val="20"/>
      <w:szCs w:val="20"/>
    </w:rPr>
  </w:style>
  <w:style w:type="character" w:styleId="CommentReference">
    <w:name w:val="annotation reference"/>
    <w:basedOn w:val="DefaultParagraphFont"/>
    <w:uiPriority w:val="99"/>
    <w:semiHidden/>
    <w:unhideWhenUsed/>
    <w:rsid w:val="00375BDA"/>
    <w:rPr>
      <w:sz w:val="16"/>
      <w:szCs w:val="16"/>
    </w:rPr>
  </w:style>
  <w:style w:type="paragraph" w:styleId="CommentSubject">
    <w:name w:val="annotation subject"/>
    <w:basedOn w:val="CommentText"/>
    <w:next w:val="CommentText"/>
    <w:link w:val="CommentSubjectChar"/>
    <w:uiPriority w:val="99"/>
    <w:semiHidden/>
    <w:unhideWhenUsed/>
    <w:rsid w:val="00375BDA"/>
    <w:rPr>
      <w:b/>
      <w:bCs/>
    </w:rPr>
  </w:style>
  <w:style w:type="character" w:customStyle="1" w:styleId="CommentSubjectChar">
    <w:name w:val="Comment Subject Char"/>
    <w:basedOn w:val="CommentTextChar"/>
    <w:link w:val="CommentSubject"/>
    <w:uiPriority w:val="99"/>
    <w:semiHidden/>
    <w:rsid w:val="00375BDA"/>
    <w:rPr>
      <w:rFonts w:ascii="Calibri" w:eastAsia="Calibri" w:hAnsi="Calibri" w:cs="Calibri"/>
      <w:b/>
      <w:bCs/>
      <w:sz w:val="20"/>
      <w:szCs w:val="20"/>
    </w:rPr>
  </w:style>
  <w:style w:type="character" w:customStyle="1" w:styleId="normaltextrun">
    <w:name w:val="normaltextrun"/>
    <w:basedOn w:val="DefaultParagraphFont"/>
    <w:rsid w:val="00375BDA"/>
  </w:style>
  <w:style w:type="character" w:customStyle="1" w:styleId="eop">
    <w:name w:val="eop"/>
    <w:basedOn w:val="DefaultParagraphFont"/>
    <w:rsid w:val="00375BDA"/>
  </w:style>
  <w:style w:type="paragraph" w:customStyle="1" w:styleId="paragraph">
    <w:name w:val="paragraph"/>
    <w:basedOn w:val="Normal"/>
    <w:rsid w:val="00375B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7332</Words>
  <Characters>43777</Characters>
  <Application>Microsoft Office Word</Application>
  <DocSecurity>0</DocSecurity>
  <Lines>3979</Lines>
  <Paragraphs>3650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Wallace</dc:creator>
  <cp:keywords/>
  <dc:description/>
  <cp:lastModifiedBy>Monica Kramer</cp:lastModifiedBy>
  <cp:revision>2</cp:revision>
  <cp:lastPrinted>2023-09-21T17:51:00Z</cp:lastPrinted>
  <dcterms:created xsi:type="dcterms:W3CDTF">2024-05-14T15:04:00Z</dcterms:created>
  <dcterms:modified xsi:type="dcterms:W3CDTF">2024-05-14T15:04:00Z</dcterms:modified>
</cp:coreProperties>
</file>