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ED437C" w14:textId="7BAB826A" w:rsidR="00EE303A" w:rsidRPr="0001554F" w:rsidRDefault="00D80CBD" w:rsidP="001C55AF">
      <w:pPr>
        <w:spacing w:line="240" w:lineRule="atLeast"/>
        <w:rPr>
          <w:b/>
          <w:color w:val="000000"/>
        </w:rPr>
      </w:pPr>
      <w:r>
        <w:rPr>
          <w:b/>
          <w:color w:val="000000"/>
        </w:rPr>
        <w:t>Mackay School District No. 182</w:t>
      </w:r>
    </w:p>
    <w:p w14:paraId="6A42BE3E" w14:textId="77777777" w:rsidR="008F39DD" w:rsidRPr="0001554F" w:rsidRDefault="008F39DD" w:rsidP="001C55AF">
      <w:pPr>
        <w:spacing w:line="240" w:lineRule="atLeast"/>
        <w:rPr>
          <w:b/>
          <w:szCs w:val="24"/>
        </w:rPr>
      </w:pPr>
    </w:p>
    <w:p w14:paraId="1D893455" w14:textId="77777777" w:rsidR="002B366E" w:rsidRPr="0001554F" w:rsidRDefault="002B366E" w:rsidP="001C55AF">
      <w:pPr>
        <w:tabs>
          <w:tab w:val="right" w:pos="9360"/>
        </w:tabs>
        <w:spacing w:line="240" w:lineRule="atLeast"/>
        <w:rPr>
          <w:color w:val="000000"/>
          <w:szCs w:val="24"/>
        </w:rPr>
      </w:pPr>
      <w:r w:rsidRPr="0001554F">
        <w:rPr>
          <w:b/>
          <w:szCs w:val="24"/>
        </w:rPr>
        <w:t>PERSONNEL</w:t>
      </w:r>
      <w:r w:rsidRPr="0001554F">
        <w:rPr>
          <w:b/>
          <w:color w:val="000000"/>
          <w:szCs w:val="24"/>
        </w:rPr>
        <w:tab/>
        <w:t>5330</w:t>
      </w:r>
    </w:p>
    <w:p w14:paraId="33A95242" w14:textId="77777777" w:rsidR="002B366E" w:rsidRPr="0001554F" w:rsidRDefault="002B366E" w:rsidP="001C55AF">
      <w:pPr>
        <w:spacing w:line="240" w:lineRule="atLeast"/>
        <w:rPr>
          <w:color w:val="000000"/>
          <w:szCs w:val="24"/>
        </w:rPr>
      </w:pPr>
    </w:p>
    <w:p w14:paraId="01C57C5B" w14:textId="6E918D78" w:rsidR="002B366E" w:rsidRPr="0001554F" w:rsidRDefault="002B366E" w:rsidP="001C55AF">
      <w:pPr>
        <w:pStyle w:val="Heading1"/>
      </w:pPr>
      <w:r w:rsidRPr="0001554F">
        <w:t>Employee E</w:t>
      </w:r>
      <w:r w:rsidR="00AB206E">
        <w:t>ma</w:t>
      </w:r>
      <w:r w:rsidRPr="0001554F">
        <w:t>il and O</w:t>
      </w:r>
      <w:r w:rsidR="00E645D6">
        <w:t>nl</w:t>
      </w:r>
      <w:r w:rsidRPr="0001554F">
        <w:t>ine Services Usage</w:t>
      </w:r>
    </w:p>
    <w:p w14:paraId="10406263" w14:textId="77777777" w:rsidR="008F39DD" w:rsidRPr="0001554F" w:rsidRDefault="008F39DD" w:rsidP="001C55AF">
      <w:pPr>
        <w:spacing w:line="240" w:lineRule="atLeast"/>
        <w:rPr>
          <w:color w:val="000000"/>
          <w:szCs w:val="24"/>
        </w:rPr>
      </w:pPr>
    </w:p>
    <w:p w14:paraId="142F082C" w14:textId="2F554486" w:rsidR="006551C8" w:rsidRPr="0001554F" w:rsidRDefault="006551C8" w:rsidP="001C55AF">
      <w:pPr>
        <w:rPr>
          <w:szCs w:val="24"/>
        </w:rPr>
      </w:pPr>
      <w:r w:rsidRPr="0001554F">
        <w:rPr>
          <w:szCs w:val="24"/>
        </w:rPr>
        <w:t xml:space="preserve">Internet access and interconnected computer systems </w:t>
      </w:r>
      <w:r w:rsidR="00AB206E">
        <w:rPr>
          <w:szCs w:val="24"/>
        </w:rPr>
        <w:t>may</w:t>
      </w:r>
      <w:r w:rsidRPr="0001554F">
        <w:rPr>
          <w:szCs w:val="24"/>
        </w:rPr>
        <w:t xml:space="preserve"> available to the District’s faculty.</w:t>
      </w:r>
      <w:r w:rsidR="00A1096A" w:rsidRPr="0001554F">
        <w:rPr>
          <w:szCs w:val="24"/>
        </w:rPr>
        <w:t xml:space="preserve"> </w:t>
      </w:r>
      <w:r w:rsidRPr="0001554F">
        <w:rPr>
          <w:szCs w:val="24"/>
        </w:rPr>
        <w:t xml:space="preserve">Electronic networks, including the </w:t>
      </w:r>
      <w:r w:rsidR="00AB206E">
        <w:rPr>
          <w:szCs w:val="24"/>
        </w:rPr>
        <w:t>i</w:t>
      </w:r>
      <w:r w:rsidR="00BD68A2" w:rsidRPr="0001554F">
        <w:rPr>
          <w:szCs w:val="24"/>
        </w:rPr>
        <w:t>nternet</w:t>
      </w:r>
      <w:r w:rsidRPr="0001554F">
        <w:rPr>
          <w:szCs w:val="24"/>
        </w:rPr>
        <w:t>, are a part of the District’s instructional program in order to promote educational excellence by facilitating resource sharing, innovation, and communication.</w:t>
      </w:r>
      <w:r w:rsidR="00A1096A" w:rsidRPr="0001554F">
        <w:rPr>
          <w:szCs w:val="24"/>
        </w:rPr>
        <w:t xml:space="preserve"> </w:t>
      </w:r>
    </w:p>
    <w:p w14:paraId="6B592D50" w14:textId="77777777" w:rsidR="006551C8" w:rsidRPr="0001554F" w:rsidRDefault="006551C8" w:rsidP="001C55AF">
      <w:pPr>
        <w:rPr>
          <w:szCs w:val="24"/>
        </w:rPr>
      </w:pPr>
    </w:p>
    <w:p w14:paraId="02EFBC48" w14:textId="21DC610E" w:rsidR="006551C8" w:rsidRPr="0001554F" w:rsidRDefault="006551C8" w:rsidP="001C55AF">
      <w:pPr>
        <w:rPr>
          <w:szCs w:val="24"/>
        </w:rPr>
      </w:pPr>
      <w:r w:rsidRPr="0001554F">
        <w:rPr>
          <w:szCs w:val="24"/>
        </w:rPr>
        <w:t xml:space="preserve">Staff may, consistent with </w:t>
      </w:r>
      <w:r w:rsidRPr="00AB206E">
        <w:rPr>
          <w:szCs w:val="24"/>
        </w:rPr>
        <w:t>the</w:t>
      </w:r>
      <w:ins w:id="0" w:author="April Hoy" w:date="2023-04-04T10:22:00Z">
        <w:r w:rsidR="007B0C74" w:rsidRPr="00AB206E">
          <w:rPr>
            <w:szCs w:val="24"/>
          </w:rPr>
          <w:t xml:space="preserve"> </w:t>
        </w:r>
      </w:ins>
      <w:r w:rsidR="00AB206E">
        <w:rPr>
          <w:szCs w:val="24"/>
        </w:rPr>
        <w:t xml:space="preserve">computer use policies of the District and the </w:t>
      </w:r>
      <w:r w:rsidRPr="0001554F">
        <w:rPr>
          <w:szCs w:val="24"/>
        </w:rPr>
        <w:t xml:space="preserve">District’s educational goals, use </w:t>
      </w:r>
      <w:r w:rsidR="00AB206E">
        <w:rPr>
          <w:szCs w:val="24"/>
        </w:rPr>
        <w:t>approved</w:t>
      </w:r>
      <w:r w:rsidRPr="0001554F">
        <w:rPr>
          <w:szCs w:val="24"/>
        </w:rPr>
        <w:t xml:space="preserve"> </w:t>
      </w:r>
      <w:r w:rsidR="00AB206E">
        <w:rPr>
          <w:szCs w:val="24"/>
        </w:rPr>
        <w:t>i</w:t>
      </w:r>
      <w:r w:rsidR="00BD68A2" w:rsidRPr="0001554F">
        <w:rPr>
          <w:szCs w:val="24"/>
        </w:rPr>
        <w:t>nternet</w:t>
      </w:r>
      <w:r w:rsidR="00AB206E">
        <w:rPr>
          <w:szCs w:val="24"/>
        </w:rPr>
        <w:t xml:space="preserve"> sites</w:t>
      </w:r>
      <w:r w:rsidRPr="0001554F">
        <w:rPr>
          <w:szCs w:val="24"/>
        </w:rPr>
        <w:t xml:space="preserve"> throughout the curriculum.</w:t>
      </w:r>
    </w:p>
    <w:p w14:paraId="4216CFC7" w14:textId="77777777" w:rsidR="006551C8" w:rsidRPr="0001554F" w:rsidRDefault="006551C8" w:rsidP="001C55AF">
      <w:pPr>
        <w:spacing w:line="240" w:lineRule="atLeast"/>
        <w:rPr>
          <w:color w:val="000000"/>
          <w:szCs w:val="24"/>
        </w:rPr>
      </w:pPr>
    </w:p>
    <w:p w14:paraId="488FE4B0" w14:textId="63431A21" w:rsidR="002F65CF" w:rsidRPr="0001554F" w:rsidRDefault="00EC22FB" w:rsidP="001C55AF">
      <w:pPr>
        <w:rPr>
          <w:szCs w:val="24"/>
        </w:rPr>
      </w:pPr>
      <w:r w:rsidRPr="0001554F">
        <w:rPr>
          <w:color w:val="000000"/>
          <w:szCs w:val="24"/>
        </w:rPr>
        <w:t xml:space="preserve">The District </w:t>
      </w:r>
      <w:r w:rsidR="00AB206E">
        <w:rPr>
          <w:color w:val="000000"/>
          <w:szCs w:val="24"/>
        </w:rPr>
        <w:t>email</w:t>
      </w:r>
      <w:r w:rsidRPr="0001554F">
        <w:rPr>
          <w:color w:val="000000"/>
          <w:szCs w:val="24"/>
        </w:rPr>
        <w:t xml:space="preserve"> and </w:t>
      </w:r>
      <w:r w:rsidR="00AB206E">
        <w:rPr>
          <w:color w:val="000000"/>
          <w:szCs w:val="24"/>
        </w:rPr>
        <w:t>i</w:t>
      </w:r>
      <w:r w:rsidR="00BD68A2" w:rsidRPr="0001554F">
        <w:rPr>
          <w:color w:val="000000"/>
          <w:szCs w:val="24"/>
        </w:rPr>
        <w:t>nternet</w:t>
      </w:r>
      <w:r w:rsidR="002B366E" w:rsidRPr="0001554F">
        <w:rPr>
          <w:color w:val="000000"/>
          <w:szCs w:val="24"/>
        </w:rPr>
        <w:t xml:space="preserve"> systems are</w:t>
      </w:r>
      <w:r w:rsidR="009F261B" w:rsidRPr="0001554F">
        <w:rPr>
          <w:color w:val="000000"/>
          <w:szCs w:val="24"/>
        </w:rPr>
        <w:t xml:space="preserve"> provided</w:t>
      </w:r>
      <w:r w:rsidR="002B366E" w:rsidRPr="0001554F">
        <w:rPr>
          <w:color w:val="000000"/>
          <w:szCs w:val="24"/>
        </w:rPr>
        <w:t xml:space="preserve"> for educational purposes only.</w:t>
      </w:r>
      <w:r w:rsidR="00A1096A" w:rsidRPr="0001554F">
        <w:rPr>
          <w:color w:val="000000"/>
          <w:szCs w:val="24"/>
        </w:rPr>
        <w:t xml:space="preserve"> </w:t>
      </w:r>
      <w:r w:rsidR="006551C8" w:rsidRPr="0001554F">
        <w:rPr>
          <w:szCs w:val="24"/>
        </w:rPr>
        <w:t>The District’s electronic network is part of the curriculum and is not a public forum for general use.</w:t>
      </w:r>
    </w:p>
    <w:p w14:paraId="5345211B" w14:textId="77777777" w:rsidR="00BE7C4E" w:rsidRPr="0001554F" w:rsidRDefault="00BE7C4E" w:rsidP="001C55AF">
      <w:pPr>
        <w:spacing w:line="240" w:lineRule="atLeast"/>
        <w:rPr>
          <w:color w:val="000000"/>
          <w:szCs w:val="24"/>
        </w:rPr>
      </w:pPr>
    </w:p>
    <w:p w14:paraId="1E13FB9A" w14:textId="77777777" w:rsidR="00EF1AB3" w:rsidRPr="0001554F" w:rsidRDefault="00EF1AB3" w:rsidP="001C55AF">
      <w:pPr>
        <w:pStyle w:val="Heading2"/>
      </w:pPr>
      <w:r w:rsidRPr="0001554F">
        <w:t>Uses</w:t>
      </w:r>
    </w:p>
    <w:p w14:paraId="56B8AC83" w14:textId="67689702" w:rsidR="00800CF9" w:rsidRPr="00CF5067" w:rsidRDefault="00800CF9" w:rsidP="001C55AF">
      <w:pPr>
        <w:spacing w:line="240" w:lineRule="atLeast"/>
        <w:rPr>
          <w:b/>
          <w:color w:val="000000"/>
          <w:szCs w:val="24"/>
          <w:highlight w:val="green"/>
        </w:rPr>
      </w:pPr>
    </w:p>
    <w:p w14:paraId="05BF07EB" w14:textId="0060F69F" w:rsidR="00D73958" w:rsidRPr="00D80CBD" w:rsidRDefault="00D73958" w:rsidP="001C55AF">
      <w:pPr>
        <w:spacing w:line="240" w:lineRule="atLeast"/>
        <w:rPr>
          <w:color w:val="000000"/>
          <w:szCs w:val="24"/>
        </w:rPr>
      </w:pPr>
      <w:r w:rsidRPr="00D80CBD">
        <w:rPr>
          <w:color w:val="000000"/>
          <w:szCs w:val="24"/>
        </w:rPr>
        <w:t xml:space="preserve">Use </w:t>
      </w:r>
      <w:r w:rsidR="002B366E" w:rsidRPr="00D80CBD">
        <w:rPr>
          <w:color w:val="000000"/>
          <w:szCs w:val="24"/>
        </w:rPr>
        <w:t>for other informal or personal purposes is permissible within reasonable limits</w:t>
      </w:r>
      <w:r w:rsidR="006551C8" w:rsidRPr="00D80CBD">
        <w:rPr>
          <w:lang w:val="en"/>
        </w:rPr>
        <w:t xml:space="preserve"> </w:t>
      </w:r>
      <w:r w:rsidR="006551C8" w:rsidRPr="00D80CBD">
        <w:rPr>
          <w:color w:val="000000"/>
          <w:szCs w:val="24"/>
          <w:lang w:val="en"/>
        </w:rPr>
        <w:t>provided it does not interfere with work duties and complies with District policy</w:t>
      </w:r>
      <w:r w:rsidR="00997529" w:rsidRPr="00D80CBD">
        <w:rPr>
          <w:color w:val="000000"/>
          <w:szCs w:val="24"/>
        </w:rPr>
        <w:t>.</w:t>
      </w:r>
      <w:r w:rsidR="00A1096A" w:rsidRPr="00D80CBD">
        <w:rPr>
          <w:color w:val="000000"/>
          <w:szCs w:val="24"/>
        </w:rPr>
        <w:t xml:space="preserve"> </w:t>
      </w:r>
      <w:r w:rsidR="00997529" w:rsidRPr="00D80CBD">
        <w:rPr>
          <w:color w:val="000000"/>
          <w:szCs w:val="24"/>
        </w:rPr>
        <w:t xml:space="preserve">All </w:t>
      </w:r>
      <w:r w:rsidR="00AB206E">
        <w:rPr>
          <w:color w:val="000000"/>
          <w:szCs w:val="24"/>
        </w:rPr>
        <w:t>email</w:t>
      </w:r>
      <w:r w:rsidR="00997529" w:rsidRPr="00D80CBD">
        <w:rPr>
          <w:color w:val="000000"/>
          <w:szCs w:val="24"/>
        </w:rPr>
        <w:t xml:space="preserve"> and </w:t>
      </w:r>
      <w:r w:rsidR="00AB206E">
        <w:rPr>
          <w:color w:val="000000"/>
          <w:szCs w:val="24"/>
        </w:rPr>
        <w:t>i</w:t>
      </w:r>
      <w:r w:rsidR="00BD68A2" w:rsidRPr="00D80CBD">
        <w:rPr>
          <w:color w:val="000000"/>
          <w:szCs w:val="24"/>
        </w:rPr>
        <w:t>nternet</w:t>
      </w:r>
      <w:r w:rsidR="002B366E" w:rsidRPr="00D80CBD">
        <w:rPr>
          <w:color w:val="000000"/>
          <w:szCs w:val="24"/>
        </w:rPr>
        <w:t xml:space="preserve"> records are considered District records and should be transmitted only to individuals wh</w:t>
      </w:r>
      <w:r w:rsidRPr="00D80CBD">
        <w:rPr>
          <w:color w:val="000000"/>
          <w:szCs w:val="24"/>
        </w:rPr>
        <w:t>o have a need to receive them</w:t>
      </w:r>
      <w:r w:rsidR="002F65CF" w:rsidRPr="00D80CBD">
        <w:rPr>
          <w:color w:val="000000"/>
          <w:szCs w:val="24"/>
        </w:rPr>
        <w:t xml:space="preserve"> and only relating to educational purposes</w:t>
      </w:r>
      <w:r w:rsidRPr="00D80CBD">
        <w:rPr>
          <w:color w:val="000000"/>
          <w:szCs w:val="24"/>
        </w:rPr>
        <w:t>.</w:t>
      </w:r>
      <w:r w:rsidR="00A1096A" w:rsidRPr="00D80CBD">
        <w:rPr>
          <w:color w:val="000000"/>
          <w:szCs w:val="24"/>
        </w:rPr>
        <w:t xml:space="preserve"> </w:t>
      </w:r>
      <w:r w:rsidR="006551C8" w:rsidRPr="00D80CBD">
        <w:rPr>
          <w:color w:val="000000"/>
          <w:szCs w:val="24"/>
        </w:rPr>
        <w:t>Staff has no expectation of privacy in any materials that are stored, transmitted, or received via the District’s electronic network or District co</w:t>
      </w:r>
      <w:r w:rsidR="00BF48D1" w:rsidRPr="00D80CBD">
        <w:rPr>
          <w:color w:val="000000"/>
          <w:szCs w:val="24"/>
        </w:rPr>
        <w:t>mputers.</w:t>
      </w:r>
      <w:r w:rsidR="00A1096A" w:rsidRPr="00D80CBD">
        <w:rPr>
          <w:color w:val="000000"/>
          <w:szCs w:val="24"/>
        </w:rPr>
        <w:t xml:space="preserve"> </w:t>
      </w:r>
      <w:r w:rsidR="0001554F" w:rsidRPr="00D80CBD">
        <w:rPr>
          <w:color w:val="000000"/>
          <w:szCs w:val="24"/>
        </w:rPr>
        <w:t xml:space="preserve">The District reserves </w:t>
      </w:r>
      <w:r w:rsidR="006551C8" w:rsidRPr="00D80CBD">
        <w:rPr>
          <w:color w:val="000000"/>
          <w:szCs w:val="24"/>
        </w:rPr>
        <w:t xml:space="preserve">the right to access, monitor, inspect, copy, review, and store, at any time and without prior notice, any and all usage of the computer network and </w:t>
      </w:r>
      <w:del w:id="1" w:author="April Hoy" w:date="2023-03-23T14:32:00Z">
        <w:r w:rsidR="00BD68A2" w:rsidRPr="00D80CBD" w:rsidDel="00074B8B">
          <w:rPr>
            <w:color w:val="000000"/>
            <w:szCs w:val="24"/>
          </w:rPr>
          <w:delText>I</w:delText>
        </w:r>
      </w:del>
      <w:ins w:id="2" w:author="April Hoy" w:date="2023-03-23T14:32:00Z">
        <w:r w:rsidR="00074B8B" w:rsidRPr="00D80CBD">
          <w:rPr>
            <w:color w:val="000000"/>
            <w:szCs w:val="24"/>
          </w:rPr>
          <w:t>i</w:t>
        </w:r>
      </w:ins>
      <w:r w:rsidR="00BD68A2" w:rsidRPr="00D80CBD">
        <w:rPr>
          <w:color w:val="000000"/>
          <w:szCs w:val="24"/>
        </w:rPr>
        <w:t>nternet</w:t>
      </w:r>
      <w:r w:rsidR="006551C8" w:rsidRPr="00D80CBD">
        <w:rPr>
          <w:color w:val="000000"/>
          <w:szCs w:val="24"/>
        </w:rPr>
        <w:t xml:space="preserve"> access and any and all information transmitted or received in connection with such usage, including email and instant messages.</w:t>
      </w:r>
    </w:p>
    <w:p w14:paraId="0C9F6C2F" w14:textId="77777777" w:rsidR="00D73958" w:rsidRPr="00CF5067" w:rsidRDefault="00D73958" w:rsidP="001C55AF">
      <w:pPr>
        <w:spacing w:line="240" w:lineRule="atLeast"/>
        <w:rPr>
          <w:b/>
          <w:color w:val="000000"/>
          <w:szCs w:val="24"/>
          <w:highlight w:val="green"/>
        </w:rPr>
      </w:pPr>
    </w:p>
    <w:p w14:paraId="176E0684" w14:textId="77777777" w:rsidR="00EF1AB3" w:rsidRPr="0001554F" w:rsidRDefault="00EF1AB3" w:rsidP="001C55AF">
      <w:pPr>
        <w:pStyle w:val="level1"/>
        <w:tabs>
          <w:tab w:val="clear" w:pos="36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0" w:firstLine="0"/>
        <w:jc w:val="left"/>
        <w:rPr>
          <w:strike/>
          <w:color w:val="000000"/>
        </w:rPr>
      </w:pPr>
    </w:p>
    <w:p w14:paraId="72FCAC20" w14:textId="77777777" w:rsidR="00EF1AB3" w:rsidRPr="0001554F" w:rsidRDefault="006551C8" w:rsidP="001C55AF">
      <w:pPr>
        <w:pStyle w:val="Heading2"/>
      </w:pPr>
      <w:r w:rsidRPr="0001554F">
        <w:t xml:space="preserve">Unacceptable Uses of Network </w:t>
      </w:r>
    </w:p>
    <w:p w14:paraId="62642DFA" w14:textId="77777777" w:rsidR="00EF1AB3" w:rsidRPr="0001554F" w:rsidRDefault="00EF1AB3" w:rsidP="001C55AF">
      <w:pPr>
        <w:pStyle w:val="level1"/>
        <w:tabs>
          <w:tab w:val="clear" w:pos="36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0" w:firstLine="0"/>
        <w:jc w:val="left"/>
      </w:pPr>
    </w:p>
    <w:p w14:paraId="3844AE75" w14:textId="77777777" w:rsidR="006551C8" w:rsidRPr="0001554F" w:rsidRDefault="006551C8" w:rsidP="001C55AF">
      <w:pPr>
        <w:pStyle w:val="level1"/>
        <w:tabs>
          <w:tab w:val="clear" w:pos="36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0" w:firstLine="0"/>
        <w:jc w:val="left"/>
      </w:pPr>
      <w:r w:rsidRPr="0001554F">
        <w:t>The following are considered examples of unacceptable uses and constitute a violation of this policy.</w:t>
      </w:r>
      <w:r w:rsidR="00A1096A" w:rsidRPr="0001554F">
        <w:t xml:space="preserve"> </w:t>
      </w:r>
      <w:r w:rsidRPr="0001554F">
        <w:t>Additional unacceptable uses can occur other than those specifically listed or enumerated herein:</w:t>
      </w:r>
    </w:p>
    <w:p w14:paraId="3DE581CA" w14:textId="77777777" w:rsidR="006551C8" w:rsidRPr="0001554F" w:rsidRDefault="006551C8" w:rsidP="001C55AF">
      <w:pPr>
        <w:pStyle w:val="level1"/>
        <w:tabs>
          <w:tab w:val="clear" w:pos="36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0" w:firstLine="0"/>
        <w:jc w:val="left"/>
      </w:pPr>
    </w:p>
    <w:p w14:paraId="28B10092" w14:textId="77777777" w:rsidR="006551C8" w:rsidRPr="0001554F" w:rsidRDefault="006551C8" w:rsidP="001C55AF">
      <w:pPr>
        <w:pStyle w:val="level2"/>
        <w:numPr>
          <w:ilvl w:val="1"/>
          <w:numId w:val="2"/>
        </w:num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jc w:val="left"/>
      </w:pPr>
      <w:r w:rsidRPr="0001554F">
        <w:t>Uses that violate the law or encourage others to vio</w:t>
      </w:r>
      <w:r w:rsidR="004166C1" w:rsidRPr="0001554F">
        <w:t>late the law including local, S</w:t>
      </w:r>
      <w:r w:rsidRPr="0001554F">
        <w:t>tate, or federal law;</w:t>
      </w:r>
      <w:r w:rsidR="002B3062" w:rsidRPr="0001554F">
        <w:t xml:space="preserve"> accessing</w:t>
      </w:r>
      <w:r w:rsidRPr="0001554F">
        <w:t xml:space="preserve"> information pertaining to the manufacture of weapons; intruding into the networks or computers of others; and downloadi</w:t>
      </w:r>
      <w:r w:rsidR="006F5E6F" w:rsidRPr="0001554F">
        <w:t>ng or transmitting confidential,</w:t>
      </w:r>
      <w:r w:rsidRPr="0001554F">
        <w:t xml:space="preserve"> trade secret information, or copyrighted materials;</w:t>
      </w:r>
      <w:r w:rsidR="00A1096A" w:rsidRPr="0001554F">
        <w:t xml:space="preserve"> </w:t>
      </w:r>
    </w:p>
    <w:p w14:paraId="296FA0E1" w14:textId="77777777" w:rsidR="006F5E6F" w:rsidRPr="0001554F" w:rsidRDefault="006F5E6F" w:rsidP="001C55AF">
      <w:pPr>
        <w:pStyle w:val="level2"/>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jc w:val="left"/>
      </w:pPr>
    </w:p>
    <w:p w14:paraId="284BF183" w14:textId="77777777" w:rsidR="00AB206E" w:rsidRDefault="006551C8" w:rsidP="00B91E3F">
      <w:pPr>
        <w:pStyle w:val="level2"/>
        <w:numPr>
          <w:ilvl w:val="1"/>
          <w:numId w:val="2"/>
        </w:num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jc w:val="left"/>
      </w:pPr>
      <w:r w:rsidRPr="0001554F">
        <w:t>Uses that cause harm to others or damage their property, person</w:t>
      </w:r>
      <w:r w:rsidR="006F5E6F" w:rsidRPr="0001554F">
        <w:t>,</w:t>
      </w:r>
      <w:r w:rsidRPr="0001554F">
        <w:t xml:space="preserve"> or reputation, including but not limited to engaging in defamation; employing another’s password or some other user identifier that misleads message recipients into believing that someone other than you is communicating; reading or sharing another person’s communications or personal info</w:t>
      </w:r>
      <w:r w:rsidR="006F5E6F" w:rsidRPr="0001554F">
        <w:t xml:space="preserve">rmation; or otherwise using </w:t>
      </w:r>
      <w:r w:rsidR="00AB206E">
        <w:t>their</w:t>
      </w:r>
      <w:r w:rsidRPr="0001554F">
        <w:t xml:space="preserve"> access to the network or the </w:t>
      </w:r>
      <w:r w:rsidR="00AB206E">
        <w:t>i</w:t>
      </w:r>
      <w:r w:rsidR="00BD68A2" w:rsidRPr="0001554F">
        <w:t>nternet</w:t>
      </w:r>
      <w:r w:rsidRPr="0001554F">
        <w:t xml:space="preserve">; </w:t>
      </w:r>
      <w:r w:rsidR="00AB206E">
        <w:t xml:space="preserve"> </w:t>
      </w:r>
    </w:p>
    <w:p w14:paraId="5EEBEFA6" w14:textId="263E2C86" w:rsidR="00CC78D2" w:rsidRDefault="006551C8" w:rsidP="006376DE">
      <w:pPr>
        <w:pStyle w:val="level2"/>
        <w:numPr>
          <w:ilvl w:val="1"/>
          <w:numId w:val="2"/>
        </w:num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jc w:val="left"/>
      </w:pPr>
      <w:r w:rsidRPr="0001554F">
        <w:lastRenderedPageBreak/>
        <w:t xml:space="preserve">Uploading a worm, virus, other harmful form of programming or vandalism; participating in </w:t>
      </w:r>
      <w:r w:rsidR="00AB206E">
        <w:t>“</w:t>
      </w:r>
      <w:r w:rsidRPr="0001554F">
        <w:t>hacking</w:t>
      </w:r>
      <w:r w:rsidR="00AB206E">
        <w:t>”</w:t>
      </w:r>
      <w:r w:rsidRPr="0001554F">
        <w:t xml:space="preserve"> activities or any form of unauthorized access to other computers, networks, or other information.</w:t>
      </w:r>
      <w:r w:rsidR="00A1096A" w:rsidRPr="0001554F">
        <w:t xml:space="preserve"> </w:t>
      </w:r>
      <w:r w:rsidRPr="0001554F">
        <w:t xml:space="preserve">Staff will immediately notify the school's system administrator if they have identified </w:t>
      </w:r>
      <w:r w:rsidR="002B3062" w:rsidRPr="0001554F">
        <w:t>a possible security problem</w:t>
      </w:r>
      <w:r w:rsidR="00AB206E">
        <w:t>.</w:t>
      </w:r>
    </w:p>
    <w:p w14:paraId="118A5C79" w14:textId="77777777" w:rsidR="00AB206E" w:rsidRDefault="00AB206E" w:rsidP="00AB206E">
      <w:pPr>
        <w:pStyle w:val="level2"/>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firstLine="0"/>
        <w:jc w:val="left"/>
        <w:rPr>
          <w:ins w:id="3" w:author="April Hoy" w:date="2023-03-23T14:49:00Z"/>
        </w:rPr>
      </w:pPr>
    </w:p>
    <w:p w14:paraId="7A927052" w14:textId="682EDEC7" w:rsidR="00CC78D2" w:rsidRPr="00AB206E" w:rsidRDefault="00AB206E" w:rsidP="001C55AF">
      <w:pPr>
        <w:pStyle w:val="level2"/>
        <w:numPr>
          <w:ilvl w:val="1"/>
          <w:numId w:val="2"/>
        </w:num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jc w:val="left"/>
      </w:pPr>
      <w:r>
        <w:t>Downloading the TikTok app or visiting the TikTok website;</w:t>
      </w:r>
    </w:p>
    <w:p w14:paraId="51587A59" w14:textId="77777777" w:rsidR="006F5E6F" w:rsidRPr="00AB206E" w:rsidRDefault="006F5E6F" w:rsidP="001C55AF">
      <w:pPr>
        <w:pStyle w:val="level2"/>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0" w:firstLine="0"/>
        <w:jc w:val="left"/>
      </w:pPr>
    </w:p>
    <w:p w14:paraId="4A5A82C5" w14:textId="77777777" w:rsidR="006551C8" w:rsidRPr="0001554F" w:rsidRDefault="006551C8" w:rsidP="001C55AF">
      <w:pPr>
        <w:pStyle w:val="level2"/>
        <w:numPr>
          <w:ilvl w:val="1"/>
          <w:numId w:val="2"/>
        </w:num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jc w:val="left"/>
      </w:pPr>
      <w:r w:rsidRPr="0001554F">
        <w:t>Uses amounting to harassment, sexual harassment, bullying</w:t>
      </w:r>
      <w:r w:rsidR="00CF12BC" w:rsidRPr="0001554F">
        <w:t>,</w:t>
      </w:r>
      <w:r w:rsidRPr="0001554F">
        <w:t xml:space="preserve"> or cyber-bullying </w:t>
      </w:r>
      <w:r w:rsidR="00CF12BC" w:rsidRPr="0001554F">
        <w:t>(</w:t>
      </w:r>
      <w:r w:rsidRPr="0001554F">
        <w:t>defined as using a computer, computer system, or computer network to convey a message in any format that is inte</w:t>
      </w:r>
      <w:r w:rsidR="006F5E6F" w:rsidRPr="0001554F">
        <w:t>nded to harm another individual</w:t>
      </w:r>
      <w:r w:rsidR="00CF12BC" w:rsidRPr="0001554F">
        <w:t>)</w:t>
      </w:r>
      <w:r w:rsidR="006F5E6F" w:rsidRPr="0001554F">
        <w:t>;</w:t>
      </w:r>
    </w:p>
    <w:p w14:paraId="0D57A2A0" w14:textId="77777777" w:rsidR="006F5E6F" w:rsidRPr="0001554F" w:rsidRDefault="006F5E6F" w:rsidP="001C55AF">
      <w:pPr>
        <w:pStyle w:val="level2"/>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0" w:firstLine="0"/>
        <w:jc w:val="left"/>
      </w:pPr>
    </w:p>
    <w:p w14:paraId="76068C8B" w14:textId="76FEA27A" w:rsidR="006551C8" w:rsidRPr="0001554F" w:rsidRDefault="006551C8" w:rsidP="001C55AF">
      <w:pPr>
        <w:pStyle w:val="level2"/>
        <w:numPr>
          <w:ilvl w:val="1"/>
          <w:numId w:val="2"/>
        </w:num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jc w:val="left"/>
      </w:pPr>
      <w:r w:rsidRPr="0001554F">
        <w:t xml:space="preserve">Uses that jeopardize the security of access and of the computer network or other networks on the </w:t>
      </w:r>
      <w:del w:id="4" w:author="April Hoy" w:date="2023-03-23T14:33:00Z">
        <w:r w:rsidR="00BD68A2" w:rsidRPr="0001554F" w:rsidDel="00074B8B">
          <w:delText>I</w:delText>
        </w:r>
      </w:del>
      <w:ins w:id="5" w:author="April Hoy" w:date="2023-03-23T14:33:00Z">
        <w:r w:rsidR="00074B8B">
          <w:t>i</w:t>
        </w:r>
      </w:ins>
      <w:r w:rsidR="00BD68A2" w:rsidRPr="0001554F">
        <w:t>nternet</w:t>
      </w:r>
      <w:r w:rsidRPr="0001554F">
        <w:t>; uses that waste District resources;</w:t>
      </w:r>
    </w:p>
    <w:p w14:paraId="744AA814" w14:textId="77777777" w:rsidR="006F5E6F" w:rsidRPr="0001554F" w:rsidRDefault="006F5E6F" w:rsidP="001C55AF">
      <w:pPr>
        <w:pStyle w:val="level2"/>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0" w:firstLine="0"/>
        <w:jc w:val="left"/>
      </w:pPr>
    </w:p>
    <w:p w14:paraId="6F1F0392" w14:textId="77777777" w:rsidR="006F5E6F" w:rsidRPr="0001554F" w:rsidRDefault="006551C8" w:rsidP="001C55AF">
      <w:pPr>
        <w:pStyle w:val="level2"/>
        <w:numPr>
          <w:ilvl w:val="1"/>
          <w:numId w:val="2"/>
        </w:num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jc w:val="left"/>
      </w:pPr>
      <w:r w:rsidRPr="0001554F">
        <w:t>Uses that are commercial transactions, including commercial or private advertising;</w:t>
      </w:r>
    </w:p>
    <w:p w14:paraId="13D8DF12" w14:textId="77777777" w:rsidR="006551C8" w:rsidRPr="0001554F" w:rsidRDefault="00A1096A" w:rsidP="001C55AF">
      <w:pPr>
        <w:pStyle w:val="level2"/>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0" w:firstLine="0"/>
        <w:jc w:val="left"/>
      </w:pPr>
      <w:r w:rsidRPr="0001554F">
        <w:t xml:space="preserve"> </w:t>
      </w:r>
    </w:p>
    <w:p w14:paraId="01F25FBA" w14:textId="77777777" w:rsidR="006551C8" w:rsidRPr="0001554F" w:rsidRDefault="006551C8" w:rsidP="001C55AF">
      <w:pPr>
        <w:pStyle w:val="level2"/>
        <w:numPr>
          <w:ilvl w:val="1"/>
          <w:numId w:val="2"/>
        </w:num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jc w:val="left"/>
      </w:pPr>
      <w:r w:rsidRPr="0001554F">
        <w:rPr>
          <w:color w:val="000000"/>
        </w:rPr>
        <w:t>The promotion of election or political campaigns, issues dealing with private or charitable organizations or foundations, ballot issues, or proselytizing in a way that presents such opinions as the view of the District;</w:t>
      </w:r>
    </w:p>
    <w:p w14:paraId="4A4F2029" w14:textId="77777777" w:rsidR="006F5E6F" w:rsidRPr="0001554F" w:rsidRDefault="006F5E6F" w:rsidP="001C55AF">
      <w:pPr>
        <w:pStyle w:val="level2"/>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0" w:firstLine="0"/>
        <w:jc w:val="left"/>
      </w:pPr>
    </w:p>
    <w:p w14:paraId="5891AA93" w14:textId="77777777" w:rsidR="006551C8" w:rsidRPr="0001554F" w:rsidRDefault="006551C8" w:rsidP="001C55AF">
      <w:pPr>
        <w:pStyle w:val="level2"/>
        <w:numPr>
          <w:ilvl w:val="1"/>
          <w:numId w:val="2"/>
        </w:num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jc w:val="left"/>
      </w:pPr>
      <w:r w:rsidRPr="0001554F">
        <w:t>Sending, receiving, viewing, or downloading obscene materials, materials harmful to minors</w:t>
      </w:r>
      <w:r w:rsidR="006F5E6F" w:rsidRPr="0001554F">
        <w:t>,</w:t>
      </w:r>
      <w:r w:rsidR="00CF12BC" w:rsidRPr="0001554F">
        <w:t xml:space="preserve"> </w:t>
      </w:r>
      <w:r w:rsidRPr="0001554F">
        <w:t>materials that depict the sexual exploitation of minors, or other inappropriate materials;</w:t>
      </w:r>
    </w:p>
    <w:p w14:paraId="6749A689" w14:textId="77777777" w:rsidR="006F5E6F" w:rsidRPr="0001554F" w:rsidRDefault="006F5E6F" w:rsidP="001C55AF">
      <w:pPr>
        <w:pStyle w:val="level2"/>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0" w:firstLine="0"/>
        <w:jc w:val="left"/>
      </w:pPr>
    </w:p>
    <w:p w14:paraId="0F86CD82" w14:textId="77777777" w:rsidR="006551C8" w:rsidRPr="0001554F" w:rsidRDefault="006551C8" w:rsidP="001C55AF">
      <w:pPr>
        <w:pStyle w:val="level2"/>
        <w:numPr>
          <w:ilvl w:val="1"/>
          <w:numId w:val="2"/>
        </w:num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jc w:val="left"/>
        <w:rPr>
          <w:b/>
          <w:bCs/>
        </w:rPr>
      </w:pPr>
      <w:r w:rsidRPr="0001554F">
        <w:t>Sharing one’s password with others or all</w:t>
      </w:r>
      <w:r w:rsidR="006F5E6F" w:rsidRPr="0001554F">
        <w:t>owing them to use one’s account;</w:t>
      </w:r>
    </w:p>
    <w:p w14:paraId="4186B1BE" w14:textId="77777777" w:rsidR="006F5E6F" w:rsidRPr="0001554F" w:rsidRDefault="006F5E6F" w:rsidP="001C55AF">
      <w:pPr>
        <w:pStyle w:val="level2"/>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0" w:firstLine="0"/>
        <w:jc w:val="left"/>
        <w:rPr>
          <w:b/>
          <w:bCs/>
        </w:rPr>
      </w:pPr>
    </w:p>
    <w:p w14:paraId="675DA4BB" w14:textId="77777777" w:rsidR="006551C8" w:rsidRPr="0001554F" w:rsidRDefault="006551C8" w:rsidP="001C55AF">
      <w:pPr>
        <w:pStyle w:val="level2"/>
        <w:numPr>
          <w:ilvl w:val="1"/>
          <w:numId w:val="2"/>
        </w:num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jc w:val="left"/>
        <w:rPr>
          <w:b/>
          <w:bCs/>
        </w:rPr>
      </w:pPr>
      <w:r w:rsidRPr="0001554F">
        <w:t>Downloading, installing, or copying software or other files without authorization</w:t>
      </w:r>
      <w:r w:rsidRPr="0001554F">
        <w:rPr>
          <w:b/>
          <w:bCs/>
        </w:rPr>
        <w:t xml:space="preserve"> </w:t>
      </w:r>
      <w:r w:rsidRPr="0001554F">
        <w:t>of the Superintendent or the Superintendent’s designee;</w:t>
      </w:r>
    </w:p>
    <w:p w14:paraId="0E858A8E" w14:textId="77777777" w:rsidR="006F5E6F" w:rsidRPr="0001554F" w:rsidRDefault="006F5E6F" w:rsidP="001C55AF">
      <w:pPr>
        <w:pStyle w:val="level2"/>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0" w:firstLine="0"/>
        <w:jc w:val="left"/>
        <w:rPr>
          <w:b/>
          <w:bCs/>
        </w:rPr>
      </w:pPr>
    </w:p>
    <w:p w14:paraId="34211D4A" w14:textId="77777777" w:rsidR="006551C8" w:rsidRPr="0001554F" w:rsidRDefault="006551C8" w:rsidP="001C55AF">
      <w:pPr>
        <w:pStyle w:val="level2"/>
        <w:numPr>
          <w:ilvl w:val="1"/>
          <w:numId w:val="2"/>
        </w:num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jc w:val="left"/>
        <w:rPr>
          <w:b/>
          <w:bCs/>
        </w:rPr>
      </w:pPr>
      <w:r w:rsidRPr="0001554F">
        <w:t>Posting or sending messages anonymously or using a name other than one’s own;</w:t>
      </w:r>
    </w:p>
    <w:p w14:paraId="000C6C1D" w14:textId="43C11321" w:rsidR="006551C8" w:rsidRPr="0001554F" w:rsidRDefault="006551C8" w:rsidP="001C55AF">
      <w:pPr>
        <w:pStyle w:val="level2"/>
        <w:numPr>
          <w:ilvl w:val="1"/>
          <w:numId w:val="2"/>
        </w:num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jc w:val="left"/>
        <w:rPr>
          <w:b/>
          <w:bCs/>
        </w:rPr>
      </w:pPr>
      <w:r w:rsidRPr="0001554F">
        <w:rPr>
          <w:lang w:val="en"/>
        </w:rPr>
        <w:t xml:space="preserve">Attempting to access the </w:t>
      </w:r>
      <w:r w:rsidR="00AB206E">
        <w:rPr>
          <w:lang w:val="en"/>
        </w:rPr>
        <w:t>i</w:t>
      </w:r>
      <w:r w:rsidR="00BD68A2" w:rsidRPr="0001554F">
        <w:rPr>
          <w:lang w:val="en"/>
        </w:rPr>
        <w:t>nternet</w:t>
      </w:r>
      <w:r w:rsidRPr="0001554F">
        <w:rPr>
          <w:lang w:val="en"/>
        </w:rPr>
        <w:t xml:space="preserve"> using means other than the District network while on ca</w:t>
      </w:r>
      <w:r w:rsidR="006F5E6F" w:rsidRPr="0001554F">
        <w:rPr>
          <w:lang w:val="en"/>
        </w:rPr>
        <w:t>mpus or using District property;</w:t>
      </w:r>
    </w:p>
    <w:p w14:paraId="779C3D85" w14:textId="77777777" w:rsidR="006F5E6F" w:rsidRPr="0001554F" w:rsidRDefault="006F5E6F" w:rsidP="001C55AF">
      <w:pPr>
        <w:pStyle w:val="level2"/>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0" w:firstLine="0"/>
        <w:jc w:val="left"/>
        <w:rPr>
          <w:b/>
          <w:bCs/>
        </w:rPr>
      </w:pPr>
    </w:p>
    <w:p w14:paraId="3FF0FEDE" w14:textId="77777777" w:rsidR="006551C8" w:rsidRPr="0001554F" w:rsidRDefault="006551C8" w:rsidP="001C55AF">
      <w:pPr>
        <w:pStyle w:val="level2"/>
        <w:numPr>
          <w:ilvl w:val="1"/>
          <w:numId w:val="2"/>
        </w:num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jc w:val="left"/>
        <w:rPr>
          <w:b/>
          <w:bCs/>
        </w:rPr>
      </w:pPr>
      <w:r w:rsidRPr="0001554F">
        <w:rPr>
          <w:color w:val="000000"/>
        </w:rPr>
        <w:t>Sending unsolicited messages such as advertisements, chain letters, junk mail, and jokes;</w:t>
      </w:r>
    </w:p>
    <w:p w14:paraId="1B6E7353" w14:textId="77777777" w:rsidR="006F5E6F" w:rsidRPr="0001554F" w:rsidRDefault="006F5E6F" w:rsidP="001C55AF">
      <w:pPr>
        <w:pStyle w:val="level2"/>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0" w:firstLine="0"/>
        <w:jc w:val="left"/>
        <w:rPr>
          <w:b/>
          <w:bCs/>
        </w:rPr>
      </w:pPr>
    </w:p>
    <w:p w14:paraId="774B0779" w14:textId="3951064F" w:rsidR="006551C8" w:rsidRPr="0001554F" w:rsidRDefault="006551C8" w:rsidP="001C55AF">
      <w:pPr>
        <w:pStyle w:val="level2"/>
        <w:numPr>
          <w:ilvl w:val="1"/>
          <w:numId w:val="2"/>
        </w:num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jc w:val="left"/>
        <w:rPr>
          <w:b/>
          <w:bCs/>
        </w:rPr>
      </w:pPr>
      <w:r w:rsidRPr="0001554F">
        <w:t xml:space="preserve">Sending </w:t>
      </w:r>
      <w:r w:rsidR="00AB206E">
        <w:t>email</w:t>
      </w:r>
      <w:r w:rsidRPr="0001554F">
        <w:t>s that are libelous, defamator</w:t>
      </w:r>
      <w:r w:rsidR="006F5E6F" w:rsidRPr="0001554F">
        <w:t>y, offensive, or obscene;</w:t>
      </w:r>
    </w:p>
    <w:p w14:paraId="146AA25F" w14:textId="77777777" w:rsidR="006F5E6F" w:rsidRPr="0001554F" w:rsidRDefault="006F5E6F" w:rsidP="001C55AF">
      <w:pPr>
        <w:pStyle w:val="level2"/>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0" w:firstLine="0"/>
        <w:jc w:val="left"/>
        <w:rPr>
          <w:b/>
          <w:bCs/>
        </w:rPr>
      </w:pPr>
    </w:p>
    <w:p w14:paraId="59E3E243" w14:textId="77777777" w:rsidR="006551C8" w:rsidRPr="0001554F" w:rsidRDefault="006551C8" w:rsidP="001C55AF">
      <w:pPr>
        <w:pStyle w:val="level2"/>
        <w:numPr>
          <w:ilvl w:val="1"/>
          <w:numId w:val="2"/>
        </w:num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jc w:val="left"/>
        <w:rPr>
          <w:b/>
          <w:bCs/>
        </w:rPr>
      </w:pPr>
      <w:r w:rsidRPr="0001554F">
        <w:t>Notifying patrons or the public of the occurrence of a school election by providing anything other than factual information associated with the election – such as location, purpose, etc.</w:t>
      </w:r>
      <w:r w:rsidR="00A1096A" w:rsidRPr="0001554F">
        <w:t xml:space="preserve"> </w:t>
      </w:r>
      <w:r w:rsidRPr="0001554F">
        <w:t>Such factual information shall not promote</w:t>
      </w:r>
      <w:r w:rsidR="006F5E6F" w:rsidRPr="0001554F">
        <w:t xml:space="preserve"> one position over another;</w:t>
      </w:r>
    </w:p>
    <w:p w14:paraId="166C16AF" w14:textId="77777777" w:rsidR="006F5E6F" w:rsidRPr="0001554F" w:rsidRDefault="006F5E6F" w:rsidP="001C55AF">
      <w:pPr>
        <w:pStyle w:val="level2"/>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0" w:firstLine="0"/>
        <w:jc w:val="left"/>
        <w:rPr>
          <w:b/>
          <w:bCs/>
        </w:rPr>
      </w:pPr>
    </w:p>
    <w:p w14:paraId="4BAEF218" w14:textId="49E4AE2E" w:rsidR="006551C8" w:rsidRPr="0001554F" w:rsidRDefault="006551C8" w:rsidP="001C55AF">
      <w:pPr>
        <w:pStyle w:val="level2"/>
        <w:numPr>
          <w:ilvl w:val="1"/>
          <w:numId w:val="2"/>
        </w:num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jc w:val="left"/>
        <w:rPr>
          <w:b/>
          <w:bCs/>
        </w:rPr>
      </w:pPr>
      <w:r w:rsidRPr="0001554F">
        <w:t xml:space="preserve">Forwarding or redistributing the private message of an </w:t>
      </w:r>
      <w:r w:rsidR="00AB206E">
        <w:t>email</w:t>
      </w:r>
      <w:r w:rsidRPr="0001554F">
        <w:t xml:space="preserve"> sender to third parties or giving the sender’s </w:t>
      </w:r>
      <w:r w:rsidR="00AB206E">
        <w:t>email</w:t>
      </w:r>
      <w:r w:rsidRPr="0001554F">
        <w:t xml:space="preserve"> address to third parties without the permission of the sender</w:t>
      </w:r>
      <w:r w:rsidR="00B1364C" w:rsidRPr="0001554F">
        <w:t>; and/or</w:t>
      </w:r>
    </w:p>
    <w:p w14:paraId="118A573E" w14:textId="77777777" w:rsidR="00276F29" w:rsidRPr="0001554F" w:rsidRDefault="00276F29" w:rsidP="001C55AF">
      <w:pPr>
        <w:pStyle w:val="level2"/>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0" w:firstLine="0"/>
        <w:jc w:val="left"/>
        <w:rPr>
          <w:b/>
          <w:bCs/>
        </w:rPr>
      </w:pPr>
    </w:p>
    <w:p w14:paraId="034194CF" w14:textId="77777777" w:rsidR="002D1148" w:rsidRPr="0001554F" w:rsidRDefault="002D1148" w:rsidP="001C55AF">
      <w:pPr>
        <w:pStyle w:val="level2"/>
        <w:numPr>
          <w:ilvl w:val="1"/>
          <w:numId w:val="2"/>
        </w:num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jc w:val="left"/>
        <w:rPr>
          <w:b/>
          <w:bCs/>
        </w:rPr>
      </w:pPr>
      <w:r w:rsidRPr="0001554F">
        <w:t xml:space="preserve">Downloading or disseminating copyrighted or otherwise protected works without </w:t>
      </w:r>
      <w:r w:rsidRPr="0001554F">
        <w:lastRenderedPageBreak/>
        <w:t>permission or license to do so.</w:t>
      </w:r>
    </w:p>
    <w:p w14:paraId="05F66DEB" w14:textId="77777777" w:rsidR="00D73958" w:rsidRPr="0001554F" w:rsidRDefault="00D73958" w:rsidP="001C55AF">
      <w:pPr>
        <w:spacing w:line="240" w:lineRule="atLeast"/>
        <w:rPr>
          <w:color w:val="000000"/>
          <w:szCs w:val="24"/>
        </w:rPr>
      </w:pPr>
    </w:p>
    <w:p w14:paraId="5DB43751" w14:textId="77777777" w:rsidR="00EF1AB3" w:rsidRPr="0001554F" w:rsidRDefault="00EF1AB3" w:rsidP="001C55AF">
      <w:pPr>
        <w:pStyle w:val="Heading2"/>
      </w:pPr>
      <w:r w:rsidRPr="0001554F">
        <w:t>Records</w:t>
      </w:r>
    </w:p>
    <w:p w14:paraId="65BB127D" w14:textId="77777777" w:rsidR="00EF1AB3" w:rsidRPr="0001554F" w:rsidRDefault="00EF1AB3" w:rsidP="001C55AF">
      <w:pPr>
        <w:pStyle w:val="Default"/>
        <w:rPr>
          <w:rFonts w:ascii="Times New Roman" w:hAnsi="Times New Roman" w:cs="Times New Roman"/>
          <w:b/>
          <w:u w:val="single"/>
        </w:rPr>
      </w:pPr>
    </w:p>
    <w:p w14:paraId="3FFCBC5E" w14:textId="1503AA2E" w:rsidR="007B63B6" w:rsidRPr="00AB206E" w:rsidRDefault="002B366E" w:rsidP="001C55AF">
      <w:pPr>
        <w:spacing w:line="240" w:lineRule="atLeast"/>
        <w:rPr>
          <w:color w:val="000000" w:themeColor="text1"/>
          <w:szCs w:val="24"/>
        </w:rPr>
      </w:pPr>
      <w:r w:rsidRPr="0001554F">
        <w:rPr>
          <w:color w:val="000000"/>
          <w:szCs w:val="24"/>
        </w:rPr>
        <w:t xml:space="preserve">District records, </w:t>
      </w:r>
      <w:r w:rsidR="00C96891" w:rsidRPr="0001554F">
        <w:rPr>
          <w:color w:val="000000"/>
          <w:szCs w:val="24"/>
        </w:rPr>
        <w:t xml:space="preserve">including </w:t>
      </w:r>
      <w:r w:rsidR="00AB206E">
        <w:rPr>
          <w:color w:val="000000"/>
          <w:szCs w:val="24"/>
        </w:rPr>
        <w:t>email</w:t>
      </w:r>
      <w:r w:rsidR="00276F29" w:rsidRPr="0001554F">
        <w:rPr>
          <w:color w:val="000000"/>
          <w:szCs w:val="24"/>
        </w:rPr>
        <w:t xml:space="preserve"> and </w:t>
      </w:r>
      <w:r w:rsidR="00AB206E">
        <w:rPr>
          <w:color w:val="000000"/>
          <w:szCs w:val="24"/>
        </w:rPr>
        <w:t>i</w:t>
      </w:r>
      <w:r w:rsidR="00BD68A2" w:rsidRPr="0001554F">
        <w:rPr>
          <w:color w:val="000000"/>
          <w:szCs w:val="24"/>
        </w:rPr>
        <w:t>nternet</w:t>
      </w:r>
      <w:r w:rsidRPr="0001554F">
        <w:rPr>
          <w:color w:val="000000"/>
          <w:szCs w:val="24"/>
        </w:rPr>
        <w:t xml:space="preserve"> records </w:t>
      </w:r>
      <w:r w:rsidR="00AB206E">
        <w:rPr>
          <w:color w:val="000000"/>
          <w:szCs w:val="24"/>
        </w:rPr>
        <w:t xml:space="preserve">may be </w:t>
      </w:r>
      <w:r w:rsidRPr="0001554F">
        <w:rPr>
          <w:color w:val="000000"/>
          <w:szCs w:val="24"/>
        </w:rPr>
        <w:t>subject to</w:t>
      </w:r>
      <w:r w:rsidR="00290B4A" w:rsidRPr="0001554F">
        <w:rPr>
          <w:color w:val="000000"/>
          <w:szCs w:val="24"/>
        </w:rPr>
        <w:t xml:space="preserve"> public records requests,</w:t>
      </w:r>
      <w:r w:rsidRPr="0001554F">
        <w:rPr>
          <w:color w:val="000000"/>
          <w:szCs w:val="24"/>
        </w:rPr>
        <w:t xml:space="preserve"> disclosure to law enforcement or government officials</w:t>
      </w:r>
      <w:r w:rsidR="00290B4A" w:rsidRPr="0001554F">
        <w:rPr>
          <w:color w:val="000000"/>
          <w:szCs w:val="24"/>
        </w:rPr>
        <w:t>,</w:t>
      </w:r>
      <w:r w:rsidRPr="0001554F">
        <w:rPr>
          <w:color w:val="000000"/>
          <w:szCs w:val="24"/>
        </w:rPr>
        <w:t xml:space="preserve"> or to other third parties through subpoena or other process</w:t>
      </w:r>
      <w:r w:rsidR="00CC77E9" w:rsidRPr="0001554F">
        <w:rPr>
          <w:color w:val="000000"/>
          <w:szCs w:val="24"/>
        </w:rPr>
        <w:t>es</w:t>
      </w:r>
      <w:r w:rsidR="00891F3A" w:rsidRPr="0001554F">
        <w:rPr>
          <w:color w:val="000000"/>
          <w:szCs w:val="24"/>
        </w:rPr>
        <w:t>.</w:t>
      </w:r>
      <w:r w:rsidR="00A1096A" w:rsidRPr="0001554F">
        <w:rPr>
          <w:color w:val="000000"/>
          <w:szCs w:val="24"/>
        </w:rPr>
        <w:t xml:space="preserve"> </w:t>
      </w:r>
      <w:r w:rsidR="00891F3A" w:rsidRPr="0001554F">
        <w:rPr>
          <w:color w:val="000000"/>
          <w:szCs w:val="24"/>
        </w:rPr>
        <w:t xml:space="preserve">The </w:t>
      </w:r>
      <w:r w:rsidR="00AB206E">
        <w:rPr>
          <w:color w:val="000000"/>
          <w:szCs w:val="24"/>
        </w:rPr>
        <w:t xml:space="preserve">Superintendent or their designee </w:t>
      </w:r>
      <w:r w:rsidR="00891F3A" w:rsidRPr="0001554F">
        <w:rPr>
          <w:color w:val="000000"/>
          <w:szCs w:val="24"/>
        </w:rPr>
        <w:t xml:space="preserve">may review any and all </w:t>
      </w:r>
      <w:r w:rsidR="00AB206E">
        <w:rPr>
          <w:color w:val="000000"/>
          <w:szCs w:val="24"/>
        </w:rPr>
        <w:t>email</w:t>
      </w:r>
      <w:r w:rsidR="00891F3A" w:rsidRPr="0001554F">
        <w:rPr>
          <w:color w:val="000000"/>
          <w:szCs w:val="24"/>
        </w:rPr>
        <w:t xml:space="preserve"> of any employee, at any time, with or without cause</w:t>
      </w:r>
      <w:r w:rsidRPr="0001554F">
        <w:rPr>
          <w:color w:val="000000"/>
          <w:szCs w:val="24"/>
        </w:rPr>
        <w:t>.</w:t>
      </w:r>
      <w:r w:rsidR="00A1096A" w:rsidRPr="0001554F">
        <w:rPr>
          <w:color w:val="000000"/>
          <w:szCs w:val="24"/>
        </w:rPr>
        <w:t xml:space="preserve"> </w:t>
      </w:r>
      <w:r w:rsidRPr="0001554F">
        <w:rPr>
          <w:color w:val="000000"/>
          <w:szCs w:val="24"/>
        </w:rPr>
        <w:t xml:space="preserve">Consequently, employees should always ensure that </w:t>
      </w:r>
      <w:r w:rsidR="00290B4A" w:rsidRPr="0001554F">
        <w:rPr>
          <w:color w:val="000000"/>
          <w:szCs w:val="24"/>
        </w:rPr>
        <w:t>all</w:t>
      </w:r>
      <w:r w:rsidRPr="0001554F">
        <w:rPr>
          <w:color w:val="000000"/>
          <w:szCs w:val="24"/>
        </w:rPr>
        <w:t xml:space="preserve"> i</w:t>
      </w:r>
      <w:r w:rsidR="00276F29" w:rsidRPr="0001554F">
        <w:rPr>
          <w:color w:val="000000"/>
          <w:szCs w:val="24"/>
        </w:rPr>
        <w:t xml:space="preserve">nformation contained in </w:t>
      </w:r>
      <w:r w:rsidR="00AB206E">
        <w:rPr>
          <w:color w:val="000000"/>
          <w:szCs w:val="24"/>
        </w:rPr>
        <w:t>email</w:t>
      </w:r>
      <w:r w:rsidR="00276F29" w:rsidRPr="0001554F">
        <w:rPr>
          <w:color w:val="000000"/>
          <w:szCs w:val="24"/>
        </w:rPr>
        <w:t xml:space="preserve"> and </w:t>
      </w:r>
      <w:r w:rsidR="00AB206E">
        <w:rPr>
          <w:color w:val="000000"/>
          <w:szCs w:val="24"/>
        </w:rPr>
        <w:t>i</w:t>
      </w:r>
      <w:r w:rsidR="00BD68A2" w:rsidRPr="0001554F">
        <w:rPr>
          <w:color w:val="000000"/>
          <w:szCs w:val="24"/>
        </w:rPr>
        <w:t>nternet</w:t>
      </w:r>
      <w:r w:rsidRPr="0001554F">
        <w:rPr>
          <w:color w:val="000000"/>
          <w:szCs w:val="24"/>
        </w:rPr>
        <w:t xml:space="preserve"> messages is accurate, appropriate</w:t>
      </w:r>
      <w:r w:rsidR="00EC22FB" w:rsidRPr="0001554F">
        <w:rPr>
          <w:color w:val="000000"/>
          <w:szCs w:val="24"/>
        </w:rPr>
        <w:t>,</w:t>
      </w:r>
      <w:r w:rsidRPr="0001554F">
        <w:rPr>
          <w:color w:val="000000"/>
          <w:szCs w:val="24"/>
        </w:rPr>
        <w:t xml:space="preserve"> and lawful.</w:t>
      </w:r>
      <w:r w:rsidR="00A1096A" w:rsidRPr="0001554F">
        <w:rPr>
          <w:color w:val="000000"/>
          <w:szCs w:val="24"/>
        </w:rPr>
        <w:t xml:space="preserve"> </w:t>
      </w:r>
      <w:r w:rsidR="007275CE">
        <w:rPr>
          <w:color w:val="000000"/>
          <w:szCs w:val="24"/>
        </w:rPr>
        <w:t>When sending student records or other confidential information by email, staff shall be aware of the security risks involved and shall take all steps directed by the Internet Safety Coordinator to reduce such risks.</w:t>
      </w:r>
    </w:p>
    <w:p w14:paraId="7B50882F" w14:textId="0A93C6F3" w:rsidR="007B63B6" w:rsidRDefault="007B63B6" w:rsidP="001C55AF">
      <w:pPr>
        <w:spacing w:line="240" w:lineRule="atLeast"/>
        <w:rPr>
          <w:ins w:id="6" w:author="April Hoy" w:date="2023-03-23T15:09:00Z"/>
          <w:color w:val="000000"/>
          <w:szCs w:val="24"/>
        </w:rPr>
      </w:pPr>
    </w:p>
    <w:p w14:paraId="27E0F0EC" w14:textId="0016FF7B" w:rsidR="007B63B6" w:rsidRDefault="007275CE" w:rsidP="001C55AF">
      <w:pPr>
        <w:spacing w:line="240" w:lineRule="atLeast"/>
        <w:rPr>
          <w:color w:val="000000"/>
          <w:szCs w:val="24"/>
        </w:rPr>
      </w:pPr>
      <w:r>
        <w:rPr>
          <w:color w:val="000000"/>
          <w:szCs w:val="24"/>
        </w:rPr>
        <w:t>The Internet Safety Coordinator shall provide direction to staff on how to send student records or other confidential information by email in a secure manner.</w:t>
      </w:r>
    </w:p>
    <w:p w14:paraId="0D53C9E3" w14:textId="77777777" w:rsidR="007275CE" w:rsidRDefault="007275CE" w:rsidP="001C55AF">
      <w:pPr>
        <w:spacing w:line="240" w:lineRule="atLeast"/>
        <w:rPr>
          <w:color w:val="000000"/>
          <w:szCs w:val="24"/>
        </w:rPr>
      </w:pPr>
    </w:p>
    <w:p w14:paraId="54C12D1C" w14:textId="1ECAEB5D" w:rsidR="002B366E" w:rsidRPr="0001554F" w:rsidDel="007B63B6" w:rsidRDefault="008A6CC8" w:rsidP="001C55AF">
      <w:pPr>
        <w:spacing w:line="240" w:lineRule="atLeast"/>
        <w:rPr>
          <w:del w:id="7" w:author="April Hoy" w:date="2023-03-23T15:11:00Z"/>
          <w:color w:val="000000"/>
          <w:szCs w:val="24"/>
        </w:rPr>
      </w:pPr>
      <w:r w:rsidRPr="0001554F">
        <w:rPr>
          <w:szCs w:val="24"/>
        </w:rPr>
        <w:t xml:space="preserve">When communicating with students and parents by </w:t>
      </w:r>
      <w:r w:rsidR="007275CE">
        <w:rPr>
          <w:szCs w:val="24"/>
        </w:rPr>
        <w:t>email</w:t>
      </w:r>
      <w:r w:rsidRPr="0001554F">
        <w:rPr>
          <w:szCs w:val="24"/>
        </w:rPr>
        <w:t xml:space="preserve">, employees should use their District </w:t>
      </w:r>
      <w:r w:rsidR="007275CE">
        <w:rPr>
          <w:szCs w:val="24"/>
        </w:rPr>
        <w:t>email</w:t>
      </w:r>
      <w:r w:rsidRPr="0001554F">
        <w:rPr>
          <w:szCs w:val="24"/>
        </w:rPr>
        <w:t xml:space="preserve"> rather than a personal </w:t>
      </w:r>
      <w:r w:rsidR="007275CE">
        <w:rPr>
          <w:szCs w:val="24"/>
        </w:rPr>
        <w:t>email</w:t>
      </w:r>
      <w:r w:rsidRPr="0001554F">
        <w:rPr>
          <w:szCs w:val="24"/>
        </w:rPr>
        <w:t xml:space="preserve"> account</w:t>
      </w:r>
      <w:r w:rsidR="00937DB3" w:rsidRPr="0001554F">
        <w:rPr>
          <w:szCs w:val="24"/>
        </w:rPr>
        <w:t>.</w:t>
      </w:r>
      <w:r w:rsidR="00A1096A" w:rsidRPr="0001554F">
        <w:rPr>
          <w:szCs w:val="24"/>
        </w:rPr>
        <w:t xml:space="preserve"> </w:t>
      </w:r>
      <w:r w:rsidR="007275CE">
        <w:rPr>
          <w:szCs w:val="24"/>
        </w:rPr>
        <w:t>Email</w:t>
      </w:r>
      <w:r w:rsidR="00276F29" w:rsidRPr="0001554F">
        <w:rPr>
          <w:color w:val="000000"/>
          <w:szCs w:val="24"/>
        </w:rPr>
        <w:t xml:space="preserve"> and </w:t>
      </w:r>
      <w:r w:rsidR="007275CE">
        <w:rPr>
          <w:color w:val="000000"/>
          <w:szCs w:val="24"/>
        </w:rPr>
        <w:t>i</w:t>
      </w:r>
      <w:r w:rsidR="00BD68A2" w:rsidRPr="0001554F">
        <w:rPr>
          <w:color w:val="000000"/>
          <w:szCs w:val="24"/>
        </w:rPr>
        <w:t>nternet</w:t>
      </w:r>
      <w:r w:rsidR="002B366E" w:rsidRPr="0001554F">
        <w:rPr>
          <w:color w:val="000000"/>
          <w:szCs w:val="24"/>
        </w:rPr>
        <w:t xml:space="preserve"> messages by employees may not necessarily reflect the views of the Dis</w:t>
      </w:r>
      <w:r w:rsidR="00EC22FB" w:rsidRPr="0001554F">
        <w:rPr>
          <w:color w:val="000000"/>
          <w:szCs w:val="24"/>
        </w:rPr>
        <w:t>trict.</w:t>
      </w:r>
      <w:r w:rsidR="00A1096A" w:rsidRPr="0001554F">
        <w:rPr>
          <w:color w:val="000000"/>
          <w:szCs w:val="24"/>
        </w:rPr>
        <w:t xml:space="preserve"> </w:t>
      </w:r>
      <w:r w:rsidR="00EC22FB" w:rsidRPr="0001554F">
        <w:rPr>
          <w:color w:val="000000"/>
          <w:szCs w:val="24"/>
        </w:rPr>
        <w:t xml:space="preserve">Abuse of the </w:t>
      </w:r>
      <w:r w:rsidR="007275CE">
        <w:rPr>
          <w:color w:val="000000"/>
          <w:szCs w:val="24"/>
        </w:rPr>
        <w:t>email</w:t>
      </w:r>
      <w:r w:rsidR="00EC22FB" w:rsidRPr="0001554F">
        <w:rPr>
          <w:color w:val="000000"/>
          <w:szCs w:val="24"/>
        </w:rPr>
        <w:t xml:space="preserve"> or </w:t>
      </w:r>
      <w:r w:rsidR="007275CE">
        <w:rPr>
          <w:color w:val="000000"/>
          <w:szCs w:val="24"/>
        </w:rPr>
        <w:t>i</w:t>
      </w:r>
      <w:r w:rsidR="00BD68A2" w:rsidRPr="0001554F">
        <w:rPr>
          <w:color w:val="000000"/>
          <w:szCs w:val="24"/>
        </w:rPr>
        <w:t>nternet</w:t>
      </w:r>
      <w:r w:rsidR="002B366E" w:rsidRPr="0001554F">
        <w:rPr>
          <w:color w:val="000000"/>
          <w:szCs w:val="24"/>
        </w:rPr>
        <w:t xml:space="preserve"> systems, through excessive</w:t>
      </w:r>
      <w:r w:rsidR="00891F3A" w:rsidRPr="0001554F">
        <w:rPr>
          <w:color w:val="000000"/>
          <w:szCs w:val="24"/>
        </w:rPr>
        <w:t xml:space="preserve"> and/or inappropriate</w:t>
      </w:r>
      <w:r w:rsidR="002B366E" w:rsidRPr="0001554F">
        <w:rPr>
          <w:color w:val="000000"/>
          <w:szCs w:val="24"/>
        </w:rPr>
        <w:t xml:space="preserve"> personal use, or use in violation of the law or District policies, will result in disciplinary action, up to and including termination of employment</w:t>
      </w:r>
      <w:r w:rsidR="00891F3A" w:rsidRPr="0001554F">
        <w:t>.</w:t>
      </w:r>
      <w:r w:rsidR="00A1096A" w:rsidRPr="0001554F">
        <w:rPr>
          <w:color w:val="000000"/>
          <w:szCs w:val="24"/>
        </w:rPr>
        <w:t xml:space="preserve"> </w:t>
      </w:r>
    </w:p>
    <w:p w14:paraId="41BF5657" w14:textId="77777777" w:rsidR="00253315" w:rsidRPr="0001554F" w:rsidRDefault="00253315" w:rsidP="001C55AF">
      <w:pPr>
        <w:spacing w:line="240" w:lineRule="atLeast"/>
        <w:rPr>
          <w:color w:val="000000"/>
          <w:szCs w:val="24"/>
        </w:rPr>
      </w:pPr>
    </w:p>
    <w:p w14:paraId="372ADBE6" w14:textId="77777777" w:rsidR="00EF1AB3" w:rsidRPr="0001554F" w:rsidRDefault="00EF1AB3" w:rsidP="001C55AF">
      <w:pPr>
        <w:pStyle w:val="Heading2"/>
      </w:pPr>
      <w:r w:rsidRPr="0001554F">
        <w:t>Privacy</w:t>
      </w:r>
    </w:p>
    <w:p w14:paraId="0242CD5E" w14:textId="77777777" w:rsidR="00EF1AB3" w:rsidRPr="0001554F" w:rsidRDefault="00EF1AB3" w:rsidP="001C55AF">
      <w:pPr>
        <w:spacing w:line="240" w:lineRule="atLeast"/>
        <w:rPr>
          <w:color w:val="000000"/>
          <w:szCs w:val="24"/>
        </w:rPr>
      </w:pPr>
    </w:p>
    <w:p w14:paraId="767F3CF2" w14:textId="7F49A256" w:rsidR="00EF1AB3" w:rsidRPr="0001554F" w:rsidDel="003A16CB" w:rsidRDefault="002B366E" w:rsidP="001C55AF">
      <w:pPr>
        <w:spacing w:line="240" w:lineRule="atLeast"/>
        <w:rPr>
          <w:del w:id="8" w:author="April Hoy" w:date="2023-03-23T15:00:00Z"/>
          <w:color w:val="000000"/>
          <w:szCs w:val="24"/>
        </w:rPr>
      </w:pPr>
      <w:r w:rsidRPr="0001554F">
        <w:rPr>
          <w:color w:val="000000"/>
          <w:szCs w:val="24"/>
        </w:rPr>
        <w:t>While the District does not intend to regu</w:t>
      </w:r>
      <w:r w:rsidR="00276F29" w:rsidRPr="0001554F">
        <w:rPr>
          <w:color w:val="000000"/>
          <w:szCs w:val="24"/>
        </w:rPr>
        <w:t xml:space="preserve">larly review employees’ </w:t>
      </w:r>
      <w:r w:rsidR="007275CE">
        <w:rPr>
          <w:color w:val="000000"/>
          <w:szCs w:val="24"/>
        </w:rPr>
        <w:t>email</w:t>
      </w:r>
      <w:r w:rsidR="00276F29" w:rsidRPr="0001554F">
        <w:rPr>
          <w:color w:val="000000"/>
          <w:szCs w:val="24"/>
        </w:rPr>
        <w:t xml:space="preserve"> and </w:t>
      </w:r>
      <w:r w:rsidR="007275CE">
        <w:rPr>
          <w:color w:val="000000"/>
          <w:szCs w:val="24"/>
        </w:rPr>
        <w:t>i</w:t>
      </w:r>
      <w:r w:rsidR="00BD68A2" w:rsidRPr="0001554F">
        <w:rPr>
          <w:color w:val="000000"/>
          <w:szCs w:val="24"/>
        </w:rPr>
        <w:t>nternet</w:t>
      </w:r>
      <w:r w:rsidRPr="0001554F">
        <w:rPr>
          <w:color w:val="000000"/>
          <w:szCs w:val="24"/>
        </w:rPr>
        <w:t xml:space="preserve"> records, employees have no right or expectati</w:t>
      </w:r>
      <w:r w:rsidR="00EC22FB" w:rsidRPr="0001554F">
        <w:rPr>
          <w:color w:val="000000"/>
          <w:szCs w:val="24"/>
        </w:rPr>
        <w:t xml:space="preserve">on of privacy in </w:t>
      </w:r>
      <w:r w:rsidR="007275CE">
        <w:rPr>
          <w:color w:val="000000"/>
          <w:szCs w:val="24"/>
        </w:rPr>
        <w:t>their use of email</w:t>
      </w:r>
      <w:r w:rsidR="00EC22FB" w:rsidRPr="0001554F">
        <w:rPr>
          <w:color w:val="000000"/>
          <w:szCs w:val="24"/>
        </w:rPr>
        <w:t xml:space="preserve"> or th</w:t>
      </w:r>
      <w:r w:rsidR="000F38BB" w:rsidRPr="0001554F">
        <w:rPr>
          <w:color w:val="000000"/>
          <w:szCs w:val="24"/>
        </w:rPr>
        <w:t xml:space="preserve">e </w:t>
      </w:r>
      <w:r w:rsidR="007275CE">
        <w:rPr>
          <w:color w:val="000000"/>
          <w:szCs w:val="24"/>
        </w:rPr>
        <w:t>i</w:t>
      </w:r>
      <w:r w:rsidRPr="0001554F">
        <w:rPr>
          <w:color w:val="000000"/>
          <w:szCs w:val="24"/>
        </w:rPr>
        <w:t>nternet</w:t>
      </w:r>
      <w:r w:rsidR="007275CE">
        <w:rPr>
          <w:color w:val="000000"/>
          <w:szCs w:val="24"/>
        </w:rPr>
        <w:t xml:space="preserve"> via devices or internet access provided by the District</w:t>
      </w:r>
      <w:r w:rsidR="00506091" w:rsidRPr="0001554F">
        <w:rPr>
          <w:color w:val="000000"/>
          <w:szCs w:val="24"/>
        </w:rPr>
        <w:t>,</w:t>
      </w:r>
      <w:r w:rsidR="00506091" w:rsidRPr="0001554F">
        <w:rPr>
          <w:szCs w:val="24"/>
        </w:rPr>
        <w:t xml:space="preserve"> and the District may review any and all </w:t>
      </w:r>
      <w:r w:rsidR="007275CE">
        <w:rPr>
          <w:szCs w:val="24"/>
        </w:rPr>
        <w:t>email</w:t>
      </w:r>
      <w:r w:rsidR="00506091" w:rsidRPr="0001554F">
        <w:rPr>
          <w:szCs w:val="24"/>
        </w:rPr>
        <w:t xml:space="preserve"> of any employee, at any time, with or without cause</w:t>
      </w:r>
      <w:r w:rsidR="00F27DD2" w:rsidRPr="0001554F">
        <w:rPr>
          <w:color w:val="000000"/>
          <w:szCs w:val="24"/>
        </w:rPr>
        <w:t>.</w:t>
      </w:r>
      <w:r w:rsidR="00A1096A" w:rsidRPr="0001554F">
        <w:rPr>
          <w:color w:val="000000"/>
          <w:szCs w:val="24"/>
        </w:rPr>
        <w:t xml:space="preserve"> </w:t>
      </w:r>
      <w:r w:rsidR="00276F29" w:rsidRPr="0001554F">
        <w:rPr>
          <w:color w:val="000000"/>
          <w:szCs w:val="24"/>
        </w:rPr>
        <w:t xml:space="preserve">Depending upon content, email and </w:t>
      </w:r>
      <w:r w:rsidR="007275CE">
        <w:rPr>
          <w:color w:val="000000"/>
          <w:szCs w:val="24"/>
        </w:rPr>
        <w:t>i</w:t>
      </w:r>
      <w:r w:rsidR="00BD68A2" w:rsidRPr="0001554F">
        <w:rPr>
          <w:color w:val="000000"/>
          <w:szCs w:val="24"/>
        </w:rPr>
        <w:t>nternet</w:t>
      </w:r>
      <w:r w:rsidR="00F27DD2" w:rsidRPr="0001554F">
        <w:rPr>
          <w:color w:val="000000"/>
          <w:szCs w:val="24"/>
        </w:rPr>
        <w:t xml:space="preserve"> communications may potentially be disclosed to any member of the public through a public records request.</w:t>
      </w:r>
      <w:r w:rsidR="00A1096A" w:rsidRPr="0001554F">
        <w:rPr>
          <w:color w:val="000000"/>
          <w:szCs w:val="24"/>
        </w:rPr>
        <w:t xml:space="preserve"> </w:t>
      </w:r>
    </w:p>
    <w:p w14:paraId="0F59F305" w14:textId="77777777" w:rsidR="00EF1AB3" w:rsidRPr="0001554F" w:rsidRDefault="00EF1AB3" w:rsidP="001C55AF">
      <w:pPr>
        <w:numPr>
          <w:ilvl w:val="12"/>
          <w:numId w:val="0"/>
        </w:numPr>
        <w:rPr>
          <w:szCs w:val="24"/>
        </w:rPr>
      </w:pPr>
    </w:p>
    <w:p w14:paraId="08CCC4B6" w14:textId="77777777" w:rsidR="00EF1AB3" w:rsidRPr="0001554F" w:rsidRDefault="00EF1AB3" w:rsidP="001C55AF">
      <w:pPr>
        <w:pStyle w:val="Heading2"/>
      </w:pPr>
      <w:r w:rsidRPr="0001554F">
        <w:t>Internet Access Conduct Agreements</w:t>
      </w:r>
    </w:p>
    <w:p w14:paraId="32A32EF1" w14:textId="77777777" w:rsidR="00EF1AB3" w:rsidRPr="0001554F" w:rsidRDefault="00EF1AB3" w:rsidP="001C55AF">
      <w:pPr>
        <w:keepNext/>
        <w:keepLines/>
        <w:numPr>
          <w:ilvl w:val="12"/>
          <w:numId w:val="0"/>
        </w:numPr>
        <w:rPr>
          <w:szCs w:val="24"/>
        </w:rPr>
      </w:pPr>
    </w:p>
    <w:p w14:paraId="394CAF90" w14:textId="1AA75E39" w:rsidR="00EF1AB3" w:rsidRPr="0001554F" w:rsidRDefault="00EF1AB3" w:rsidP="001C55AF">
      <w:pPr>
        <w:numPr>
          <w:ilvl w:val="12"/>
          <w:numId w:val="0"/>
        </w:numPr>
        <w:rPr>
          <w:szCs w:val="24"/>
        </w:rPr>
      </w:pPr>
      <w:r w:rsidRPr="0001554F">
        <w:rPr>
          <w:szCs w:val="24"/>
        </w:rPr>
        <w:t xml:space="preserve">Each staff member will be required to sign the </w:t>
      </w:r>
      <w:r w:rsidR="000F38BB" w:rsidRPr="0001554F">
        <w:rPr>
          <w:szCs w:val="24"/>
        </w:rPr>
        <w:t xml:space="preserve">Procedure 5330F </w:t>
      </w:r>
      <w:r w:rsidR="000F38BB" w:rsidRPr="0001554F">
        <w:rPr>
          <w:bCs/>
          <w:szCs w:val="24"/>
        </w:rPr>
        <w:t>Employee Electronic Mail and On</w:t>
      </w:r>
      <w:r w:rsidR="007275CE">
        <w:rPr>
          <w:bCs/>
          <w:szCs w:val="24"/>
        </w:rPr>
        <w:t>li</w:t>
      </w:r>
      <w:r w:rsidR="000F38BB" w:rsidRPr="0001554F">
        <w:rPr>
          <w:bCs/>
          <w:szCs w:val="24"/>
        </w:rPr>
        <w:t>ne Services Use Policy Acknowledgment</w:t>
      </w:r>
      <w:r w:rsidRPr="0001554F">
        <w:rPr>
          <w:szCs w:val="24"/>
        </w:rPr>
        <w:t xml:space="preserve"> upon the adoption of this policy or upon hiring.</w:t>
      </w:r>
      <w:r w:rsidR="00A1096A" w:rsidRPr="0001554F">
        <w:rPr>
          <w:szCs w:val="24"/>
        </w:rPr>
        <w:t xml:space="preserve"> </w:t>
      </w:r>
    </w:p>
    <w:p w14:paraId="4DF80340" w14:textId="77777777" w:rsidR="00EF1AB3" w:rsidRPr="0001554F" w:rsidRDefault="00EF1AB3" w:rsidP="001C55AF">
      <w:pPr>
        <w:numPr>
          <w:ilvl w:val="12"/>
          <w:numId w:val="0"/>
        </w:numPr>
        <w:rPr>
          <w:szCs w:val="24"/>
        </w:rPr>
      </w:pPr>
    </w:p>
    <w:p w14:paraId="3EA18338" w14:textId="77777777" w:rsidR="00EF1AB3" w:rsidRPr="0001554F" w:rsidRDefault="00EF1AB3" w:rsidP="001C55AF">
      <w:pPr>
        <w:pStyle w:val="Heading2"/>
      </w:pPr>
      <w:r w:rsidRPr="0001554F">
        <w:t>Warranties/Indemnification</w:t>
      </w:r>
    </w:p>
    <w:p w14:paraId="5533D46F" w14:textId="77777777" w:rsidR="00EF1AB3" w:rsidRPr="0001554F" w:rsidRDefault="00EF1AB3" w:rsidP="001C55AF">
      <w:pPr>
        <w:keepLines/>
        <w:numPr>
          <w:ilvl w:val="12"/>
          <w:numId w:val="0"/>
        </w:numPr>
        <w:rPr>
          <w:szCs w:val="24"/>
        </w:rPr>
      </w:pPr>
    </w:p>
    <w:p w14:paraId="40697F0A" w14:textId="07E88B57" w:rsidR="00EF1AB3" w:rsidRPr="0001554F" w:rsidRDefault="00EF1AB3" w:rsidP="001C55AF">
      <w:pPr>
        <w:numPr>
          <w:ilvl w:val="12"/>
          <w:numId w:val="0"/>
        </w:numPr>
        <w:rPr>
          <w:szCs w:val="24"/>
        </w:rPr>
      </w:pPr>
      <w:r w:rsidRPr="0001554F">
        <w:rPr>
          <w:szCs w:val="24"/>
        </w:rPr>
        <w:t xml:space="preserve">The District makes no warranties of any kind, express or implied, in connection with its provision of access to and use of its computer </w:t>
      </w:r>
      <w:r w:rsidR="000F1636" w:rsidRPr="0001554F">
        <w:rPr>
          <w:szCs w:val="24"/>
        </w:rPr>
        <w:t xml:space="preserve">networks and the </w:t>
      </w:r>
      <w:r w:rsidR="007275CE">
        <w:rPr>
          <w:szCs w:val="24"/>
        </w:rPr>
        <w:t>i</w:t>
      </w:r>
      <w:r w:rsidRPr="0001554F">
        <w:rPr>
          <w:szCs w:val="24"/>
        </w:rPr>
        <w:t>nternet provided under this policy.</w:t>
      </w:r>
      <w:r w:rsidR="00A1096A" w:rsidRPr="0001554F">
        <w:rPr>
          <w:szCs w:val="24"/>
        </w:rPr>
        <w:t xml:space="preserve"> </w:t>
      </w:r>
      <w:r w:rsidRPr="0001554F">
        <w:rPr>
          <w:szCs w:val="24"/>
        </w:rPr>
        <w:t>The District is not responsible for any information that may be lost, damaged, or unavailable when using the network, or for any information that is re</w:t>
      </w:r>
      <w:r w:rsidR="000F1636" w:rsidRPr="0001554F">
        <w:rPr>
          <w:szCs w:val="24"/>
        </w:rPr>
        <w:t xml:space="preserve">trieved or transmitted via the </w:t>
      </w:r>
      <w:r w:rsidR="007275CE">
        <w:rPr>
          <w:szCs w:val="24"/>
        </w:rPr>
        <w:t>i</w:t>
      </w:r>
      <w:r w:rsidRPr="0001554F">
        <w:rPr>
          <w:szCs w:val="24"/>
        </w:rPr>
        <w:t>nternet.</w:t>
      </w:r>
      <w:r w:rsidR="00A1096A" w:rsidRPr="0001554F">
        <w:rPr>
          <w:szCs w:val="24"/>
        </w:rPr>
        <w:t xml:space="preserve"> </w:t>
      </w:r>
      <w:r w:rsidRPr="0001554F">
        <w:rPr>
          <w:szCs w:val="24"/>
        </w:rPr>
        <w:t xml:space="preserve">The District will not be responsible for any unauthorized charges or fees resulting </w:t>
      </w:r>
      <w:r w:rsidR="000F1636" w:rsidRPr="0001554F">
        <w:rPr>
          <w:szCs w:val="24"/>
        </w:rPr>
        <w:t xml:space="preserve">from access to the </w:t>
      </w:r>
      <w:r w:rsidR="007275CE">
        <w:rPr>
          <w:szCs w:val="24"/>
        </w:rPr>
        <w:t>i</w:t>
      </w:r>
      <w:r w:rsidRPr="0001554F">
        <w:rPr>
          <w:szCs w:val="24"/>
        </w:rPr>
        <w:t>nternet, and any user is fully responsible to the District and shall indemn</w:t>
      </w:r>
      <w:r w:rsidR="00B15DC1" w:rsidRPr="0001554F">
        <w:rPr>
          <w:szCs w:val="24"/>
        </w:rPr>
        <w:t>ify and hold the District, its T</w:t>
      </w:r>
      <w:r w:rsidRPr="0001554F">
        <w:rPr>
          <w:szCs w:val="24"/>
        </w:rPr>
        <w:t>rustees, administrators, teachers, and staff harmless from any and all loss, costs, claims, or damages resulting from such user’s access t</w:t>
      </w:r>
      <w:r w:rsidR="000F1636" w:rsidRPr="0001554F">
        <w:rPr>
          <w:szCs w:val="24"/>
        </w:rPr>
        <w:t xml:space="preserve">o its computer network and the </w:t>
      </w:r>
      <w:r w:rsidR="007275CE">
        <w:rPr>
          <w:szCs w:val="24"/>
        </w:rPr>
        <w:t>i</w:t>
      </w:r>
      <w:r w:rsidRPr="0001554F">
        <w:rPr>
          <w:szCs w:val="24"/>
        </w:rPr>
        <w:t>nternet, including but not limited to any fees or charges incurred through purchases of goods or services by the user.</w:t>
      </w:r>
    </w:p>
    <w:p w14:paraId="2A3B7EDF" w14:textId="77777777" w:rsidR="00AE620E" w:rsidRPr="0001554F" w:rsidRDefault="00AE620E" w:rsidP="001C55AF">
      <w:pPr>
        <w:numPr>
          <w:ilvl w:val="12"/>
          <w:numId w:val="0"/>
        </w:numPr>
        <w:rPr>
          <w:szCs w:val="24"/>
        </w:rPr>
      </w:pPr>
    </w:p>
    <w:p w14:paraId="477EFB7E" w14:textId="77777777" w:rsidR="00EF1AB3" w:rsidRPr="0001554F" w:rsidRDefault="00EF1AB3" w:rsidP="001C55AF">
      <w:pPr>
        <w:pStyle w:val="Heading2"/>
      </w:pPr>
      <w:r w:rsidRPr="0001554F">
        <w:t>Violations</w:t>
      </w:r>
    </w:p>
    <w:p w14:paraId="6D82D960" w14:textId="77777777" w:rsidR="00EF1AB3" w:rsidRPr="0001554F" w:rsidRDefault="00EF1AB3" w:rsidP="001C55AF">
      <w:pPr>
        <w:keepLines/>
        <w:numPr>
          <w:ilvl w:val="12"/>
          <w:numId w:val="0"/>
        </w:numPr>
        <w:rPr>
          <w:szCs w:val="24"/>
        </w:rPr>
      </w:pPr>
    </w:p>
    <w:p w14:paraId="4FDA3874" w14:textId="22D913E5" w:rsidR="00EF1AB3" w:rsidRPr="0001554F" w:rsidRDefault="00EF1AB3" w:rsidP="001C55AF">
      <w:pPr>
        <w:numPr>
          <w:ilvl w:val="12"/>
          <w:numId w:val="0"/>
        </w:numPr>
        <w:rPr>
          <w:szCs w:val="24"/>
        </w:rPr>
      </w:pPr>
      <w:r w:rsidRPr="0001554F">
        <w:rPr>
          <w:szCs w:val="24"/>
        </w:rPr>
        <w:t>If any staff m</w:t>
      </w:r>
      <w:r w:rsidR="00276F29" w:rsidRPr="0001554F">
        <w:rPr>
          <w:szCs w:val="24"/>
        </w:rPr>
        <w:t xml:space="preserve">ember violates this policy, </w:t>
      </w:r>
      <w:r w:rsidR="007275CE">
        <w:rPr>
          <w:szCs w:val="24"/>
        </w:rPr>
        <w:t>they</w:t>
      </w:r>
      <w:r w:rsidRPr="0001554F">
        <w:rPr>
          <w:szCs w:val="24"/>
        </w:rPr>
        <w:t xml:space="preserve"> may be subject to disciplinary action.</w:t>
      </w:r>
      <w:r w:rsidR="00A1096A" w:rsidRPr="0001554F">
        <w:rPr>
          <w:szCs w:val="24"/>
        </w:rPr>
        <w:t xml:space="preserve"> </w:t>
      </w:r>
      <w:r w:rsidRPr="0001554F">
        <w:rPr>
          <w:szCs w:val="24"/>
        </w:rPr>
        <w:t>The system administrator and/or the Internet Safety Coordinator and/or the building principal will make all decisions regarding whether or not a user has violated this policy and any related rules or regulations.</w:t>
      </w:r>
      <w:r w:rsidR="00A1096A" w:rsidRPr="0001554F">
        <w:rPr>
          <w:szCs w:val="24"/>
        </w:rPr>
        <w:t xml:space="preserve"> </w:t>
      </w:r>
      <w:r w:rsidR="000F1636" w:rsidRPr="0001554F">
        <w:rPr>
          <w:szCs w:val="24"/>
        </w:rPr>
        <w:t>Actions which violate local, S</w:t>
      </w:r>
      <w:r w:rsidRPr="0001554F">
        <w:rPr>
          <w:szCs w:val="24"/>
        </w:rPr>
        <w:t>tate, or federal law may be referred to the local law enforcement agency.</w:t>
      </w:r>
    </w:p>
    <w:p w14:paraId="01B4884C" w14:textId="77777777" w:rsidR="00EF1AB3" w:rsidRPr="0001554F" w:rsidRDefault="00EF1AB3" w:rsidP="001C55AF">
      <w:pPr>
        <w:numPr>
          <w:ilvl w:val="12"/>
          <w:numId w:val="0"/>
        </w:numPr>
        <w:rPr>
          <w:szCs w:val="24"/>
        </w:rPr>
      </w:pPr>
    </w:p>
    <w:p w14:paraId="05DD6A09" w14:textId="77777777" w:rsidR="002B366E" w:rsidRPr="0001554F" w:rsidRDefault="002B366E" w:rsidP="001C55AF">
      <w:pPr>
        <w:spacing w:line="240" w:lineRule="atLeast"/>
        <w:rPr>
          <w:color w:val="000000"/>
          <w:szCs w:val="24"/>
        </w:rPr>
      </w:pPr>
    </w:p>
    <w:p w14:paraId="1A398502" w14:textId="77777777" w:rsidR="00F50CF8" w:rsidRPr="0001554F" w:rsidRDefault="00F50CF8" w:rsidP="00F50CF8">
      <w:pPr>
        <w:tabs>
          <w:tab w:val="left" w:pos="2160"/>
          <w:tab w:val="left" w:pos="3600"/>
        </w:tabs>
        <w:spacing w:line="240" w:lineRule="atLeast"/>
        <w:ind w:left="3600" w:hanging="3600"/>
        <w:rPr>
          <w:color w:val="000000"/>
          <w:szCs w:val="24"/>
        </w:rPr>
      </w:pPr>
      <w:r w:rsidRPr="0001554F">
        <w:rPr>
          <w:color w:val="000000"/>
          <w:szCs w:val="24"/>
        </w:rPr>
        <w:t>Cross References:</w:t>
      </w:r>
      <w:r w:rsidRPr="0001554F">
        <w:rPr>
          <w:color w:val="000000"/>
          <w:szCs w:val="24"/>
        </w:rPr>
        <w:tab/>
        <w:t xml:space="preserve">5290 </w:t>
      </w:r>
      <w:r w:rsidRPr="0001554F">
        <w:rPr>
          <w:color w:val="000000"/>
          <w:szCs w:val="24"/>
        </w:rPr>
        <w:tab/>
        <w:t>Political Activity-Staff Participation</w:t>
      </w:r>
    </w:p>
    <w:p w14:paraId="2BB06EDE" w14:textId="77777777" w:rsidR="00F50CF8" w:rsidRPr="0001554F" w:rsidRDefault="00F50CF8" w:rsidP="00F50CF8">
      <w:pPr>
        <w:tabs>
          <w:tab w:val="left" w:pos="2160"/>
          <w:tab w:val="left" w:pos="3600"/>
        </w:tabs>
        <w:spacing w:line="240" w:lineRule="atLeast"/>
        <w:ind w:left="3600" w:hanging="3600"/>
        <w:rPr>
          <w:color w:val="000000"/>
          <w:szCs w:val="24"/>
        </w:rPr>
      </w:pPr>
      <w:r w:rsidRPr="0001554F">
        <w:rPr>
          <w:color w:val="000000"/>
          <w:szCs w:val="24"/>
        </w:rPr>
        <w:tab/>
        <w:t xml:space="preserve">5325 </w:t>
      </w:r>
      <w:r w:rsidRPr="0001554F">
        <w:rPr>
          <w:color w:val="000000"/>
          <w:szCs w:val="24"/>
        </w:rPr>
        <w:tab/>
        <w:t>Employee Use of Social Media Sites, Including</w:t>
      </w:r>
      <w:r>
        <w:rPr>
          <w:color w:val="000000"/>
          <w:szCs w:val="24"/>
        </w:rPr>
        <w:t xml:space="preserve"> </w:t>
      </w:r>
      <w:r w:rsidRPr="0001554F">
        <w:rPr>
          <w:color w:val="000000"/>
          <w:szCs w:val="24"/>
        </w:rPr>
        <w:t>Personal Sites</w:t>
      </w:r>
    </w:p>
    <w:p w14:paraId="2A99FA60" w14:textId="77777777" w:rsidR="00F50CF8" w:rsidRPr="0001554F" w:rsidRDefault="00F50CF8" w:rsidP="00F50CF8">
      <w:pPr>
        <w:tabs>
          <w:tab w:val="left" w:pos="2160"/>
          <w:tab w:val="left" w:pos="4680"/>
        </w:tabs>
        <w:spacing w:line="240" w:lineRule="atLeast"/>
        <w:rPr>
          <w:color w:val="000000"/>
          <w:szCs w:val="24"/>
        </w:rPr>
      </w:pPr>
    </w:p>
    <w:p w14:paraId="00D2C924" w14:textId="77777777" w:rsidR="004F598F" w:rsidRDefault="00F50CF8" w:rsidP="004F598F">
      <w:pPr>
        <w:tabs>
          <w:tab w:val="left" w:pos="2160"/>
          <w:tab w:val="left" w:pos="3600"/>
        </w:tabs>
        <w:ind w:left="3600" w:hanging="3600"/>
        <w:rPr>
          <w:ins w:id="9" w:author="April Hoy" w:date="2023-03-24T09:58:00Z"/>
          <w:rFonts w:eastAsia="Calibri"/>
          <w:color w:val="000000"/>
          <w:szCs w:val="24"/>
        </w:rPr>
      </w:pPr>
      <w:r w:rsidRPr="0001554F">
        <w:rPr>
          <w:color w:val="000000"/>
          <w:szCs w:val="24"/>
        </w:rPr>
        <w:t>Legal Reference:</w:t>
      </w:r>
      <w:r w:rsidRPr="0001554F">
        <w:rPr>
          <w:color w:val="000000"/>
          <w:szCs w:val="24"/>
        </w:rPr>
        <w:tab/>
      </w:r>
      <w:ins w:id="10" w:author="April Hoy" w:date="2023-03-24T09:58:00Z">
        <w:r w:rsidR="004F598F" w:rsidRPr="00CD7D84">
          <w:rPr>
            <w:rFonts w:eastAsia="Calibri"/>
            <w:color w:val="000000"/>
            <w:szCs w:val="24"/>
          </w:rPr>
          <w:t xml:space="preserve">IC § 18-6726 </w:t>
        </w:r>
        <w:r w:rsidR="004F598F" w:rsidRPr="00CD7D84">
          <w:rPr>
            <w:rFonts w:eastAsia="Calibri"/>
            <w:color w:val="000000"/>
            <w:szCs w:val="24"/>
          </w:rPr>
          <w:tab/>
          <w:t xml:space="preserve">TikTok Use by State Employees on a State-Issued Device Prohibited </w:t>
        </w:r>
      </w:ins>
    </w:p>
    <w:p w14:paraId="0AAC110F" w14:textId="77777777" w:rsidR="004F598F" w:rsidRDefault="004F598F" w:rsidP="004F598F">
      <w:pPr>
        <w:tabs>
          <w:tab w:val="left" w:pos="2160"/>
          <w:tab w:val="left" w:pos="4680"/>
        </w:tabs>
        <w:spacing w:line="240" w:lineRule="atLeast"/>
        <w:ind w:left="2160" w:hanging="2160"/>
        <w:rPr>
          <w:ins w:id="11" w:author="April Hoy" w:date="2023-03-24T09:58:00Z"/>
          <w:color w:val="000000"/>
        </w:rPr>
      </w:pPr>
      <w:ins w:id="12" w:author="April Hoy" w:date="2023-03-24T09:58:00Z">
        <w:r>
          <w:rPr>
            <w:rFonts w:eastAsia="Calibri"/>
            <w:color w:val="000000"/>
            <w:szCs w:val="24"/>
          </w:rPr>
          <w:tab/>
        </w:r>
        <w:r>
          <w:rPr>
            <w:color w:val="000000"/>
          </w:rPr>
          <w:t>Idaho Executive Order 2022-06</w:t>
        </w:r>
      </w:ins>
    </w:p>
    <w:p w14:paraId="70270E26" w14:textId="38DC9FE4" w:rsidR="00F50CF8" w:rsidRPr="0001554F" w:rsidRDefault="004F598F" w:rsidP="004F598F">
      <w:pPr>
        <w:tabs>
          <w:tab w:val="left" w:pos="2160"/>
          <w:tab w:val="left" w:pos="4680"/>
        </w:tabs>
        <w:spacing w:line="240" w:lineRule="atLeast"/>
        <w:ind w:left="2160" w:hanging="2160"/>
        <w:rPr>
          <w:color w:val="000000"/>
          <w:szCs w:val="24"/>
        </w:rPr>
      </w:pPr>
      <w:ins w:id="13" w:author="April Hoy" w:date="2023-03-24T09:58:00Z">
        <w:r>
          <w:rPr>
            <w:color w:val="000000"/>
          </w:rPr>
          <w:tab/>
        </w:r>
      </w:ins>
      <w:r w:rsidR="00F50CF8" w:rsidRPr="00CF5067">
        <w:rPr>
          <w:color w:val="000000"/>
          <w:szCs w:val="24"/>
        </w:rPr>
        <w:t>Board of County Com</w:t>
      </w:r>
      <w:r w:rsidR="00CF5067">
        <w:rPr>
          <w:color w:val="000000"/>
          <w:szCs w:val="24"/>
        </w:rPr>
        <w:t>missione</w:t>
      </w:r>
      <w:r w:rsidR="00F50CF8" w:rsidRPr="00CF5067">
        <w:rPr>
          <w:color w:val="000000"/>
          <w:szCs w:val="24"/>
        </w:rPr>
        <w:t>rs v. Idaho Health Fac. Auth., 531 P.2d 588 (1975)</w:t>
      </w:r>
    </w:p>
    <w:p w14:paraId="2556C520" w14:textId="77777777" w:rsidR="00F50CF8" w:rsidRPr="0001554F" w:rsidRDefault="00F50CF8" w:rsidP="00F50CF8">
      <w:pPr>
        <w:tabs>
          <w:tab w:val="left" w:pos="2160"/>
          <w:tab w:val="left" w:pos="4680"/>
        </w:tabs>
        <w:spacing w:line="240" w:lineRule="atLeast"/>
        <w:rPr>
          <w:color w:val="000000"/>
          <w:szCs w:val="24"/>
        </w:rPr>
      </w:pPr>
      <w:r w:rsidRPr="0001554F">
        <w:rPr>
          <w:color w:val="000000"/>
          <w:szCs w:val="24"/>
        </w:rPr>
        <w:tab/>
      </w:r>
    </w:p>
    <w:p w14:paraId="0CD51B7E" w14:textId="77777777" w:rsidR="00F50CF8" w:rsidRPr="0001554F" w:rsidRDefault="00F50CF8" w:rsidP="00F50CF8">
      <w:pPr>
        <w:tabs>
          <w:tab w:val="left" w:pos="2160"/>
          <w:tab w:val="left" w:pos="4680"/>
        </w:tabs>
        <w:spacing w:line="240" w:lineRule="atLeast"/>
        <w:rPr>
          <w:color w:val="000000"/>
          <w:szCs w:val="24"/>
        </w:rPr>
      </w:pPr>
      <w:r w:rsidRPr="0001554F">
        <w:rPr>
          <w:color w:val="000000"/>
          <w:szCs w:val="24"/>
        </w:rPr>
        <w:t>Other Reference:</w:t>
      </w:r>
      <w:r w:rsidRPr="0001554F">
        <w:rPr>
          <w:color w:val="000000"/>
          <w:szCs w:val="24"/>
        </w:rPr>
        <w:tab/>
        <w:t xml:space="preserve">Idaho Attorney General Opinion No. 95-07 (“What are the limitations on </w:t>
      </w:r>
      <w:r w:rsidRPr="0001554F">
        <w:rPr>
          <w:color w:val="000000"/>
          <w:szCs w:val="24"/>
        </w:rPr>
        <w:tab/>
        <w:t xml:space="preserve">loaning and/or sharing State of Idaho employees or facilities to or with </w:t>
      </w:r>
      <w:r w:rsidRPr="0001554F">
        <w:rPr>
          <w:color w:val="000000"/>
          <w:szCs w:val="24"/>
        </w:rPr>
        <w:tab/>
        <w:t>private charitable foundat</w:t>
      </w:r>
      <w:bookmarkStart w:id="14" w:name="_GoBack"/>
      <w:bookmarkEnd w:id="14"/>
      <w:r w:rsidRPr="0001554F">
        <w:rPr>
          <w:color w:val="000000"/>
          <w:szCs w:val="24"/>
        </w:rPr>
        <w:t xml:space="preserve">ions?”) (available at: </w:t>
      </w:r>
      <w:r w:rsidRPr="0001554F">
        <w:rPr>
          <w:color w:val="000000"/>
          <w:szCs w:val="24"/>
        </w:rPr>
        <w:tab/>
      </w:r>
      <w:hyperlink r:id="rId7" w:history="1">
        <w:r w:rsidRPr="0001554F">
          <w:rPr>
            <w:rStyle w:val="Hyperlink"/>
          </w:rPr>
          <w:t>https://www.ag.idaho.gov/content/uploads/2017/12/1995.pdf</w:t>
        </w:r>
      </w:hyperlink>
      <w:r w:rsidRPr="0001554F">
        <w:t>)</w:t>
      </w:r>
    </w:p>
    <w:p w14:paraId="668C7375" w14:textId="77777777" w:rsidR="00F50CF8" w:rsidRPr="0001554F" w:rsidRDefault="00F50CF8" w:rsidP="00F50CF8">
      <w:pPr>
        <w:tabs>
          <w:tab w:val="left" w:pos="2160"/>
          <w:tab w:val="left" w:pos="4680"/>
        </w:tabs>
        <w:spacing w:line="240" w:lineRule="atLeast"/>
        <w:rPr>
          <w:color w:val="000000"/>
          <w:szCs w:val="24"/>
        </w:rPr>
      </w:pPr>
    </w:p>
    <w:p w14:paraId="353642AB" w14:textId="77777777" w:rsidR="00F50CF8" w:rsidRPr="0001554F" w:rsidRDefault="00F50CF8" w:rsidP="00F50CF8">
      <w:pPr>
        <w:tabs>
          <w:tab w:val="left" w:pos="2160"/>
          <w:tab w:val="left" w:pos="4680"/>
        </w:tabs>
        <w:spacing w:line="240" w:lineRule="atLeast"/>
        <w:rPr>
          <w:color w:val="000000"/>
          <w:szCs w:val="24"/>
        </w:rPr>
      </w:pPr>
      <w:r w:rsidRPr="0001554F">
        <w:rPr>
          <w:color w:val="000000"/>
          <w:szCs w:val="24"/>
          <w:u w:val="single"/>
        </w:rPr>
        <w:t>Policy History:</w:t>
      </w:r>
    </w:p>
    <w:p w14:paraId="7DA87AED" w14:textId="02942EAB" w:rsidR="00F50CF8" w:rsidRPr="0001554F" w:rsidRDefault="00F50CF8" w:rsidP="00F50CF8">
      <w:pPr>
        <w:tabs>
          <w:tab w:val="left" w:pos="2160"/>
          <w:tab w:val="left" w:pos="4680"/>
        </w:tabs>
        <w:spacing w:line="240" w:lineRule="atLeast"/>
        <w:rPr>
          <w:color w:val="000000"/>
          <w:szCs w:val="24"/>
        </w:rPr>
      </w:pPr>
      <w:r w:rsidRPr="0001554F">
        <w:rPr>
          <w:color w:val="000000"/>
          <w:szCs w:val="24"/>
        </w:rPr>
        <w:t>Adopted on:</w:t>
      </w:r>
      <w:r w:rsidR="00CB24D9">
        <w:rPr>
          <w:color w:val="000000"/>
          <w:szCs w:val="24"/>
        </w:rPr>
        <w:t xml:space="preserve"> June 11, 2012</w:t>
      </w:r>
    </w:p>
    <w:p w14:paraId="4380CA03" w14:textId="7C758F71" w:rsidR="00F50CF8" w:rsidRPr="0001554F" w:rsidRDefault="00F50CF8" w:rsidP="00F50CF8">
      <w:pPr>
        <w:tabs>
          <w:tab w:val="left" w:pos="2160"/>
          <w:tab w:val="left" w:pos="4680"/>
        </w:tabs>
        <w:spacing w:line="240" w:lineRule="atLeast"/>
        <w:rPr>
          <w:color w:val="000000"/>
          <w:szCs w:val="24"/>
        </w:rPr>
      </w:pPr>
      <w:r w:rsidRPr="0001554F">
        <w:rPr>
          <w:color w:val="000000"/>
          <w:szCs w:val="24"/>
        </w:rPr>
        <w:t xml:space="preserve">Revised on: </w:t>
      </w:r>
      <w:r w:rsidR="00CB24D9">
        <w:rPr>
          <w:color w:val="000000"/>
          <w:szCs w:val="24"/>
        </w:rPr>
        <w:t>June 12, 2023</w:t>
      </w:r>
    </w:p>
    <w:p w14:paraId="3ED2AEEE" w14:textId="77777777" w:rsidR="0049519B" w:rsidRPr="00917643" w:rsidRDefault="00F50CF8" w:rsidP="00F50CF8">
      <w:pPr>
        <w:tabs>
          <w:tab w:val="left" w:pos="2160"/>
          <w:tab w:val="left" w:pos="4680"/>
        </w:tabs>
        <w:spacing w:line="240" w:lineRule="atLeast"/>
        <w:rPr>
          <w:color w:val="000000"/>
          <w:szCs w:val="24"/>
        </w:rPr>
      </w:pPr>
      <w:r w:rsidRPr="0001554F">
        <w:rPr>
          <w:color w:val="000000"/>
          <w:szCs w:val="24"/>
        </w:rPr>
        <w:t>Reviewed on:</w:t>
      </w:r>
    </w:p>
    <w:sectPr w:rsidR="0049519B" w:rsidRPr="00917643" w:rsidSect="00090D5D">
      <w:footerReference w:type="even" r:id="rId8"/>
      <w:footerReference w:type="default" r:id="rId9"/>
      <w:endnotePr>
        <w:numFmt w:val="decimal"/>
      </w:endnotePr>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AD3D07" w14:textId="77777777" w:rsidR="003304B5" w:rsidRDefault="003304B5">
      <w:r>
        <w:separator/>
      </w:r>
    </w:p>
  </w:endnote>
  <w:endnote w:type="continuationSeparator" w:id="0">
    <w:p w14:paraId="41F19F61" w14:textId="77777777" w:rsidR="003304B5" w:rsidRDefault="003304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Schoolbook">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35E642" w14:textId="069174E3" w:rsidR="00D1109B" w:rsidRPr="007B0C74" w:rsidRDefault="007B0C74" w:rsidP="007B0C74">
    <w:pPr>
      <w:pStyle w:val="Footer"/>
      <w:rPr>
        <w:sz w:val="20"/>
      </w:rPr>
    </w:pPr>
    <w:r w:rsidRPr="0049519B">
      <w:rPr>
        <w:sz w:val="20"/>
      </w:rPr>
      <w:tab/>
      <w:t>5330-</w:t>
    </w:r>
    <w:r w:rsidRPr="0049519B">
      <w:rPr>
        <w:rStyle w:val="PageNumber"/>
        <w:sz w:val="20"/>
      </w:rPr>
      <w:fldChar w:fldCharType="begin"/>
    </w:r>
    <w:r w:rsidRPr="0049519B">
      <w:rPr>
        <w:rStyle w:val="PageNumber"/>
        <w:sz w:val="20"/>
      </w:rPr>
      <w:instrText xml:space="preserve"> PAGE </w:instrText>
    </w:r>
    <w:r w:rsidRPr="0049519B">
      <w:rPr>
        <w:rStyle w:val="PageNumber"/>
        <w:sz w:val="20"/>
      </w:rPr>
      <w:fldChar w:fldCharType="separate"/>
    </w:r>
    <w:r w:rsidR="007275CE">
      <w:rPr>
        <w:rStyle w:val="PageNumber"/>
        <w:noProof/>
        <w:sz w:val="20"/>
      </w:rPr>
      <w:t>4</w:t>
    </w:r>
    <w:r w:rsidRPr="0049519B">
      <w:rPr>
        <w:rStyle w:val="PageNumber"/>
        <w:sz w:val="20"/>
      </w:rPr>
      <w:fldChar w:fldCharType="end"/>
    </w:r>
    <w:r w:rsidRPr="0049519B">
      <w:rPr>
        <w:rStyle w:val="PageNumber"/>
        <w:sz w:val="20"/>
      </w:rPr>
      <w:tab/>
    </w:r>
    <w:r>
      <w:rPr>
        <w:rStyle w:val="PageNumber"/>
        <w:sz w:val="20"/>
      </w:rPr>
      <w:t>(ISBA 04/23 UPDATE)</w:t>
    </w:r>
    <w:r w:rsidRPr="0049519B">
      <w:rPr>
        <w:rStyle w:val="PageNumber"/>
        <w:sz w:val="20"/>
      </w:rPr>
      <w:tab/>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8BA5E6" w14:textId="65C30E68" w:rsidR="0001679B" w:rsidRPr="0049519B" w:rsidRDefault="0001679B">
    <w:pPr>
      <w:pStyle w:val="Footer"/>
      <w:rPr>
        <w:sz w:val="20"/>
      </w:rPr>
    </w:pPr>
    <w:r w:rsidRPr="0049519B">
      <w:rPr>
        <w:sz w:val="20"/>
      </w:rPr>
      <w:tab/>
      <w:t>5330-</w:t>
    </w:r>
    <w:r w:rsidR="00090D5D" w:rsidRPr="0049519B">
      <w:rPr>
        <w:rStyle w:val="PageNumber"/>
        <w:sz w:val="20"/>
      </w:rPr>
      <w:fldChar w:fldCharType="begin"/>
    </w:r>
    <w:r w:rsidRPr="0049519B">
      <w:rPr>
        <w:rStyle w:val="PageNumber"/>
        <w:sz w:val="20"/>
      </w:rPr>
      <w:instrText xml:space="preserve"> PAGE </w:instrText>
    </w:r>
    <w:r w:rsidR="00090D5D" w:rsidRPr="0049519B">
      <w:rPr>
        <w:rStyle w:val="PageNumber"/>
        <w:sz w:val="20"/>
      </w:rPr>
      <w:fldChar w:fldCharType="separate"/>
    </w:r>
    <w:r w:rsidR="007275CE">
      <w:rPr>
        <w:rStyle w:val="PageNumber"/>
        <w:noProof/>
        <w:sz w:val="20"/>
      </w:rPr>
      <w:t>3</w:t>
    </w:r>
    <w:r w:rsidR="00090D5D" w:rsidRPr="0049519B">
      <w:rPr>
        <w:rStyle w:val="PageNumber"/>
        <w:sz w:val="20"/>
      </w:rPr>
      <w:fldChar w:fldCharType="end"/>
    </w:r>
    <w:r w:rsidR="00D1109B" w:rsidRPr="0049519B">
      <w:rPr>
        <w:rStyle w:val="PageNumber"/>
        <w:sz w:val="20"/>
      </w:rPr>
      <w:tab/>
    </w:r>
    <w:r w:rsidR="005B4FA1">
      <w:rPr>
        <w:rStyle w:val="PageNumber"/>
        <w:sz w:val="20"/>
      </w:rPr>
      <w:t xml:space="preserve">(ISBA </w:t>
    </w:r>
    <w:r w:rsidR="00507364">
      <w:rPr>
        <w:rStyle w:val="PageNumber"/>
        <w:sz w:val="20"/>
      </w:rPr>
      <w:t>04/23</w:t>
    </w:r>
    <w:r w:rsidR="005B4FA1">
      <w:rPr>
        <w:rStyle w:val="PageNumber"/>
        <w:sz w:val="20"/>
      </w:rPr>
      <w:t xml:space="preserve"> UPDATE)</w:t>
    </w:r>
    <w:r w:rsidR="00205DA7" w:rsidRPr="0049519B">
      <w:rPr>
        <w:rStyle w:val="PageNumber"/>
        <w:sz w:val="20"/>
      </w:rP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970B46" w14:textId="77777777" w:rsidR="003304B5" w:rsidRDefault="003304B5">
      <w:r>
        <w:separator/>
      </w:r>
    </w:p>
  </w:footnote>
  <w:footnote w:type="continuationSeparator" w:id="0">
    <w:p w14:paraId="3018DEEC" w14:textId="77777777" w:rsidR="003304B5" w:rsidRDefault="003304B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3E2494"/>
    <w:multiLevelType w:val="hybridMultilevel"/>
    <w:tmpl w:val="EE3C2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B351A38"/>
    <w:multiLevelType w:val="hybridMultilevel"/>
    <w:tmpl w:val="A75038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3DC096C"/>
    <w:multiLevelType w:val="multilevel"/>
    <w:tmpl w:val="83D06C76"/>
    <w:lvl w:ilvl="0">
      <w:start w:val="1"/>
      <w:numFmt w:val="decimal"/>
      <w:lvlText w:val="%1."/>
      <w:legacy w:legacy="1" w:legacySpace="0" w:legacyIndent="0"/>
      <w:lvlJc w:val="left"/>
      <w:rPr>
        <w:rFonts w:cs="Times New Roman"/>
      </w:rPr>
    </w:lvl>
    <w:lvl w:ilvl="1">
      <w:start w:val="1"/>
      <w:numFmt w:val="decimal"/>
      <w:lvlText w:val="%2."/>
      <w:legacy w:legacy="1" w:legacySpace="0" w:legacyIndent="0"/>
      <w:lvlJc w:val="left"/>
      <w:rPr>
        <w:rFonts w:ascii="Times New Roman" w:eastAsia="Times New Roman" w:hAnsi="Times New Roman" w:cs="Times New Roman"/>
        <w:b w:val="0"/>
      </w:rPr>
    </w:lvl>
    <w:lvl w:ilvl="2">
      <w:start w:val="1"/>
      <w:numFmt w:val="none"/>
      <w:lvlText w:val="-"/>
      <w:legacy w:legacy="1" w:legacySpace="0" w:legacyIndent="0"/>
      <w:lvlJc w:val="left"/>
      <w:rPr>
        <w:rFonts w:cs="Times New Roman"/>
      </w:rPr>
    </w:lvl>
    <w:lvl w:ilvl="3">
      <w:start w:val="1"/>
      <w:numFmt w:val="decimal"/>
      <w:lvlText w:val="%4."/>
      <w:legacy w:legacy="1" w:legacySpace="0" w:legacyIndent="0"/>
      <w:lvlJc w:val="left"/>
      <w:rPr>
        <w:rFonts w:cs="Times New Roman"/>
      </w:rPr>
    </w:lvl>
    <w:lvl w:ilvl="4">
      <w:start w:val="1"/>
      <w:numFmt w:val="lowerLetter"/>
      <w:lvlText w:val="%5."/>
      <w:legacy w:legacy="1" w:legacySpace="0" w:legacyIndent="0"/>
      <w:lvlJc w:val="left"/>
      <w:rPr>
        <w:rFonts w:cs="Times New Roman"/>
      </w:rPr>
    </w:lvl>
    <w:lvl w:ilvl="5">
      <w:start w:val="1"/>
      <w:numFmt w:val="lowerRoman"/>
      <w:lvlText w:val="%6."/>
      <w:legacy w:legacy="1" w:legacySpace="0" w:legacyIndent="0"/>
      <w:lvlJc w:val="left"/>
      <w:rPr>
        <w:rFonts w:cs="Times New Roman"/>
      </w:rPr>
    </w:lvl>
    <w:lvl w:ilvl="6">
      <w:start w:val="1"/>
      <w:numFmt w:val="decimal"/>
      <w:lvlText w:val="%7."/>
      <w:legacy w:legacy="1" w:legacySpace="0" w:legacyIndent="0"/>
      <w:lvlJc w:val="left"/>
      <w:rPr>
        <w:rFonts w:cs="Times New Roman"/>
      </w:rPr>
    </w:lvl>
    <w:lvl w:ilvl="7">
      <w:start w:val="1"/>
      <w:numFmt w:val="lowerLetter"/>
      <w:lvlText w:val="%8."/>
      <w:legacy w:legacy="1" w:legacySpace="0" w:legacyIndent="0"/>
      <w:lvlJc w:val="left"/>
      <w:rPr>
        <w:rFonts w:cs="Times New Roman"/>
      </w:rPr>
    </w:lvl>
    <w:lvl w:ilvl="8">
      <w:start w:val="1"/>
      <w:numFmt w:val="lowerRoman"/>
      <w:lvlText w:val="%9."/>
      <w:legacy w:legacy="1" w:legacySpace="0" w:legacyIndent="0"/>
      <w:lvlJc w:val="left"/>
      <w:rPr>
        <w:rFonts w:cs="Times New Roman"/>
      </w:rPr>
    </w:lvl>
  </w:abstractNum>
  <w:num w:numId="1">
    <w:abstractNumId w:val="0"/>
  </w:num>
  <w:num w:numId="2">
    <w:abstractNumId w:val="2"/>
  </w:num>
  <w:num w:numId="3">
    <w:abstractNumId w:val="1"/>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April Hoy">
    <w15:presenceInfo w15:providerId="AD" w15:userId="S::April@idsba.org::66a5f600-3e48-486c-a6a1-a4ce7d0dfe1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evenAndOddHeaders/>
  <w:drawingGridHorizontalSpacing w:val="120"/>
  <w:drawingGridVerticalSpacing w:val="120"/>
  <w:displayVerticalDrawingGridEvery w:val="0"/>
  <w:doNotUseMarginsForDrawingGridOrigin/>
  <w:doNotShadeFormData/>
  <w:characterSpacingControl w:val="doNotCompress"/>
  <w:hdrShapeDefaults>
    <o:shapedefaults v:ext="edit" spidmax="2049"/>
  </w:hdrShapeDefaults>
  <w:footnotePr>
    <w:footnote w:id="-1"/>
    <w:footnote w:id="0"/>
  </w:footnotePr>
  <w:endnotePr>
    <w:numFmt w:val="decimal"/>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5A3E"/>
    <w:rsid w:val="00007CFD"/>
    <w:rsid w:val="0001554F"/>
    <w:rsid w:val="0001679B"/>
    <w:rsid w:val="00040A6B"/>
    <w:rsid w:val="00074B8B"/>
    <w:rsid w:val="00075A3E"/>
    <w:rsid w:val="0008032F"/>
    <w:rsid w:val="00090D5D"/>
    <w:rsid w:val="00096FDD"/>
    <w:rsid w:val="000B0520"/>
    <w:rsid w:val="000B193E"/>
    <w:rsid w:val="000C4017"/>
    <w:rsid w:val="000F1636"/>
    <w:rsid w:val="000F38BB"/>
    <w:rsid w:val="001151D1"/>
    <w:rsid w:val="00141852"/>
    <w:rsid w:val="00145DB7"/>
    <w:rsid w:val="0017393F"/>
    <w:rsid w:val="001839D6"/>
    <w:rsid w:val="001A4D15"/>
    <w:rsid w:val="001C55AF"/>
    <w:rsid w:val="001D414E"/>
    <w:rsid w:val="00205DA7"/>
    <w:rsid w:val="00253315"/>
    <w:rsid w:val="00276F29"/>
    <w:rsid w:val="00290B4A"/>
    <w:rsid w:val="002926E9"/>
    <w:rsid w:val="002A5855"/>
    <w:rsid w:val="002B3062"/>
    <w:rsid w:val="002B366E"/>
    <w:rsid w:val="002D1148"/>
    <w:rsid w:val="002E4CBA"/>
    <w:rsid w:val="002F58A7"/>
    <w:rsid w:val="002F65CF"/>
    <w:rsid w:val="002F6B79"/>
    <w:rsid w:val="0031214A"/>
    <w:rsid w:val="003304B5"/>
    <w:rsid w:val="00371D8F"/>
    <w:rsid w:val="003A16CB"/>
    <w:rsid w:val="003B23F7"/>
    <w:rsid w:val="003C17D8"/>
    <w:rsid w:val="004137C2"/>
    <w:rsid w:val="004166C1"/>
    <w:rsid w:val="00442C9C"/>
    <w:rsid w:val="00464CEF"/>
    <w:rsid w:val="0049519B"/>
    <w:rsid w:val="004A6C0B"/>
    <w:rsid w:val="004F598F"/>
    <w:rsid w:val="00506091"/>
    <w:rsid w:val="00507364"/>
    <w:rsid w:val="00590D6D"/>
    <w:rsid w:val="005B4FA1"/>
    <w:rsid w:val="005C10E9"/>
    <w:rsid w:val="0062139D"/>
    <w:rsid w:val="00631098"/>
    <w:rsid w:val="0063775B"/>
    <w:rsid w:val="00643EC2"/>
    <w:rsid w:val="006551C8"/>
    <w:rsid w:val="006B726B"/>
    <w:rsid w:val="006E26F0"/>
    <w:rsid w:val="006F0D78"/>
    <w:rsid w:val="006F5E6F"/>
    <w:rsid w:val="00717255"/>
    <w:rsid w:val="007275CE"/>
    <w:rsid w:val="007352F7"/>
    <w:rsid w:val="007B0C74"/>
    <w:rsid w:val="007B1201"/>
    <w:rsid w:val="007B63B6"/>
    <w:rsid w:val="007C31FD"/>
    <w:rsid w:val="007D1FD7"/>
    <w:rsid w:val="007D746B"/>
    <w:rsid w:val="007F2E88"/>
    <w:rsid w:val="00800CF9"/>
    <w:rsid w:val="008145CA"/>
    <w:rsid w:val="00836601"/>
    <w:rsid w:val="008379D6"/>
    <w:rsid w:val="00891F3A"/>
    <w:rsid w:val="008A6CC8"/>
    <w:rsid w:val="008F39DD"/>
    <w:rsid w:val="00917643"/>
    <w:rsid w:val="009309C9"/>
    <w:rsid w:val="009355E1"/>
    <w:rsid w:val="00937DB3"/>
    <w:rsid w:val="009433BD"/>
    <w:rsid w:val="009544F4"/>
    <w:rsid w:val="00955F29"/>
    <w:rsid w:val="00981E3A"/>
    <w:rsid w:val="009919B4"/>
    <w:rsid w:val="00997529"/>
    <w:rsid w:val="009B4A59"/>
    <w:rsid w:val="009C4CAE"/>
    <w:rsid w:val="009F261B"/>
    <w:rsid w:val="00A1096A"/>
    <w:rsid w:val="00AA081C"/>
    <w:rsid w:val="00AB206E"/>
    <w:rsid w:val="00AE620E"/>
    <w:rsid w:val="00AF67D0"/>
    <w:rsid w:val="00B1364C"/>
    <w:rsid w:val="00B15DC1"/>
    <w:rsid w:val="00B204ED"/>
    <w:rsid w:val="00B74066"/>
    <w:rsid w:val="00B75FC5"/>
    <w:rsid w:val="00B91C8A"/>
    <w:rsid w:val="00BC22C0"/>
    <w:rsid w:val="00BC73FE"/>
    <w:rsid w:val="00BD68A2"/>
    <w:rsid w:val="00BE7C4E"/>
    <w:rsid w:val="00BF48D1"/>
    <w:rsid w:val="00C96891"/>
    <w:rsid w:val="00CA2CFC"/>
    <w:rsid w:val="00CB24D9"/>
    <w:rsid w:val="00CC77E9"/>
    <w:rsid w:val="00CC78D2"/>
    <w:rsid w:val="00CD476B"/>
    <w:rsid w:val="00CF12BC"/>
    <w:rsid w:val="00CF5067"/>
    <w:rsid w:val="00D1109B"/>
    <w:rsid w:val="00D15841"/>
    <w:rsid w:val="00D35B0C"/>
    <w:rsid w:val="00D73958"/>
    <w:rsid w:val="00D80CBD"/>
    <w:rsid w:val="00DA4A34"/>
    <w:rsid w:val="00DB371B"/>
    <w:rsid w:val="00DC1461"/>
    <w:rsid w:val="00E515BF"/>
    <w:rsid w:val="00E645D6"/>
    <w:rsid w:val="00E90D1B"/>
    <w:rsid w:val="00EA3C80"/>
    <w:rsid w:val="00EC22FB"/>
    <w:rsid w:val="00EE303A"/>
    <w:rsid w:val="00EF1AB3"/>
    <w:rsid w:val="00F06127"/>
    <w:rsid w:val="00F27DD2"/>
    <w:rsid w:val="00F50CF8"/>
    <w:rsid w:val="00F866AF"/>
    <w:rsid w:val="00F907B0"/>
    <w:rsid w:val="00FA0EBA"/>
    <w:rsid w:val="00FC43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0F34809"/>
  <w15:chartTrackingRefBased/>
  <w15:docId w15:val="{FEFD6D30-B779-4DDF-97C6-1E2761CD8C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99"/>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519B"/>
    <w:pPr>
      <w:overflowPunct w:val="0"/>
      <w:autoSpaceDE w:val="0"/>
      <w:autoSpaceDN w:val="0"/>
      <w:adjustRightInd w:val="0"/>
      <w:textAlignment w:val="baseline"/>
    </w:pPr>
    <w:rPr>
      <w:sz w:val="24"/>
    </w:rPr>
  </w:style>
  <w:style w:type="paragraph" w:styleId="Heading1">
    <w:name w:val="heading 1"/>
    <w:basedOn w:val="Normal"/>
    <w:next w:val="Normal"/>
    <w:link w:val="Heading1Char"/>
    <w:qFormat/>
    <w:rsid w:val="00AE620E"/>
    <w:pPr>
      <w:keepNext/>
      <w:outlineLvl w:val="0"/>
    </w:pPr>
    <w:rPr>
      <w:rFonts w:ascii="Times Roman" w:hAnsi="Times Roman"/>
      <w:bCs/>
      <w:kern w:val="32"/>
      <w:szCs w:val="32"/>
      <w:u w:val="single"/>
    </w:rPr>
  </w:style>
  <w:style w:type="paragraph" w:styleId="Heading2">
    <w:name w:val="heading 2"/>
    <w:basedOn w:val="Normal"/>
    <w:next w:val="Normal"/>
    <w:link w:val="Heading2Char"/>
    <w:unhideWhenUsed/>
    <w:qFormat/>
    <w:rsid w:val="00AE620E"/>
    <w:pPr>
      <w:keepNext/>
      <w:outlineLvl w:val="1"/>
    </w:pPr>
    <w:rPr>
      <w:rFonts w:ascii="Times Roman" w:hAnsi="Times Roman"/>
      <w:bCs/>
      <w:iCs/>
      <w:szCs w:val="28"/>
      <w:u w:val="single"/>
    </w:rPr>
  </w:style>
  <w:style w:type="paragraph" w:styleId="Heading3">
    <w:name w:val="heading 3"/>
    <w:basedOn w:val="Normal"/>
    <w:next w:val="Normal"/>
    <w:link w:val="Heading3Char"/>
    <w:qFormat/>
    <w:rsid w:val="00EF1AB3"/>
    <w:pPr>
      <w:widowControl w:val="0"/>
      <w:overflowPunct/>
      <w:textAlignment w:val="auto"/>
      <w:outlineLvl w:val="2"/>
    </w:pPr>
    <w:rPr>
      <w:b/>
      <w:bCs/>
      <w:szCs w:val="24"/>
      <w:u w:val="single"/>
    </w:rPr>
  </w:style>
  <w:style w:type="paragraph" w:styleId="Heading4">
    <w:name w:val="heading 4"/>
    <w:basedOn w:val="Normal"/>
    <w:next w:val="Normal"/>
    <w:link w:val="Heading4Char"/>
    <w:unhideWhenUsed/>
    <w:qFormat/>
    <w:rsid w:val="00AE620E"/>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PDefaults">
    <w:name w:val="WP Defaults"/>
    <w:rsid w:val="00090D5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overflowPunct w:val="0"/>
      <w:autoSpaceDE w:val="0"/>
      <w:autoSpaceDN w:val="0"/>
      <w:adjustRightInd w:val="0"/>
      <w:spacing w:line="240" w:lineRule="atLeast"/>
      <w:textAlignment w:val="baseline"/>
    </w:pPr>
    <w:rPr>
      <w:color w:val="000000"/>
      <w:sz w:val="24"/>
    </w:rPr>
  </w:style>
  <w:style w:type="character" w:customStyle="1" w:styleId="InitialStyle">
    <w:name w:val="InitialStyle"/>
    <w:rsid w:val="00090D5D"/>
    <w:rPr>
      <w:noProof w:val="0"/>
      <w:color w:val="000000"/>
      <w:sz w:val="20"/>
      <w:lang w:val="en-US"/>
    </w:rPr>
  </w:style>
  <w:style w:type="paragraph" w:styleId="Header">
    <w:name w:val="header"/>
    <w:basedOn w:val="Normal"/>
    <w:rsid w:val="00090D5D"/>
    <w:pPr>
      <w:tabs>
        <w:tab w:val="center" w:pos="4320"/>
        <w:tab w:val="right" w:pos="8640"/>
      </w:tabs>
    </w:pPr>
  </w:style>
  <w:style w:type="paragraph" w:styleId="Footer">
    <w:name w:val="footer"/>
    <w:basedOn w:val="Normal"/>
    <w:link w:val="FooterChar"/>
    <w:rsid w:val="00090D5D"/>
    <w:pPr>
      <w:tabs>
        <w:tab w:val="center" w:pos="4320"/>
        <w:tab w:val="right" w:pos="8640"/>
      </w:tabs>
    </w:pPr>
  </w:style>
  <w:style w:type="character" w:styleId="PageNumber">
    <w:name w:val="page number"/>
    <w:basedOn w:val="DefaultParagraphFont"/>
    <w:rsid w:val="00090D5D"/>
  </w:style>
  <w:style w:type="paragraph" w:styleId="BalloonText">
    <w:name w:val="Balloon Text"/>
    <w:basedOn w:val="Normal"/>
    <w:semiHidden/>
    <w:rsid w:val="00040A6B"/>
    <w:rPr>
      <w:rFonts w:ascii="Tahoma" w:hAnsi="Tahoma" w:cs="Tahoma"/>
      <w:sz w:val="16"/>
      <w:szCs w:val="16"/>
    </w:rPr>
  </w:style>
  <w:style w:type="paragraph" w:customStyle="1" w:styleId="Default">
    <w:name w:val="Default"/>
    <w:rsid w:val="0001679B"/>
    <w:pPr>
      <w:autoSpaceDE w:val="0"/>
      <w:autoSpaceDN w:val="0"/>
      <w:adjustRightInd w:val="0"/>
    </w:pPr>
    <w:rPr>
      <w:rFonts w:ascii="Century Schoolbook" w:hAnsi="Century Schoolbook" w:cs="Century Schoolbook"/>
      <w:color w:val="000000"/>
      <w:sz w:val="24"/>
      <w:szCs w:val="24"/>
    </w:rPr>
  </w:style>
  <w:style w:type="paragraph" w:styleId="BodyText">
    <w:name w:val="Body Text"/>
    <w:basedOn w:val="Default"/>
    <w:next w:val="Default"/>
    <w:link w:val="BodyTextChar"/>
    <w:uiPriority w:val="99"/>
    <w:rsid w:val="0001679B"/>
    <w:rPr>
      <w:rFonts w:cs="Times New Roman"/>
      <w:color w:val="auto"/>
    </w:rPr>
  </w:style>
  <w:style w:type="character" w:customStyle="1" w:styleId="BodyTextChar">
    <w:name w:val="Body Text Char"/>
    <w:link w:val="BodyText"/>
    <w:uiPriority w:val="99"/>
    <w:rsid w:val="0001679B"/>
    <w:rPr>
      <w:rFonts w:ascii="Century Schoolbook" w:hAnsi="Century Schoolbook"/>
      <w:sz w:val="24"/>
      <w:szCs w:val="24"/>
    </w:rPr>
  </w:style>
  <w:style w:type="paragraph" w:styleId="BodyTextIndent">
    <w:name w:val="Body Text Indent"/>
    <w:basedOn w:val="Normal"/>
    <w:link w:val="BodyTextIndentChar"/>
    <w:rsid w:val="0001679B"/>
    <w:pPr>
      <w:spacing w:after="120"/>
      <w:ind w:left="360"/>
    </w:pPr>
  </w:style>
  <w:style w:type="character" w:customStyle="1" w:styleId="BodyTextIndentChar">
    <w:name w:val="Body Text Indent Char"/>
    <w:basedOn w:val="DefaultParagraphFont"/>
    <w:link w:val="BodyTextIndent"/>
    <w:rsid w:val="0001679B"/>
  </w:style>
  <w:style w:type="paragraph" w:customStyle="1" w:styleId="level1">
    <w:name w:val="_level1"/>
    <w:rsid w:val="006551C8"/>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autoSpaceDE w:val="0"/>
      <w:autoSpaceDN w:val="0"/>
      <w:adjustRightInd w:val="0"/>
      <w:ind w:left="360" w:hanging="360"/>
      <w:jc w:val="both"/>
    </w:pPr>
    <w:rPr>
      <w:sz w:val="24"/>
      <w:szCs w:val="24"/>
    </w:rPr>
  </w:style>
  <w:style w:type="paragraph" w:customStyle="1" w:styleId="level2">
    <w:name w:val="_level2"/>
    <w:rsid w:val="006551C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autoSpaceDE w:val="0"/>
      <w:autoSpaceDN w:val="0"/>
      <w:adjustRightInd w:val="0"/>
      <w:ind w:left="720" w:hanging="360"/>
      <w:jc w:val="both"/>
    </w:pPr>
    <w:rPr>
      <w:sz w:val="24"/>
      <w:szCs w:val="24"/>
    </w:rPr>
  </w:style>
  <w:style w:type="character" w:customStyle="1" w:styleId="Heading3Char">
    <w:name w:val="Heading 3 Char"/>
    <w:link w:val="Heading3"/>
    <w:rsid w:val="00EF1AB3"/>
    <w:rPr>
      <w:b/>
      <w:bCs/>
      <w:sz w:val="24"/>
      <w:szCs w:val="24"/>
      <w:u w:val="single"/>
    </w:rPr>
  </w:style>
  <w:style w:type="paragraph" w:styleId="ListParagraph">
    <w:name w:val="List Paragraph"/>
    <w:basedOn w:val="Normal"/>
    <w:uiPriority w:val="34"/>
    <w:qFormat/>
    <w:rsid w:val="006F5E6F"/>
    <w:pPr>
      <w:ind w:left="720"/>
    </w:pPr>
  </w:style>
  <w:style w:type="character" w:customStyle="1" w:styleId="Heading1Char">
    <w:name w:val="Heading 1 Char"/>
    <w:link w:val="Heading1"/>
    <w:rsid w:val="00AE620E"/>
    <w:rPr>
      <w:rFonts w:ascii="Times Roman" w:eastAsia="Times New Roman" w:hAnsi="Times Roman" w:cs="Times New Roman"/>
      <w:bCs/>
      <w:kern w:val="32"/>
      <w:sz w:val="24"/>
      <w:szCs w:val="32"/>
      <w:u w:val="single"/>
    </w:rPr>
  </w:style>
  <w:style w:type="character" w:customStyle="1" w:styleId="Heading2Char">
    <w:name w:val="Heading 2 Char"/>
    <w:link w:val="Heading2"/>
    <w:rsid w:val="00AE620E"/>
    <w:rPr>
      <w:rFonts w:ascii="Times Roman" w:eastAsia="Times New Roman" w:hAnsi="Times Roman" w:cs="Times New Roman"/>
      <w:bCs/>
      <w:iCs/>
      <w:sz w:val="24"/>
      <w:szCs w:val="28"/>
      <w:u w:val="single"/>
    </w:rPr>
  </w:style>
  <w:style w:type="character" w:customStyle="1" w:styleId="Heading4Char">
    <w:name w:val="Heading 4 Char"/>
    <w:link w:val="Heading4"/>
    <w:rsid w:val="00AE620E"/>
    <w:rPr>
      <w:rFonts w:ascii="Calibri" w:eastAsia="Times New Roman" w:hAnsi="Calibri" w:cs="Times New Roman"/>
      <w:b/>
      <w:bCs/>
      <w:sz w:val="28"/>
      <w:szCs w:val="28"/>
    </w:rPr>
  </w:style>
  <w:style w:type="character" w:styleId="Hyperlink">
    <w:name w:val="Hyperlink"/>
    <w:uiPriority w:val="99"/>
    <w:unhideWhenUsed/>
    <w:rsid w:val="00F907B0"/>
    <w:rPr>
      <w:color w:val="0000FF"/>
      <w:u w:val="single"/>
    </w:rPr>
  </w:style>
  <w:style w:type="paragraph" w:styleId="Revision">
    <w:name w:val="Revision"/>
    <w:hidden/>
    <w:uiPriority w:val="99"/>
    <w:semiHidden/>
    <w:rsid w:val="00507364"/>
    <w:rPr>
      <w:sz w:val="24"/>
    </w:rPr>
  </w:style>
  <w:style w:type="character" w:styleId="CommentReference">
    <w:name w:val="annotation reference"/>
    <w:basedOn w:val="DefaultParagraphFont"/>
    <w:rsid w:val="00074B8B"/>
    <w:rPr>
      <w:sz w:val="16"/>
      <w:szCs w:val="16"/>
    </w:rPr>
  </w:style>
  <w:style w:type="paragraph" w:styleId="CommentText">
    <w:name w:val="annotation text"/>
    <w:basedOn w:val="Normal"/>
    <w:link w:val="CommentTextChar"/>
    <w:rsid w:val="00074B8B"/>
    <w:rPr>
      <w:sz w:val="20"/>
    </w:rPr>
  </w:style>
  <w:style w:type="character" w:customStyle="1" w:styleId="CommentTextChar">
    <w:name w:val="Comment Text Char"/>
    <w:basedOn w:val="DefaultParagraphFont"/>
    <w:link w:val="CommentText"/>
    <w:rsid w:val="00074B8B"/>
  </w:style>
  <w:style w:type="paragraph" w:styleId="CommentSubject">
    <w:name w:val="annotation subject"/>
    <w:basedOn w:val="CommentText"/>
    <w:next w:val="CommentText"/>
    <w:link w:val="CommentSubjectChar"/>
    <w:rsid w:val="00074B8B"/>
    <w:rPr>
      <w:b/>
      <w:bCs/>
    </w:rPr>
  </w:style>
  <w:style w:type="character" w:customStyle="1" w:styleId="CommentSubjectChar">
    <w:name w:val="Comment Subject Char"/>
    <w:basedOn w:val="CommentTextChar"/>
    <w:link w:val="CommentSubject"/>
    <w:rsid w:val="00074B8B"/>
    <w:rPr>
      <w:b/>
      <w:bCs/>
    </w:rPr>
  </w:style>
  <w:style w:type="character" w:customStyle="1" w:styleId="FooterChar">
    <w:name w:val="Footer Char"/>
    <w:link w:val="Footer"/>
    <w:rsid w:val="007B0C74"/>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5313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ag.idaho.gov/content/uploads/2017/12/1995.p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people" Target="people.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1351</Words>
  <Characters>7705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School District</vt:lpstr>
    </vt:vector>
  </TitlesOfParts>
  <Company>Montana School Boards Association</Company>
  <LinksUpToDate>false</LinksUpToDate>
  <CharactersWithSpaces>9038</CharactersWithSpaces>
  <SharedDoc>false</SharedDoc>
  <HLinks>
    <vt:vector size="6" baseType="variant">
      <vt:variant>
        <vt:i4>1179654</vt:i4>
      </vt:variant>
      <vt:variant>
        <vt:i4>0</vt:i4>
      </vt:variant>
      <vt:variant>
        <vt:i4>0</vt:i4>
      </vt:variant>
      <vt:variant>
        <vt:i4>5</vt:i4>
      </vt:variant>
      <vt:variant>
        <vt:lpwstr>https://www.ag.idaho.gov/content/uploads/2017/12/1995.pdf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District</dc:title>
  <dc:subject/>
  <dc:creator>Unknown</dc:creator>
  <cp:keywords/>
  <cp:lastModifiedBy>Jodi Wasylow</cp:lastModifiedBy>
  <cp:revision>2</cp:revision>
  <cp:lastPrinted>2023-08-24T11:54:00Z</cp:lastPrinted>
  <dcterms:created xsi:type="dcterms:W3CDTF">2023-08-24T11:54:00Z</dcterms:created>
  <dcterms:modified xsi:type="dcterms:W3CDTF">2023-08-24T11:54:00Z</dcterms:modified>
</cp:coreProperties>
</file>