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08F0E3" w14:textId="4545C360" w:rsidR="008B12D0" w:rsidRPr="008B12D0" w:rsidRDefault="008B12D0" w:rsidP="001070C0">
      <w:pPr>
        <w:jc w:val="center"/>
        <w:rPr>
          <w:del w:id="0" w:author="Major, Sheikhana R" w:date="2024-09-24T12:54:00Z" w16du:dateUtc="2024-09-24T16:54:00Z"/>
          <w:b/>
          <w:bCs/>
        </w:rPr>
      </w:pPr>
      <w:r w:rsidRPr="008B12D0">
        <w:rPr>
          <w:b/>
          <w:bCs/>
        </w:rPr>
        <w:t>Minutes of SIC Meeting</w:t>
      </w:r>
    </w:p>
    <w:p w14:paraId="380E2F93" w14:textId="77777777" w:rsidR="008B12D0" w:rsidRPr="00080666" w:rsidRDefault="008B12D0">
      <w:pPr>
        <w:jc w:val="center"/>
        <w:rPr>
          <w:b/>
          <w:rPrChange w:id="1" w:author="Major, Sheikhana R" w:date="2024-09-24T12:54:00Z" w16du:dateUtc="2024-09-24T16:54:00Z">
            <w:rPr/>
          </w:rPrChange>
        </w:rPr>
        <w:pPrChange w:id="2" w:author="Major, Sheikhana R" w:date="2024-09-24T12:54:00Z" w16du:dateUtc="2024-09-24T16:54:00Z">
          <w:pPr/>
        </w:pPrChange>
      </w:pPr>
    </w:p>
    <w:p w14:paraId="1343DEAA" w14:textId="448ADDFE" w:rsidR="008B12D0" w:rsidRDefault="008B12D0" w:rsidP="008B12D0">
      <w:r>
        <w:t>September 23, 2024</w:t>
      </w:r>
    </w:p>
    <w:p w14:paraId="2DC1E571" w14:textId="38FEBF8E" w:rsidR="008B12D0" w:rsidRDefault="008B12D0" w:rsidP="008B12D0">
      <w:r>
        <w:t xml:space="preserve">Time: 6:00 PM  </w:t>
      </w:r>
    </w:p>
    <w:p w14:paraId="028BF70C" w14:textId="19BFE79C" w:rsidR="008B12D0" w:rsidRDefault="008B12D0" w:rsidP="008B12D0">
      <w:r>
        <w:t>Location: WBMS Media Center</w:t>
      </w:r>
    </w:p>
    <w:p w14:paraId="4E91366A" w14:textId="77777777" w:rsidR="008B12D0" w:rsidRDefault="008B12D0" w:rsidP="008B12D0"/>
    <w:p w14:paraId="1C388E1E" w14:textId="14035C73" w:rsidR="008B12D0" w:rsidRDefault="008B12D0" w:rsidP="008B12D0">
      <w:r>
        <w:t>Attendees:</w:t>
      </w:r>
    </w:p>
    <w:p w14:paraId="40B0CB12" w14:textId="2DAABC00" w:rsidR="008B12D0" w:rsidRDefault="008B12D0" w:rsidP="008B12D0">
      <w:r>
        <w:t>- Brantley Wilson (Principal)</w:t>
      </w:r>
    </w:p>
    <w:p w14:paraId="596B57E4" w14:textId="2B0ECD56" w:rsidR="008B12D0" w:rsidRDefault="008B12D0" w:rsidP="008B12D0">
      <w:r>
        <w:t>- Sheikhana Major (Parent Liaison)</w:t>
      </w:r>
    </w:p>
    <w:p w14:paraId="0617A451" w14:textId="77777777" w:rsidR="008B12D0" w:rsidRDefault="008B12D0" w:rsidP="008B12D0">
      <w:r>
        <w:t>- Brenda Powell (Past President, SIC)</w:t>
      </w:r>
    </w:p>
    <w:p w14:paraId="53CD5E83" w14:textId="77777777" w:rsidR="008B12D0" w:rsidRDefault="008B12D0" w:rsidP="008B12D0"/>
    <w:p w14:paraId="08AF9F2F" w14:textId="71E82E23" w:rsidR="008B12D0" w:rsidRPr="008B12D0" w:rsidRDefault="008B12D0" w:rsidP="008B12D0">
      <w:pPr>
        <w:rPr>
          <w:b/>
          <w:bCs/>
        </w:rPr>
      </w:pPr>
      <w:r w:rsidRPr="008B12D0">
        <w:rPr>
          <w:b/>
          <w:bCs/>
        </w:rPr>
        <w:t>Agenda:</w:t>
      </w:r>
    </w:p>
    <w:p w14:paraId="547A8E83" w14:textId="77777777" w:rsidR="008B12D0" w:rsidRDefault="008B12D0" w:rsidP="008B12D0">
      <w:r>
        <w:t>1. Introductions</w:t>
      </w:r>
    </w:p>
    <w:p w14:paraId="7CBA1985" w14:textId="77777777" w:rsidR="008B12D0" w:rsidRDefault="008B12D0" w:rsidP="008B12D0">
      <w:r>
        <w:t>2. Overview of SIC requirements</w:t>
      </w:r>
    </w:p>
    <w:p w14:paraId="0A71ECAB" w14:textId="77777777" w:rsidR="008B12D0" w:rsidRDefault="008B12D0" w:rsidP="008B12D0">
      <w:r>
        <w:t>3. Presentation of Title 1 information</w:t>
      </w:r>
    </w:p>
    <w:p w14:paraId="4F911E95" w14:textId="77777777" w:rsidR="008B12D0" w:rsidRDefault="008B12D0" w:rsidP="008B12D0">
      <w:r>
        <w:t>4. Discussion of parent engagement strategies</w:t>
      </w:r>
    </w:p>
    <w:p w14:paraId="0D4F1864" w14:textId="77777777" w:rsidR="008B12D0" w:rsidRDefault="008B12D0" w:rsidP="008B12D0">
      <w:r>
        <w:t>5. Review of behavior intervention strategies</w:t>
      </w:r>
    </w:p>
    <w:p w14:paraId="2E677B23" w14:textId="733EE302" w:rsidR="008B12D0" w:rsidRDefault="008B12D0" w:rsidP="008B12D0">
      <w:r>
        <w:t xml:space="preserve">6. Budget updates </w:t>
      </w:r>
    </w:p>
    <w:p w14:paraId="52EBBA24" w14:textId="77777777" w:rsidR="008B12D0" w:rsidRDefault="008B12D0" w:rsidP="008B12D0">
      <w:r>
        <w:t>7. Future goals and initiatives</w:t>
      </w:r>
    </w:p>
    <w:p w14:paraId="1665C495" w14:textId="4E97ABF4" w:rsidR="008B12D0" w:rsidRDefault="008B12D0" w:rsidP="008B12D0">
      <w:r>
        <w:t>8. Open forum for questions and suggestions</w:t>
      </w:r>
    </w:p>
    <w:p w14:paraId="64422841" w14:textId="77777777" w:rsidR="008B12D0" w:rsidRDefault="008B12D0" w:rsidP="008B12D0"/>
    <w:p w14:paraId="59333336" w14:textId="13349B9A" w:rsidR="008B12D0" w:rsidRPr="008B12D0" w:rsidRDefault="008B12D0" w:rsidP="008B12D0">
      <w:pPr>
        <w:rPr>
          <w:b/>
          <w:bCs/>
        </w:rPr>
      </w:pPr>
      <w:r w:rsidRPr="008B12D0">
        <w:rPr>
          <w:b/>
          <w:bCs/>
        </w:rPr>
        <w:t>Meeting Notes:</w:t>
      </w:r>
    </w:p>
    <w:p w14:paraId="1C408978" w14:textId="77777777" w:rsidR="008B12D0" w:rsidRDefault="008B12D0" w:rsidP="008B12D0"/>
    <w:p w14:paraId="72E674D1" w14:textId="77777777" w:rsidR="008B12D0" w:rsidRDefault="008B12D0" w:rsidP="008B12D0">
      <w:r>
        <w:t xml:space="preserve">1. </w:t>
      </w:r>
      <w:r w:rsidRPr="008B12D0">
        <w:rPr>
          <w:b/>
          <w:bCs/>
        </w:rPr>
        <w:t>**</w:t>
      </w:r>
      <w:proofErr w:type="gramStart"/>
      <w:r w:rsidRPr="008B12D0">
        <w:rPr>
          <w:b/>
          <w:bCs/>
        </w:rPr>
        <w:t>Introductions:*</w:t>
      </w:r>
      <w:proofErr w:type="gramEnd"/>
      <w:r w:rsidRPr="008B12D0">
        <w:rPr>
          <w:b/>
          <w:bCs/>
        </w:rPr>
        <w:t>*</w:t>
      </w:r>
    </w:p>
    <w:p w14:paraId="0E1C66EC" w14:textId="77777777" w:rsidR="008B12D0" w:rsidRDefault="008B12D0" w:rsidP="008B12D0">
      <w:r>
        <w:t xml:space="preserve">   - Attendees introduced themselves.</w:t>
      </w:r>
    </w:p>
    <w:p w14:paraId="72A51BE9" w14:textId="77777777" w:rsidR="008B12D0" w:rsidRDefault="008B12D0" w:rsidP="008B12D0"/>
    <w:p w14:paraId="432CB1FB" w14:textId="77777777" w:rsidR="008B12D0" w:rsidRDefault="008B12D0" w:rsidP="008B12D0">
      <w:r>
        <w:t>2. **</w:t>
      </w:r>
      <w:r w:rsidRPr="008B12D0">
        <w:rPr>
          <w:b/>
          <w:bCs/>
        </w:rPr>
        <w:t xml:space="preserve">Overview of SIC </w:t>
      </w:r>
      <w:proofErr w:type="gramStart"/>
      <w:r w:rsidRPr="008B12D0">
        <w:rPr>
          <w:b/>
          <w:bCs/>
        </w:rPr>
        <w:t>Requirements:*</w:t>
      </w:r>
      <w:proofErr w:type="gramEnd"/>
      <w:r w:rsidRPr="008B12D0">
        <w:rPr>
          <w:b/>
          <w:bCs/>
        </w:rPr>
        <w:t>*</w:t>
      </w:r>
    </w:p>
    <w:p w14:paraId="24B4B93C" w14:textId="38606E79" w:rsidR="008B12D0" w:rsidRDefault="008B12D0" w:rsidP="008B12D0">
      <w:r>
        <w:t xml:space="preserve">   - Mr. Wilson highlighted that SIC meetings are federally required.</w:t>
      </w:r>
    </w:p>
    <w:p w14:paraId="4432FE79" w14:textId="77777777" w:rsidR="008B12D0" w:rsidRDefault="008B12D0" w:rsidP="008B12D0"/>
    <w:p w14:paraId="73595354" w14:textId="4CB824BE" w:rsidR="008B12D0" w:rsidRDefault="008B12D0" w:rsidP="008B12D0">
      <w:r>
        <w:t xml:space="preserve">3. </w:t>
      </w:r>
      <w:r w:rsidRPr="008B12D0">
        <w:rPr>
          <w:b/>
          <w:bCs/>
        </w:rPr>
        <w:t>Title 1 Presentation:</w:t>
      </w:r>
    </w:p>
    <w:p w14:paraId="44DEA285" w14:textId="77777777" w:rsidR="008B12D0" w:rsidRDefault="008B12D0" w:rsidP="008B12D0">
      <w:r>
        <w:t xml:space="preserve">   - Wilson presented the Title 1 plan, including budget strategies and district goals (75/75/92) focused on improving performance in science and math at Whale Branch Middle School (WBMS).</w:t>
      </w:r>
    </w:p>
    <w:p w14:paraId="2C0D9C76" w14:textId="77777777" w:rsidR="008B12D0" w:rsidRDefault="008B12D0" w:rsidP="008B12D0">
      <w:r>
        <w:t xml:space="preserve">   - The need for formal presentations each year regarding budget plans was reiterated.</w:t>
      </w:r>
    </w:p>
    <w:p w14:paraId="21383409" w14:textId="77777777" w:rsidR="008B12D0" w:rsidRDefault="008B12D0" w:rsidP="008B12D0"/>
    <w:p w14:paraId="0430F698" w14:textId="21E72BFF" w:rsidR="008B12D0" w:rsidRDefault="008B12D0" w:rsidP="008B12D0">
      <w:r>
        <w:t xml:space="preserve">4. </w:t>
      </w:r>
      <w:r w:rsidRPr="008B12D0">
        <w:rPr>
          <w:b/>
          <w:bCs/>
        </w:rPr>
        <w:t>Parent Engagement:</w:t>
      </w:r>
    </w:p>
    <w:p w14:paraId="6570D6F8" w14:textId="38140068" w:rsidR="008B12D0" w:rsidRDefault="008B12D0" w:rsidP="008B12D0">
      <w:r>
        <w:t xml:space="preserve">   - Wilson and Major reported positive feedback from the recent meet-and-greet event, emphasizing the importance of identifying with children to encourage parental attendance.</w:t>
      </w:r>
    </w:p>
    <w:p w14:paraId="34F3D950" w14:textId="1DE9914C" w:rsidR="008B12D0" w:rsidRDefault="008B12D0" w:rsidP="008B12D0">
      <w:r>
        <w:t xml:space="preserve">   -</w:t>
      </w:r>
      <w:r w:rsidR="0090341F">
        <w:t>Ms.</w:t>
      </w:r>
      <w:r>
        <w:t xml:space="preserve"> Powell mentioned upcoming performances by the band and chorus to attract parent involvement.</w:t>
      </w:r>
    </w:p>
    <w:p w14:paraId="09E49726" w14:textId="77777777" w:rsidR="008B12D0" w:rsidRDefault="008B12D0" w:rsidP="008B12D0"/>
    <w:p w14:paraId="2187526A" w14:textId="55CCE66F" w:rsidR="008B12D0" w:rsidRPr="008B12D0" w:rsidRDefault="008B12D0" w:rsidP="008B12D0">
      <w:pPr>
        <w:rPr>
          <w:b/>
          <w:bCs/>
        </w:rPr>
      </w:pPr>
      <w:r>
        <w:t xml:space="preserve">5. </w:t>
      </w:r>
      <w:r w:rsidRPr="008B12D0">
        <w:rPr>
          <w:b/>
          <w:bCs/>
        </w:rPr>
        <w:t>Accomplishments and Assessments:</w:t>
      </w:r>
    </w:p>
    <w:p w14:paraId="5F717C88" w14:textId="3E804B3C" w:rsidR="008B12D0" w:rsidRDefault="008B12D0" w:rsidP="008B12D0">
      <w:r>
        <w:t xml:space="preserve">   - Powell commended how well we distributed Title 1 forms to be signed.</w:t>
      </w:r>
    </w:p>
    <w:p w14:paraId="6BC5632A" w14:textId="77777777" w:rsidR="008B12D0" w:rsidRDefault="008B12D0" w:rsidP="008B12D0">
      <w:r>
        <w:t xml:space="preserve">   - Comprehensive assessments must be completed yearly.</w:t>
      </w:r>
    </w:p>
    <w:p w14:paraId="1FC346F3" w14:textId="029D15D8" w:rsidR="008B12D0" w:rsidRDefault="008B12D0" w:rsidP="008B12D0">
      <w:r>
        <w:t xml:space="preserve">    - Previous administrative budgets and goals from 4/25/24 were discussed, with plans for revisions.</w:t>
      </w:r>
    </w:p>
    <w:p w14:paraId="21858E14" w14:textId="77777777" w:rsidR="008B12D0" w:rsidRDefault="008B12D0" w:rsidP="008B12D0"/>
    <w:p w14:paraId="1BA858C7" w14:textId="024C505C" w:rsidR="008B12D0" w:rsidRPr="008B12D0" w:rsidRDefault="008B12D0" w:rsidP="008B12D0">
      <w:pPr>
        <w:rPr>
          <w:b/>
          <w:bCs/>
        </w:rPr>
      </w:pPr>
      <w:r>
        <w:t xml:space="preserve">6. </w:t>
      </w:r>
      <w:r w:rsidRPr="008B12D0">
        <w:rPr>
          <w:b/>
          <w:bCs/>
        </w:rPr>
        <w:t>Behavior and Intervention Strategies:</w:t>
      </w:r>
    </w:p>
    <w:p w14:paraId="24629706" w14:textId="77777777" w:rsidR="008B12D0" w:rsidRDefault="008B12D0" w:rsidP="008B12D0">
      <w:r>
        <w:t xml:space="preserve">   - Powell raised concerns about zero tolerance policies and queried current suspension and ISS statistics.</w:t>
      </w:r>
    </w:p>
    <w:p w14:paraId="754874A7" w14:textId="77777777" w:rsidR="008B12D0" w:rsidRDefault="008B12D0" w:rsidP="008B12D0">
      <w:r>
        <w:t xml:space="preserve">   - Wilson indicated ongoing analysis of behavior trends but cautioned against comparisons due to varying contexts.</w:t>
      </w:r>
    </w:p>
    <w:p w14:paraId="76E2023D" w14:textId="77777777" w:rsidR="008B12D0" w:rsidRDefault="008B12D0" w:rsidP="008B12D0">
      <w:r>
        <w:t xml:space="preserve">   - New behavioral interventionists were noted as not having improved overall behavior for students. </w:t>
      </w:r>
    </w:p>
    <w:p w14:paraId="77B022B3" w14:textId="6A977EE1" w:rsidR="008B12D0" w:rsidRDefault="008B12D0" w:rsidP="008B12D0">
      <w:r>
        <w:t xml:space="preserve">   - A new tracking system for minor incidents was adopted, teachers call admin to remove them from the classroom</w:t>
      </w:r>
    </w:p>
    <w:p w14:paraId="7D9A1429" w14:textId="77777777" w:rsidR="008B12D0" w:rsidRDefault="008B12D0" w:rsidP="008B12D0"/>
    <w:p w14:paraId="3B302CEE" w14:textId="77777777" w:rsidR="008B12D0" w:rsidRDefault="008B12D0" w:rsidP="008B12D0"/>
    <w:p w14:paraId="423882B3" w14:textId="520D3F06" w:rsidR="008B12D0" w:rsidRDefault="008B12D0" w:rsidP="008B12D0">
      <w:r>
        <w:t xml:space="preserve">7. </w:t>
      </w:r>
      <w:r w:rsidRPr="008B12D0">
        <w:rPr>
          <w:b/>
          <w:bCs/>
        </w:rPr>
        <w:t>Budget Discussions:</w:t>
      </w:r>
    </w:p>
    <w:p w14:paraId="0CFAD782" w14:textId="77777777" w:rsidR="008B12D0" w:rsidRDefault="008B12D0" w:rsidP="008B12D0">
      <w:r>
        <w:t xml:space="preserve">   - Discussion on the remaining $60,000 for parent engagement initiatives, including refreshments for events.</w:t>
      </w:r>
    </w:p>
    <w:p w14:paraId="0E2A5ED6" w14:textId="3EA43534" w:rsidR="008B12D0" w:rsidRDefault="008B12D0" w:rsidP="008B12D0">
      <w:r>
        <w:t xml:space="preserve">   - Wilson pointed out inaccuracies in the current year's budget which affected program operations from last year and this year.</w:t>
      </w:r>
    </w:p>
    <w:p w14:paraId="0A84EB99" w14:textId="77777777" w:rsidR="008B12D0" w:rsidRDefault="008B12D0" w:rsidP="008B12D0"/>
    <w:p w14:paraId="284EF45F" w14:textId="4407868A" w:rsidR="008B12D0" w:rsidRPr="008B12D0" w:rsidRDefault="008B12D0" w:rsidP="008B12D0">
      <w:pPr>
        <w:rPr>
          <w:b/>
          <w:bCs/>
        </w:rPr>
      </w:pPr>
      <w:r>
        <w:t xml:space="preserve">8. </w:t>
      </w:r>
      <w:r w:rsidRPr="008B12D0">
        <w:rPr>
          <w:b/>
          <w:bCs/>
        </w:rPr>
        <w:t>Future Goals:</w:t>
      </w:r>
    </w:p>
    <w:p w14:paraId="7801A54B" w14:textId="77777777" w:rsidR="008B12D0" w:rsidRDefault="008B12D0" w:rsidP="008B12D0">
      <w:r>
        <w:t xml:space="preserve">   - Wilson proposed regular coffee meetings with parents, though Powell expressed concerns about attendance due to work schedules.</w:t>
      </w:r>
    </w:p>
    <w:p w14:paraId="722F24B4" w14:textId="77777777" w:rsidR="008B12D0" w:rsidRDefault="008B12D0" w:rsidP="008B12D0">
      <w:r>
        <w:t xml:space="preserve">   - Discussions on performance data revealed improvements in ELA (11%) and Math (almost 14%), with a goal to implement advanced classes for all grades next year.</w:t>
      </w:r>
    </w:p>
    <w:p w14:paraId="15A01457" w14:textId="77777777" w:rsidR="008B12D0" w:rsidRDefault="008B12D0" w:rsidP="008B12D0"/>
    <w:p w14:paraId="39390654" w14:textId="3B2CBB4E" w:rsidR="008B12D0" w:rsidRDefault="008B12D0" w:rsidP="008B12D0">
      <w:r>
        <w:t xml:space="preserve">9. </w:t>
      </w:r>
      <w:r w:rsidRPr="008B12D0">
        <w:rPr>
          <w:b/>
          <w:bCs/>
        </w:rPr>
        <w:t>Staffing Updates:</w:t>
      </w:r>
    </w:p>
    <w:p w14:paraId="1A902F09" w14:textId="77777777" w:rsidR="008B12D0" w:rsidRDefault="008B12D0" w:rsidP="008B12D0">
      <w:r>
        <w:t xml:space="preserve">   - Wilson shared staffing status, noting one long-term substitute in 7th-grade social studies.</w:t>
      </w:r>
    </w:p>
    <w:p w14:paraId="5BB48B3F" w14:textId="2A599DC3" w:rsidR="008B12D0" w:rsidRDefault="008B12D0" w:rsidP="008B12D0">
      <w:r>
        <w:t xml:space="preserve">   - Discussions on other vacancies and the need for consistency in staffing were emphasized.</w:t>
      </w:r>
    </w:p>
    <w:p w14:paraId="384EDBB6" w14:textId="77777777" w:rsidR="008B12D0" w:rsidRDefault="008B12D0" w:rsidP="008B12D0"/>
    <w:p w14:paraId="444F9734" w14:textId="24A30078" w:rsidR="008B12D0" w:rsidRDefault="008B12D0" w:rsidP="008B12D0">
      <w:r>
        <w:t xml:space="preserve">10. </w:t>
      </w:r>
      <w:r w:rsidRPr="008B12D0">
        <w:rPr>
          <w:b/>
          <w:bCs/>
        </w:rPr>
        <w:t>Parent Feedback and Involvement:</w:t>
      </w:r>
    </w:p>
    <w:p w14:paraId="3C6887AC" w14:textId="1C55D057" w:rsidR="008B12D0" w:rsidRDefault="008B12D0" w:rsidP="008B12D0">
      <w:r>
        <w:t xml:space="preserve">    - Powell suggested active parent feedback through events and highlighted the importance of personal interactions.</w:t>
      </w:r>
    </w:p>
    <w:p w14:paraId="1129ACE6" w14:textId="77777777" w:rsidR="008B12D0" w:rsidRDefault="008B12D0" w:rsidP="008B12D0">
      <w:r>
        <w:t xml:space="preserve">    - Discussion on potential initiatives like Hispanic Heritage Night and a father-daughter dance was encouraged.</w:t>
      </w:r>
    </w:p>
    <w:p w14:paraId="06DABE1D" w14:textId="77777777" w:rsidR="008B12D0" w:rsidRDefault="008B12D0" w:rsidP="008B12D0"/>
    <w:p w14:paraId="10BC07C0" w14:textId="55EE023A" w:rsidR="008B12D0" w:rsidRPr="008B12D0" w:rsidRDefault="008B12D0" w:rsidP="008B12D0">
      <w:pPr>
        <w:rPr>
          <w:b/>
          <w:bCs/>
        </w:rPr>
      </w:pPr>
      <w:r>
        <w:t xml:space="preserve">11. </w:t>
      </w:r>
      <w:r w:rsidRPr="008B12D0">
        <w:rPr>
          <w:b/>
          <w:bCs/>
        </w:rPr>
        <w:t>PTO Discussion:</w:t>
      </w:r>
    </w:p>
    <w:p w14:paraId="1882007B" w14:textId="77777777" w:rsidR="008B12D0" w:rsidRDefault="008B12D0" w:rsidP="008B12D0">
      <w:r>
        <w:t xml:space="preserve">    - Powell suggested forming a PTO and discussed possible events to increase parent involvement.</w:t>
      </w:r>
    </w:p>
    <w:p w14:paraId="4E593D35" w14:textId="77777777" w:rsidR="008B12D0" w:rsidRDefault="008B12D0" w:rsidP="008B12D0">
      <w:r>
        <w:t xml:space="preserve">    - Wilson noted state requirements regarding financial management for events.</w:t>
      </w:r>
    </w:p>
    <w:p w14:paraId="508E01E1" w14:textId="77777777" w:rsidR="008B12D0" w:rsidRDefault="008B12D0" w:rsidP="008B12D0"/>
    <w:p w14:paraId="72EAF698" w14:textId="58059CFB" w:rsidR="008B12D0" w:rsidRPr="008B12D0" w:rsidRDefault="008B12D0" w:rsidP="008B12D0">
      <w:pPr>
        <w:rPr>
          <w:b/>
          <w:bCs/>
        </w:rPr>
      </w:pPr>
      <w:r>
        <w:t xml:space="preserve">12. </w:t>
      </w:r>
      <w:r w:rsidRPr="008B12D0">
        <w:rPr>
          <w:b/>
          <w:bCs/>
        </w:rPr>
        <w:t>SIC Goals and Plans:</w:t>
      </w:r>
    </w:p>
    <w:p w14:paraId="3B03079A" w14:textId="5736B94D" w:rsidR="008B12D0" w:rsidRDefault="008B12D0" w:rsidP="008B12D0">
      <w:r>
        <w:t xml:space="preserve">    - Plans for polls and questionnaires to gather input from parents for strategic planning were proposed on how to improve schools and functions</w:t>
      </w:r>
    </w:p>
    <w:p w14:paraId="7E476573" w14:textId="77777777" w:rsidR="008B12D0" w:rsidRDefault="008B12D0" w:rsidP="008B12D0"/>
    <w:p w14:paraId="140BEA0F" w14:textId="70D6B152" w:rsidR="008B12D0" w:rsidRDefault="008B12D0" w:rsidP="008B12D0">
      <w:r>
        <w:t xml:space="preserve">13. </w:t>
      </w:r>
      <w:r w:rsidRPr="008B12D0">
        <w:rPr>
          <w:b/>
          <w:bCs/>
        </w:rPr>
        <w:t>Open Forum:</w:t>
      </w:r>
    </w:p>
    <w:p w14:paraId="281F0FE7" w14:textId="6464131E" w:rsidR="008B12D0" w:rsidRDefault="008B12D0" w:rsidP="008B12D0">
      <w:r>
        <w:t xml:space="preserve">    - Wilson stated that the parents should be able to attend the parent-teacher conference on October 9 since it’s a half day.</w:t>
      </w:r>
    </w:p>
    <w:p w14:paraId="4AB1CB36" w14:textId="691C796B" w:rsidR="008B12D0" w:rsidRDefault="008B12D0" w:rsidP="008B12D0">
      <w:r>
        <w:t xml:space="preserve">    - Future SIC meetings will be held monthly, with Zoom meetings available.</w:t>
      </w:r>
    </w:p>
    <w:p w14:paraId="16CD3A26" w14:textId="3597E030" w:rsidR="008B12D0" w:rsidRDefault="008B12D0" w:rsidP="008B12D0">
      <w:r>
        <w:t xml:space="preserve">    - We need to find our bylaws from the previous year, if not need to create a new one as soon as possible</w:t>
      </w:r>
    </w:p>
    <w:p w14:paraId="21CDBC99" w14:textId="77777777" w:rsidR="008B12D0" w:rsidRDefault="008B12D0" w:rsidP="008B12D0"/>
    <w:p w14:paraId="74747C06" w14:textId="77777777" w:rsidR="008B12D0" w:rsidRDefault="008B12D0" w:rsidP="008B12D0"/>
    <w:p w14:paraId="33C6D6CF" w14:textId="23CA5E96" w:rsidR="008B12D0" w:rsidRPr="008B12D0" w:rsidRDefault="008B12D0" w:rsidP="008B12D0">
      <w:pPr>
        <w:rPr>
          <w:b/>
          <w:bCs/>
        </w:rPr>
      </w:pPr>
      <w:r w:rsidRPr="008B12D0">
        <w:rPr>
          <w:b/>
          <w:bCs/>
        </w:rPr>
        <w:t>Next Steps:</w:t>
      </w:r>
    </w:p>
    <w:p w14:paraId="6E2B9AF0" w14:textId="77777777" w:rsidR="008B12D0" w:rsidRDefault="008B12D0" w:rsidP="008B12D0">
      <w:r>
        <w:t>- Review budget revisions and confirm allocation for parent engagement.</w:t>
      </w:r>
    </w:p>
    <w:p w14:paraId="19E3DDEE" w14:textId="77777777" w:rsidR="008B12D0" w:rsidRDefault="008B12D0" w:rsidP="008B12D0">
      <w:r>
        <w:t>- Further develop strategies to improve parent involvement.</w:t>
      </w:r>
    </w:p>
    <w:p w14:paraId="55C5A6F0" w14:textId="77777777" w:rsidR="008B12D0" w:rsidRDefault="008B12D0" w:rsidP="008B12D0">
      <w:r>
        <w:t>- Monitor and report on behavior intervention outcomes.</w:t>
      </w:r>
    </w:p>
    <w:p w14:paraId="1AA216DD" w14:textId="77777777" w:rsidR="008B12D0" w:rsidRDefault="008B12D0" w:rsidP="008B12D0"/>
    <w:p w14:paraId="5753CF4F" w14:textId="58E2F03C" w:rsidR="008B12D0" w:rsidRDefault="008B12D0" w:rsidP="008B12D0">
      <w:r w:rsidRPr="008B12D0">
        <w:rPr>
          <w:b/>
          <w:bCs/>
        </w:rPr>
        <w:t>Next Meeting</w:t>
      </w:r>
      <w:r>
        <w:t xml:space="preserve">: </w:t>
      </w:r>
      <w:r w:rsidR="00015BA1" w:rsidRPr="00015BA1">
        <w:t>Next meeting date to be determined after additional stakeholder input and review of potentially conflicting community events</w:t>
      </w:r>
      <w:ins w:id="3" w:author="Major, Sheikhana R" w:date="2024-09-24T12:54:00Z" w16du:dateUtc="2024-09-24T16:54:00Z">
        <w:r w:rsidR="00015BA1">
          <w:t>.</w:t>
        </w:r>
      </w:ins>
    </w:p>
    <w:p w14:paraId="530FC131" w14:textId="77777777" w:rsidR="008B12D0" w:rsidRDefault="008B12D0" w:rsidP="008B12D0"/>
    <w:p w14:paraId="1E7355B0" w14:textId="690543C9" w:rsidR="008B12D0" w:rsidRDefault="008B12D0" w:rsidP="008B12D0">
      <w:r w:rsidRPr="008B12D0">
        <w:rPr>
          <w:b/>
          <w:bCs/>
        </w:rPr>
        <w:t>Meeting Adjourned at</w:t>
      </w:r>
      <w:r>
        <w:t xml:space="preserve">: 6:55pm </w:t>
      </w:r>
    </w:p>
    <w:p w14:paraId="49AB0619" w14:textId="332C0ED0" w:rsidR="008B12D0" w:rsidRDefault="008B12D0" w:rsidP="008B12D0">
      <w:r w:rsidRPr="008B12D0">
        <w:rPr>
          <w:b/>
          <w:bCs/>
        </w:rPr>
        <w:t>Minutes Prepared By</w:t>
      </w:r>
      <w:r>
        <w:t xml:space="preserve">: Sheikhana Major  </w:t>
      </w:r>
    </w:p>
    <w:p w14:paraId="7B10DB4B" w14:textId="0EE3824D" w:rsidR="00AC5693" w:rsidRDefault="008B12D0" w:rsidP="008B12D0">
      <w:r w:rsidRPr="008B12D0">
        <w:rPr>
          <w:b/>
          <w:bCs/>
        </w:rPr>
        <w:t>Date of Preparation:</w:t>
      </w:r>
      <w:r>
        <w:t xml:space="preserve">  September 25, 2024</w:t>
      </w:r>
    </w:p>
    <w:p w14:paraId="34F96165" w14:textId="77777777" w:rsidR="008B12D0" w:rsidRDefault="008B12D0" w:rsidP="008B12D0"/>
    <w:sectPr w:rsidR="008B12D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34465" w14:textId="77777777" w:rsidR="00FC44CB" w:rsidRDefault="00FC44CB" w:rsidP="00C40E2E">
      <w:pPr>
        <w:spacing w:after="0" w:line="240" w:lineRule="auto"/>
      </w:pPr>
      <w:r>
        <w:separator/>
      </w:r>
    </w:p>
  </w:endnote>
  <w:endnote w:type="continuationSeparator" w:id="0">
    <w:p w14:paraId="6A82697C" w14:textId="77777777" w:rsidR="00FC44CB" w:rsidRDefault="00FC44CB" w:rsidP="00C40E2E">
      <w:pPr>
        <w:spacing w:after="0" w:line="240" w:lineRule="auto"/>
      </w:pPr>
      <w:r>
        <w:continuationSeparator/>
      </w:r>
    </w:p>
  </w:endnote>
  <w:endnote w:type="continuationNotice" w:id="1">
    <w:p w14:paraId="63F8E208" w14:textId="77777777" w:rsidR="00FC44CB" w:rsidRDefault="00FC44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CE755" w14:textId="77777777" w:rsidR="00FC44CB" w:rsidRDefault="00FC44CB" w:rsidP="00C40E2E">
      <w:pPr>
        <w:spacing w:after="0" w:line="240" w:lineRule="auto"/>
      </w:pPr>
      <w:r>
        <w:separator/>
      </w:r>
    </w:p>
  </w:footnote>
  <w:footnote w:type="continuationSeparator" w:id="0">
    <w:p w14:paraId="6D4DAE5F" w14:textId="77777777" w:rsidR="00FC44CB" w:rsidRDefault="00FC44CB" w:rsidP="00C40E2E">
      <w:pPr>
        <w:spacing w:after="0" w:line="240" w:lineRule="auto"/>
      </w:pPr>
      <w:r>
        <w:continuationSeparator/>
      </w:r>
    </w:p>
  </w:footnote>
  <w:footnote w:type="continuationNotice" w:id="1">
    <w:p w14:paraId="7CECE246" w14:textId="77777777" w:rsidR="00FC44CB" w:rsidRDefault="00FC44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605BD" w14:textId="77777777" w:rsidR="001070C0" w:rsidRPr="006811EF" w:rsidRDefault="001070C0" w:rsidP="001070C0">
    <w:pPr>
      <w:spacing w:after="0" w:line="240" w:lineRule="auto"/>
      <w:jc w:val="center"/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</w:pPr>
    <w:r w:rsidRPr="006811EF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drawing>
        <wp:anchor distT="0" distB="0" distL="114300" distR="114300" simplePos="0" relativeHeight="251659264" behindDoc="1" locked="0" layoutInCell="1" allowOverlap="1" wp14:anchorId="2D82273D" wp14:editId="75281417">
          <wp:simplePos x="0" y="0"/>
          <wp:positionH relativeFrom="margin">
            <wp:posOffset>5480050</wp:posOffset>
          </wp:positionH>
          <wp:positionV relativeFrom="paragraph">
            <wp:posOffset>-207010</wp:posOffset>
          </wp:positionV>
          <wp:extent cx="915670" cy="944673"/>
          <wp:effectExtent l="0" t="0" r="0" b="8255"/>
          <wp:wrapNone/>
          <wp:docPr id="1" name="Picture 1" descr="A logo with a whale in the middle of the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whale in the middle of the schoo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670" cy="94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11EF">
      <w:rPr>
        <w:rFonts w:ascii="Monotype Corsiva" w:eastAsia="Times New Roman" w:hAnsi="Monotype Corsiva" w:cs="Times New Roman"/>
        <w:noProof/>
        <w:kern w:val="0"/>
        <w:sz w:val="36"/>
        <w:szCs w:val="22"/>
        <w14:ligatures w14:val="none"/>
      </w:rPr>
      <w:t>Whale Branch Middle School - Proud to be a Title I School</w:t>
    </w:r>
  </w:p>
  <w:p w14:paraId="4EC70285" w14:textId="77777777" w:rsidR="001070C0" w:rsidRPr="006811EF" w:rsidRDefault="001070C0" w:rsidP="001070C0">
    <w:pPr>
      <w:tabs>
        <w:tab w:val="left" w:pos="1465"/>
        <w:tab w:val="center" w:pos="5400"/>
      </w:tabs>
      <w:spacing w:after="0" w:line="240" w:lineRule="auto"/>
      <w:jc w:val="center"/>
      <w:rPr>
        <w:rFonts w:ascii="Monotype Corsiva" w:eastAsia="Times New Roman" w:hAnsi="Monotype Corsiva" w:cs="Times New Roman"/>
        <w:b/>
        <w:i/>
        <w:kern w:val="0"/>
        <w:szCs w:val="22"/>
        <w14:ligatures w14:val="none"/>
      </w:rPr>
    </w:pPr>
    <w:r w:rsidRPr="006811EF">
      <w:rPr>
        <w:rFonts w:ascii="Monotype Corsiva" w:eastAsia="Times New Roman" w:hAnsi="Monotype Corsiva" w:cs="Times New Roman"/>
        <w:i/>
        <w:kern w:val="0"/>
        <w:szCs w:val="22"/>
        <w14:ligatures w14:val="none"/>
      </w:rPr>
      <w:t>2009 Trask Parkway, Seabrook, South Carolina 29940</w:t>
    </w:r>
  </w:p>
  <w:p w14:paraId="43B88082" w14:textId="77777777" w:rsidR="001070C0" w:rsidRPr="006811EF" w:rsidRDefault="001070C0" w:rsidP="001070C0">
    <w:pPr>
      <w:spacing w:after="0" w:line="240" w:lineRule="auto"/>
      <w:jc w:val="center"/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</w:pPr>
    <w:r w:rsidRPr="006811EF">
      <w:rPr>
        <w:rFonts w:ascii="Monotype Corsiva" w:eastAsia="Times New Roman" w:hAnsi="Monotype Corsiva" w:cs="Times New Roman"/>
        <w:kern w:val="0"/>
        <w:sz w:val="22"/>
        <w:szCs w:val="22"/>
        <w14:ligatures w14:val="none"/>
      </w:rPr>
      <w:t>(</w:t>
    </w:r>
    <w:r w:rsidRPr="006811EF">
      <w:rPr>
        <w:rFonts w:ascii="Monotype Corsiva" w:eastAsia="Times New Roman" w:hAnsi="Monotype Corsiva" w:cs="Times New Roman"/>
        <w:kern w:val="0"/>
        <w:sz w:val="22"/>
        <w:szCs w:val="20"/>
        <w14:ligatures w14:val="none"/>
      </w:rPr>
      <w:t>843) 466-3000 Main Number</w:t>
    </w:r>
  </w:p>
  <w:p w14:paraId="1826CD0D" w14:textId="77777777" w:rsidR="001070C0" w:rsidRPr="006811EF" w:rsidRDefault="001070C0" w:rsidP="001070C0">
    <w:pPr>
      <w:spacing w:after="0" w:line="240" w:lineRule="auto"/>
      <w:jc w:val="center"/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</w:pPr>
    <w:r w:rsidRPr="006811E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6811E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6811E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                                                      </w:t>
    </w:r>
    <w:r w:rsidRPr="006811E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6811E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</w:r>
    <w:r w:rsidRPr="006811E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ab/>
      <w:t xml:space="preserve">      </w:t>
    </w:r>
    <w:r w:rsidRPr="006811EF">
      <w:rPr>
        <w:rFonts w:ascii="Calibri" w:eastAsia="Times New Roman" w:hAnsi="Calibri" w:cs="Times New Roman"/>
        <w:kern w:val="0"/>
        <w:sz w:val="22"/>
        <w:szCs w:val="22"/>
        <w:lang w:val="fr-FR"/>
        <w14:ligatures w14:val="none"/>
      </w:rPr>
      <w:tab/>
    </w:r>
  </w:p>
  <w:p w14:paraId="23952CB0" w14:textId="77777777" w:rsidR="001070C0" w:rsidRPr="006811EF" w:rsidRDefault="001070C0" w:rsidP="001070C0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</w:pPr>
    <w:r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</w:t>
    </w:r>
  </w:p>
  <w:p w14:paraId="2CE021EC" w14:textId="77777777" w:rsidR="001070C0" w:rsidRPr="006811EF" w:rsidRDefault="001070C0" w:rsidP="001070C0">
    <w:pPr>
      <w:spacing w:after="0" w:line="276" w:lineRule="auto"/>
      <w:jc w:val="center"/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</w:pPr>
    <w:r w:rsidRPr="006811EF"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>Mr. Brantley Wilson, Principa</w:t>
    </w:r>
    <w:r>
      <w:rPr>
        <w:rFonts w:ascii="Monotype Corsiva" w:eastAsia="Times New Roman" w:hAnsi="Monotype Corsiva" w:cs="Times New Roman"/>
        <w:kern w:val="0"/>
        <w:sz w:val="20"/>
        <w:szCs w:val="20"/>
        <w14:ligatures w14:val="none"/>
      </w:rPr>
      <w:t xml:space="preserve">l    </w:t>
    </w:r>
    <w:r w:rsidRPr="006811EF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>Ms. Allyson Keown, Assistant Principal</w:t>
    </w:r>
    <w:r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 xml:space="preserve">     </w:t>
    </w:r>
    <w:r w:rsidRPr="006811EF">
      <w:rPr>
        <w:rFonts w:ascii="Monotype Corsiva" w:eastAsia="Times New Roman" w:hAnsi="Monotype Corsiva" w:cs="Times New Roman"/>
        <w:kern w:val="0"/>
        <w:sz w:val="22"/>
        <w:szCs w:val="22"/>
        <w:lang w:val="fr-FR"/>
        <w14:ligatures w14:val="none"/>
      </w:rPr>
      <w:t>Mrs. Angela Roberts</w:t>
    </w:r>
    <w:r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>, Assistant</w:t>
    </w:r>
    <w:r w:rsidRPr="006811EF">
      <w:rPr>
        <w:rFonts w:ascii="Monotype Corsiva" w:eastAsia="Times New Roman" w:hAnsi="Monotype Corsiva" w:cs="Times New Roman"/>
        <w:kern w:val="0"/>
        <w:sz w:val="20"/>
        <w:szCs w:val="20"/>
        <w:lang w:val="fr-FR"/>
        <w14:ligatures w14:val="none"/>
      </w:rPr>
      <w:t xml:space="preserve"> Principal</w:t>
    </w:r>
  </w:p>
  <w:p w14:paraId="19D8C5C0" w14:textId="77777777" w:rsidR="00C40E2E" w:rsidRDefault="00C40E2E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jor, Sheikhana R">
    <w15:presenceInfo w15:providerId="AD" w15:userId="S::1007sheikhanar@beaufort.k12.sc.us::5fce7113-0915-478a-897b-8e0472802c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6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D0"/>
    <w:rsid w:val="00015BA1"/>
    <w:rsid w:val="000503E9"/>
    <w:rsid w:val="00080666"/>
    <w:rsid w:val="000979A5"/>
    <w:rsid w:val="001070C0"/>
    <w:rsid w:val="00183B07"/>
    <w:rsid w:val="003568AE"/>
    <w:rsid w:val="00453F28"/>
    <w:rsid w:val="00481EFC"/>
    <w:rsid w:val="00487A08"/>
    <w:rsid w:val="004E6D9C"/>
    <w:rsid w:val="007252FC"/>
    <w:rsid w:val="007B4BE3"/>
    <w:rsid w:val="008B12D0"/>
    <w:rsid w:val="008E3E88"/>
    <w:rsid w:val="0090341F"/>
    <w:rsid w:val="00A47412"/>
    <w:rsid w:val="00AC5693"/>
    <w:rsid w:val="00C40E2E"/>
    <w:rsid w:val="00C6406D"/>
    <w:rsid w:val="00FC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8C93"/>
  <w15:chartTrackingRefBased/>
  <w15:docId w15:val="{FBBD452E-CC01-476A-A087-54D9B404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2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2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2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2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2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2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0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E2E"/>
  </w:style>
  <w:style w:type="paragraph" w:styleId="Footer">
    <w:name w:val="footer"/>
    <w:basedOn w:val="Normal"/>
    <w:link w:val="FooterChar"/>
    <w:uiPriority w:val="99"/>
    <w:unhideWhenUsed/>
    <w:rsid w:val="00C40E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E2E"/>
  </w:style>
  <w:style w:type="paragraph" w:styleId="NoSpacing">
    <w:name w:val="No Spacing"/>
    <w:uiPriority w:val="1"/>
    <w:qFormat/>
    <w:rsid w:val="00C40E2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0503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F6BD9-3559-46AE-9BF6-0072A85B3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Major, Sheikhana R</dc:creator>
  <cp:keywords/>
  <dc:description/>
  <cp:lastModifiedBy>Major, Sheikhana R</cp:lastModifiedBy>
  <cp:revision>8</cp:revision>
  <dcterms:created xsi:type="dcterms:W3CDTF">2024-09-24T16:03:00Z</dcterms:created>
  <dcterms:modified xsi:type="dcterms:W3CDTF">2024-10-28T13:22:00Z</dcterms:modified>
</cp:coreProperties>
</file>