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4A954" w14:textId="77777777" w:rsidR="00987489" w:rsidRDefault="00987489">
      <w:pPr>
        <w:pStyle w:val="BodyText"/>
        <w:rPr>
          <w:rFonts w:ascii="Times New Roman"/>
        </w:rPr>
      </w:pPr>
    </w:p>
    <w:p w14:paraId="6944A955" w14:textId="77777777" w:rsidR="00987489" w:rsidRDefault="00987489">
      <w:pPr>
        <w:pStyle w:val="BodyText"/>
        <w:spacing w:before="10"/>
        <w:rPr>
          <w:rFonts w:ascii="Times New Roman"/>
          <w:sz w:val="26"/>
        </w:rPr>
      </w:pPr>
    </w:p>
    <w:p w14:paraId="6944A956" w14:textId="77777777" w:rsidR="00987489" w:rsidRDefault="00010292">
      <w:pPr>
        <w:spacing w:before="74"/>
        <w:ind w:left="300"/>
        <w:rPr>
          <w:sz w:val="20"/>
        </w:rPr>
      </w:pPr>
      <w:r>
        <w:rPr>
          <w:spacing w:val="-2"/>
          <w:sz w:val="20"/>
          <w:u w:val="single"/>
        </w:rPr>
        <w:t>QUALIFICATIONS:</w:t>
      </w:r>
    </w:p>
    <w:p w14:paraId="6944A957" w14:textId="77777777" w:rsidR="00987489" w:rsidRDefault="00010292">
      <w:pPr>
        <w:pStyle w:val="ListParagraph"/>
        <w:numPr>
          <w:ilvl w:val="0"/>
          <w:numId w:val="2"/>
        </w:numPr>
        <w:tabs>
          <w:tab w:val="left" w:pos="840"/>
        </w:tabs>
        <w:rPr>
          <w:sz w:val="20"/>
        </w:rPr>
      </w:pPr>
      <w:proofErr w:type="gramStart"/>
      <w:r>
        <w:rPr>
          <w:sz w:val="20"/>
        </w:rPr>
        <w:t>Master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degree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higher</w:t>
      </w:r>
    </w:p>
    <w:p w14:paraId="6944A958" w14:textId="77777777" w:rsidR="00987489" w:rsidRDefault="00010292">
      <w:pPr>
        <w:pStyle w:val="ListParagraph"/>
        <w:numPr>
          <w:ilvl w:val="0"/>
          <w:numId w:val="2"/>
        </w:numPr>
        <w:tabs>
          <w:tab w:val="left" w:pos="840"/>
        </w:tabs>
        <w:spacing w:before="1"/>
        <w:ind w:left="839" w:right="2532"/>
        <w:rPr>
          <w:sz w:val="20"/>
        </w:rPr>
      </w:pPr>
      <w:r>
        <w:rPr>
          <w:sz w:val="20"/>
        </w:rPr>
        <w:t>Valid</w:t>
      </w:r>
      <w:r>
        <w:rPr>
          <w:spacing w:val="-5"/>
          <w:sz w:val="20"/>
        </w:rPr>
        <w:t xml:space="preserve"> </w:t>
      </w:r>
      <w:r>
        <w:rPr>
          <w:sz w:val="20"/>
        </w:rPr>
        <w:t>teacher</w:t>
      </w:r>
      <w:r>
        <w:rPr>
          <w:spacing w:val="-6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coverage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6"/>
          <w:sz w:val="20"/>
        </w:rPr>
        <w:t xml:space="preserve"> </w:t>
      </w:r>
      <w:r>
        <w:rPr>
          <w:sz w:val="20"/>
        </w:rPr>
        <w:t>leadership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or </w:t>
      </w:r>
      <w:r>
        <w:rPr>
          <w:spacing w:val="-2"/>
          <w:sz w:val="20"/>
        </w:rPr>
        <w:t>administration/supervision</w:t>
      </w:r>
    </w:p>
    <w:p w14:paraId="6944A959" w14:textId="77777777" w:rsidR="00987489" w:rsidRDefault="00010292">
      <w:pPr>
        <w:pStyle w:val="ListParagraph"/>
        <w:numPr>
          <w:ilvl w:val="0"/>
          <w:numId w:val="2"/>
        </w:numPr>
        <w:tabs>
          <w:tab w:val="left" w:pos="840"/>
        </w:tabs>
        <w:spacing w:line="348" w:lineRule="exact"/>
        <w:rPr>
          <w:sz w:val="20"/>
        </w:rPr>
      </w:pPr>
      <w:r>
        <w:rPr>
          <w:sz w:val="20"/>
        </w:rPr>
        <w:t>Participation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District</w:t>
      </w:r>
      <w:r>
        <w:rPr>
          <w:spacing w:val="-9"/>
          <w:sz w:val="20"/>
        </w:rPr>
        <w:t xml:space="preserve"> </w:t>
      </w:r>
      <w:r>
        <w:rPr>
          <w:sz w:val="20"/>
        </w:rPr>
        <w:t>Leadership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Program</w:t>
      </w:r>
    </w:p>
    <w:p w14:paraId="6944A95A" w14:textId="77777777" w:rsidR="00987489" w:rsidRDefault="00010292">
      <w:pPr>
        <w:pStyle w:val="ListParagraph"/>
        <w:numPr>
          <w:ilvl w:val="0"/>
          <w:numId w:val="2"/>
        </w:numPr>
        <w:tabs>
          <w:tab w:val="left" w:pos="840"/>
        </w:tabs>
        <w:spacing w:before="1"/>
        <w:rPr>
          <w:sz w:val="20"/>
        </w:rPr>
      </w:pPr>
      <w:r>
        <w:rPr>
          <w:sz w:val="20"/>
        </w:rPr>
        <w:t>Passing</w:t>
      </w:r>
      <w:r>
        <w:rPr>
          <w:spacing w:val="-8"/>
          <w:sz w:val="20"/>
        </w:rPr>
        <w:t xml:space="preserve"> </w:t>
      </w:r>
      <w:r>
        <w:rPr>
          <w:sz w:val="20"/>
        </w:rPr>
        <w:t>Score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z w:val="20"/>
        </w:rPr>
        <w:t>FELE</w:t>
      </w:r>
      <w:r>
        <w:rPr>
          <w:spacing w:val="-6"/>
          <w:sz w:val="20"/>
        </w:rPr>
        <w:t xml:space="preserve"> </w:t>
      </w:r>
      <w:r>
        <w:rPr>
          <w:sz w:val="20"/>
        </w:rPr>
        <w:t>(Florida</w:t>
      </w:r>
      <w:r>
        <w:rPr>
          <w:spacing w:val="-7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7"/>
          <w:sz w:val="20"/>
        </w:rPr>
        <w:t xml:space="preserve"> </w:t>
      </w:r>
      <w:r>
        <w:rPr>
          <w:sz w:val="20"/>
        </w:rPr>
        <w:t>Leadership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Examination)</w:t>
      </w:r>
    </w:p>
    <w:p w14:paraId="6944A95B" w14:textId="77777777" w:rsidR="00987489" w:rsidRDefault="00010292">
      <w:pPr>
        <w:pStyle w:val="ListParagraph"/>
        <w:numPr>
          <w:ilvl w:val="0"/>
          <w:numId w:val="2"/>
        </w:numPr>
        <w:tabs>
          <w:tab w:val="left" w:pos="840"/>
        </w:tabs>
        <w:ind w:left="839" w:right="1197"/>
        <w:rPr>
          <w:sz w:val="20"/>
        </w:rPr>
      </w:pPr>
      <w:r>
        <w:rPr>
          <w:sz w:val="20"/>
        </w:rPr>
        <w:t>Such</w:t>
      </w:r>
      <w:r>
        <w:rPr>
          <w:spacing w:val="-4"/>
          <w:sz w:val="20"/>
        </w:rPr>
        <w:t xml:space="preserve"> </w:t>
      </w:r>
      <w:r>
        <w:rPr>
          <w:sz w:val="20"/>
        </w:rPr>
        <w:t>alternatives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above</w:t>
      </w:r>
      <w:r>
        <w:rPr>
          <w:spacing w:val="-4"/>
          <w:sz w:val="20"/>
        </w:rPr>
        <w:t xml:space="preserve"> </w:t>
      </w:r>
      <w:r>
        <w:rPr>
          <w:sz w:val="20"/>
        </w:rPr>
        <w:t>qualifications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Board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find</w:t>
      </w:r>
      <w:r>
        <w:rPr>
          <w:spacing w:val="-5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acceptable.</w:t>
      </w:r>
    </w:p>
    <w:p w14:paraId="6944A95C" w14:textId="77777777" w:rsidR="00987489" w:rsidRDefault="00987489">
      <w:pPr>
        <w:pStyle w:val="BodyText"/>
        <w:spacing w:before="1"/>
      </w:pPr>
    </w:p>
    <w:p w14:paraId="6944A95D" w14:textId="77777777" w:rsidR="00987489" w:rsidRDefault="00010292">
      <w:pPr>
        <w:ind w:left="480"/>
        <w:rPr>
          <w:sz w:val="20"/>
        </w:rPr>
      </w:pPr>
      <w:r>
        <w:rPr>
          <w:sz w:val="20"/>
        </w:rPr>
        <w:t>REPORTS</w:t>
      </w:r>
      <w:r>
        <w:rPr>
          <w:spacing w:val="-4"/>
          <w:sz w:val="20"/>
        </w:rPr>
        <w:t xml:space="preserve"> </w:t>
      </w:r>
      <w:r>
        <w:rPr>
          <w:sz w:val="20"/>
        </w:rPr>
        <w:t>TO:</w:t>
      </w:r>
      <w:r>
        <w:rPr>
          <w:spacing w:val="49"/>
          <w:sz w:val="20"/>
        </w:rPr>
        <w:t xml:space="preserve"> </w:t>
      </w:r>
      <w:r>
        <w:rPr>
          <w:spacing w:val="-2"/>
          <w:sz w:val="20"/>
        </w:rPr>
        <w:t>PRINCIPAL</w:t>
      </w:r>
    </w:p>
    <w:p w14:paraId="6944A95E" w14:textId="77777777" w:rsidR="00987489" w:rsidRDefault="00F73CDC">
      <w:pPr>
        <w:pStyle w:val="BodyText"/>
        <w:spacing w:before="5"/>
        <w:rPr>
          <w:sz w:val="22"/>
        </w:rPr>
      </w:pPr>
      <w:r>
        <w:pict w14:anchorId="6944A992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2058" type="#_x0000_t202" style="position:absolute;margin-left:107.5pt;margin-top:21.05pt;width:441.5pt;height:80.85pt;z-index:-15728640;mso-wrap-distance-left:0;mso-wrap-distance-right:0;mso-position-horizontal-relative:page" filled="f">
            <v:textbox inset="0,0,0,0">
              <w:txbxContent>
                <w:p w14:paraId="6944A9A0" w14:textId="77777777" w:rsidR="00987489" w:rsidRDefault="00010292">
                  <w:pPr>
                    <w:spacing w:before="71"/>
                    <w:ind w:left="3832" w:right="3832"/>
                    <w:jc w:val="center"/>
                    <w:rPr>
                      <w:rFonts w:ascii="Times New Roman"/>
                      <w:b/>
                    </w:rPr>
                  </w:pPr>
                  <w:r>
                    <w:rPr>
                      <w:rFonts w:ascii="Times New Roman"/>
                      <w:b/>
                    </w:rPr>
                    <w:t>JOB</w:t>
                  </w:r>
                  <w:r>
                    <w:rPr>
                      <w:rFonts w:ascii="Times New Roman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4"/>
                    </w:rPr>
                    <w:t>GOAL</w:t>
                  </w:r>
                </w:p>
                <w:p w14:paraId="6944A9A1" w14:textId="77777777" w:rsidR="00987489" w:rsidRDefault="00010292">
                  <w:pPr>
                    <w:pStyle w:val="BodyText"/>
                    <w:spacing w:before="16"/>
                    <w:ind w:left="542" w:right="276" w:hanging="1"/>
                    <w:jc w:val="center"/>
                  </w:pPr>
                  <w:r>
                    <w:t>To assist in providing the leadership and vision necessary to develop and administer programs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optimize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available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human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material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resources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provide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successful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high quality educational experiences for students in a safe and orderly environment.</w:t>
                  </w:r>
                </w:p>
              </w:txbxContent>
            </v:textbox>
            <w10:wrap type="topAndBottom" anchorx="page"/>
          </v:shape>
        </w:pict>
      </w:r>
    </w:p>
    <w:p w14:paraId="6944A95F" w14:textId="77777777" w:rsidR="00987489" w:rsidRDefault="00987489">
      <w:pPr>
        <w:pStyle w:val="BodyText"/>
        <w:spacing w:before="1"/>
        <w:rPr>
          <w:sz w:val="23"/>
        </w:rPr>
      </w:pPr>
    </w:p>
    <w:p w14:paraId="6944A960" w14:textId="0BFDBBF9" w:rsidR="00987489" w:rsidRDefault="00010292">
      <w:pPr>
        <w:spacing w:before="1"/>
        <w:ind w:left="120" w:right="645"/>
        <w:rPr>
          <w:sz w:val="20"/>
        </w:rPr>
      </w:pPr>
      <w:r>
        <w:rPr>
          <w:sz w:val="20"/>
        </w:rPr>
        <w:t>SUPERVISES:</w:t>
      </w:r>
      <w:r>
        <w:rPr>
          <w:spacing w:val="40"/>
          <w:sz w:val="20"/>
        </w:rPr>
        <w:t xml:space="preserve"> </w:t>
      </w:r>
      <w:r w:rsidR="00D86500">
        <w:rPr>
          <w:sz w:val="20"/>
        </w:rPr>
        <w:t>ADMINISTRATIVE ASSISTANT TO SCHOOL ADMINISTRATION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ADMINISTRATIVE,</w:t>
      </w:r>
      <w:r>
        <w:rPr>
          <w:spacing w:val="-7"/>
          <w:sz w:val="20"/>
        </w:rPr>
        <w:t xml:space="preserve"> </w:t>
      </w:r>
      <w:r>
        <w:rPr>
          <w:sz w:val="20"/>
        </w:rPr>
        <w:t>INSTRUCTIONAL,</w:t>
      </w:r>
      <w:r>
        <w:rPr>
          <w:spacing w:val="-7"/>
          <w:sz w:val="20"/>
        </w:rPr>
        <w:t xml:space="preserve"> </w:t>
      </w:r>
      <w:r>
        <w:rPr>
          <w:sz w:val="20"/>
        </w:rPr>
        <w:t>SUPPORT, AND SERVICE PERSONNEL AND SCHOOL RESOURCE OFFICER AT ASSIGNED SCHOOL AS DESIGNATED BY PRINCIPAL</w:t>
      </w:r>
    </w:p>
    <w:p w14:paraId="6944A961" w14:textId="77777777" w:rsidR="00987489" w:rsidRDefault="00987489">
      <w:pPr>
        <w:pStyle w:val="BodyText"/>
        <w:spacing w:before="1"/>
      </w:pPr>
    </w:p>
    <w:p w14:paraId="6944A962" w14:textId="77777777" w:rsidR="00987489" w:rsidRDefault="00010292">
      <w:pPr>
        <w:ind w:left="480"/>
        <w:rPr>
          <w:sz w:val="20"/>
        </w:rPr>
      </w:pPr>
      <w:r>
        <w:rPr>
          <w:sz w:val="20"/>
          <w:u w:val="single"/>
        </w:rPr>
        <w:t>PERFORMANCE</w:t>
      </w:r>
      <w:r>
        <w:rPr>
          <w:spacing w:val="-14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RESPONSIBILITIES:</w:t>
      </w:r>
    </w:p>
    <w:p w14:paraId="6944A963" w14:textId="77777777" w:rsidR="00987489" w:rsidRDefault="00987489">
      <w:pPr>
        <w:pStyle w:val="BodyText"/>
        <w:spacing w:before="13"/>
        <w:rPr>
          <w:sz w:val="15"/>
        </w:rPr>
      </w:pPr>
    </w:p>
    <w:p w14:paraId="6944A964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before="74"/>
        <w:rPr>
          <w:sz w:val="20"/>
        </w:rPr>
      </w:pPr>
      <w:r>
        <w:rPr>
          <w:sz w:val="20"/>
        </w:rPr>
        <w:t>Attend</w:t>
      </w:r>
      <w:r>
        <w:rPr>
          <w:spacing w:val="-7"/>
          <w:sz w:val="20"/>
        </w:rPr>
        <w:t xml:space="preserve"> </w:t>
      </w:r>
      <w:r>
        <w:rPr>
          <w:sz w:val="20"/>
        </w:rPr>
        <w:t>School</w:t>
      </w:r>
      <w:r>
        <w:rPr>
          <w:spacing w:val="-6"/>
          <w:sz w:val="20"/>
        </w:rPr>
        <w:t xml:space="preserve"> </w:t>
      </w:r>
      <w:r>
        <w:rPr>
          <w:sz w:val="20"/>
        </w:rPr>
        <w:t>Board</w:t>
      </w:r>
      <w:r>
        <w:rPr>
          <w:spacing w:val="-4"/>
          <w:sz w:val="20"/>
        </w:rPr>
        <w:t xml:space="preserve"> </w:t>
      </w:r>
      <w:r>
        <w:rPr>
          <w:sz w:val="20"/>
        </w:rPr>
        <w:t>meetings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requested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Superintendent.</w:t>
      </w:r>
    </w:p>
    <w:p w14:paraId="6944A965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left="839" w:right="1187"/>
        <w:rPr>
          <w:sz w:val="20"/>
        </w:rPr>
      </w:pPr>
      <w:r>
        <w:rPr>
          <w:sz w:val="20"/>
        </w:rPr>
        <w:t>Assist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principal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protect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welfare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students;</w:t>
      </w:r>
      <w:r>
        <w:rPr>
          <w:spacing w:val="-4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the overall safety and </w:t>
      </w:r>
      <w:proofErr w:type="spellStart"/>
      <w:r>
        <w:rPr>
          <w:sz w:val="20"/>
        </w:rPr>
        <w:t>well being</w:t>
      </w:r>
      <w:proofErr w:type="spellEnd"/>
      <w:r>
        <w:rPr>
          <w:sz w:val="20"/>
        </w:rPr>
        <w:t xml:space="preserve"> of the students.</w:t>
      </w:r>
    </w:p>
    <w:p w14:paraId="6944A966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line="348" w:lineRule="exact"/>
        <w:ind w:hanging="361"/>
        <w:rPr>
          <w:sz w:val="20"/>
        </w:rPr>
      </w:pPr>
      <w:r>
        <w:rPr>
          <w:sz w:val="20"/>
        </w:rPr>
        <w:t>Assist</w:t>
      </w:r>
      <w:r>
        <w:rPr>
          <w:spacing w:val="-7"/>
          <w:sz w:val="20"/>
        </w:rPr>
        <w:t xml:space="preserve"> </w:t>
      </w:r>
      <w:r>
        <w:rPr>
          <w:sz w:val="20"/>
        </w:rPr>
        <w:t>teaching</w:t>
      </w:r>
      <w:r>
        <w:rPr>
          <w:spacing w:val="-6"/>
          <w:sz w:val="20"/>
        </w:rPr>
        <w:t xml:space="preserve"> </w:t>
      </w:r>
      <w:r>
        <w:rPr>
          <w:sz w:val="20"/>
        </w:rPr>
        <w:t>staff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establishing</w:t>
      </w:r>
      <w:r>
        <w:rPr>
          <w:spacing w:val="-7"/>
          <w:sz w:val="20"/>
        </w:rPr>
        <w:t xml:space="preserve"> </w:t>
      </w:r>
      <w:r>
        <w:rPr>
          <w:sz w:val="20"/>
        </w:rPr>
        <w:t>excellent</w:t>
      </w:r>
      <w:r>
        <w:rPr>
          <w:spacing w:val="-6"/>
          <w:sz w:val="20"/>
        </w:rPr>
        <w:t xml:space="preserve"> </w:t>
      </w:r>
      <w:r>
        <w:rPr>
          <w:sz w:val="20"/>
        </w:rPr>
        <w:t>classroom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practices.</w:t>
      </w:r>
    </w:p>
    <w:p w14:paraId="6944A967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hanging="361"/>
        <w:rPr>
          <w:sz w:val="20"/>
        </w:rPr>
      </w:pPr>
      <w:r>
        <w:rPr>
          <w:sz w:val="20"/>
        </w:rPr>
        <w:t>Assist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policies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behavior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discipline.</w:t>
      </w:r>
    </w:p>
    <w:p w14:paraId="6944A968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1"/>
        </w:tabs>
        <w:ind w:right="907"/>
        <w:rPr>
          <w:sz w:val="20"/>
        </w:rPr>
      </w:pPr>
      <w:r>
        <w:rPr>
          <w:sz w:val="20"/>
        </w:rPr>
        <w:t>Confer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individual</w:t>
      </w:r>
      <w:r>
        <w:rPr>
          <w:spacing w:val="-4"/>
          <w:sz w:val="20"/>
        </w:rPr>
        <w:t xml:space="preserve"> </w:t>
      </w:r>
      <w:r>
        <w:rPr>
          <w:sz w:val="20"/>
        </w:rPr>
        <w:t>students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make</w:t>
      </w:r>
      <w:r>
        <w:rPr>
          <w:spacing w:val="-5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4"/>
          <w:sz w:val="20"/>
        </w:rPr>
        <w:t xml:space="preserve"> </w:t>
      </w:r>
      <w:r>
        <w:rPr>
          <w:sz w:val="20"/>
        </w:rPr>
        <w:t>referrals;</w:t>
      </w:r>
      <w:r>
        <w:rPr>
          <w:spacing w:val="-6"/>
          <w:sz w:val="20"/>
        </w:rPr>
        <w:t xml:space="preserve"> </w:t>
      </w:r>
      <w:r>
        <w:rPr>
          <w:sz w:val="20"/>
        </w:rPr>
        <w:t>provide</w:t>
      </w:r>
      <w:r>
        <w:rPr>
          <w:spacing w:val="-4"/>
          <w:sz w:val="20"/>
        </w:rPr>
        <w:t xml:space="preserve"> </w:t>
      </w:r>
      <w:r>
        <w:rPr>
          <w:sz w:val="20"/>
        </w:rPr>
        <w:t>intervention</w:t>
      </w:r>
      <w:r>
        <w:rPr>
          <w:spacing w:val="-4"/>
          <w:sz w:val="20"/>
        </w:rPr>
        <w:t xml:space="preserve"> </w:t>
      </w:r>
      <w:r>
        <w:rPr>
          <w:sz w:val="20"/>
        </w:rPr>
        <w:t>for student discipline issues.</w:t>
      </w:r>
    </w:p>
    <w:p w14:paraId="6944A969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hanging="361"/>
        <w:rPr>
          <w:sz w:val="20"/>
        </w:rPr>
      </w:pPr>
      <w:r>
        <w:rPr>
          <w:sz w:val="20"/>
        </w:rPr>
        <w:t>Attend</w:t>
      </w:r>
      <w:r>
        <w:rPr>
          <w:spacing w:val="-9"/>
          <w:sz w:val="20"/>
        </w:rPr>
        <w:t xml:space="preserve"> </w:t>
      </w:r>
      <w:r>
        <w:rPr>
          <w:sz w:val="20"/>
        </w:rPr>
        <w:t>Bullying</w:t>
      </w:r>
      <w:r>
        <w:rPr>
          <w:spacing w:val="-8"/>
          <w:sz w:val="20"/>
        </w:rPr>
        <w:t xml:space="preserve"> </w:t>
      </w:r>
      <w:r>
        <w:rPr>
          <w:sz w:val="20"/>
        </w:rPr>
        <w:t>and/or</w:t>
      </w:r>
      <w:r>
        <w:rPr>
          <w:spacing w:val="-8"/>
          <w:sz w:val="20"/>
        </w:rPr>
        <w:t xml:space="preserve"> </w:t>
      </w:r>
      <w:r>
        <w:rPr>
          <w:sz w:val="20"/>
        </w:rPr>
        <w:t>Harassment</w:t>
      </w:r>
      <w:r>
        <w:rPr>
          <w:spacing w:val="-8"/>
          <w:sz w:val="20"/>
        </w:rPr>
        <w:t xml:space="preserve"> </w:t>
      </w:r>
      <w:r>
        <w:rPr>
          <w:sz w:val="20"/>
        </w:rPr>
        <w:t>Investigator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Training.</w:t>
      </w:r>
    </w:p>
    <w:p w14:paraId="6944A96A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1"/>
        </w:tabs>
        <w:ind w:hanging="361"/>
        <w:rPr>
          <w:sz w:val="20"/>
        </w:rPr>
      </w:pPr>
      <w:r>
        <w:rPr>
          <w:sz w:val="20"/>
        </w:rPr>
        <w:t>Serve</w:t>
      </w:r>
      <w:r>
        <w:rPr>
          <w:spacing w:val="-9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Bullying/Harassment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investigator.</w:t>
      </w:r>
    </w:p>
    <w:p w14:paraId="6944A96B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hanging="361"/>
        <w:rPr>
          <w:sz w:val="20"/>
        </w:rPr>
      </w:pPr>
      <w:r>
        <w:rPr>
          <w:sz w:val="20"/>
        </w:rPr>
        <w:t>Assist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student</w:t>
      </w:r>
      <w:r>
        <w:rPr>
          <w:spacing w:val="-5"/>
          <w:sz w:val="20"/>
        </w:rPr>
        <w:t xml:space="preserve"> </w:t>
      </w:r>
      <w:r>
        <w:rPr>
          <w:sz w:val="20"/>
        </w:rPr>
        <w:t>attendance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truancy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issues.</w:t>
      </w:r>
    </w:p>
    <w:p w14:paraId="6944A96C" w14:textId="77777777" w:rsidR="00987489" w:rsidRDefault="00987489">
      <w:pPr>
        <w:rPr>
          <w:sz w:val="20"/>
        </w:rPr>
        <w:sectPr w:rsidR="00987489" w:rsidSect="0005550B">
          <w:headerReference w:type="default" r:id="rId7"/>
          <w:footerReference w:type="default" r:id="rId8"/>
          <w:type w:val="continuous"/>
          <w:pgSz w:w="12240" w:h="15840"/>
          <w:pgMar w:top="2100" w:right="1160" w:bottom="1260" w:left="1680" w:header="576" w:footer="1296" w:gutter="0"/>
          <w:pgNumType w:start="1"/>
          <w:cols w:space="720"/>
          <w:docGrid w:linePitch="299"/>
        </w:sectPr>
      </w:pPr>
    </w:p>
    <w:p w14:paraId="6944A96D" w14:textId="77777777" w:rsidR="00987489" w:rsidRDefault="00987489">
      <w:pPr>
        <w:pStyle w:val="BodyText"/>
        <w:spacing w:before="8"/>
        <w:rPr>
          <w:sz w:val="12"/>
        </w:rPr>
      </w:pPr>
    </w:p>
    <w:p w14:paraId="6944A96E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before="75"/>
        <w:ind w:left="839" w:right="1021"/>
        <w:rPr>
          <w:sz w:val="20"/>
        </w:rPr>
      </w:pPr>
      <w:r>
        <w:rPr>
          <w:sz w:val="20"/>
        </w:rPr>
        <w:t>Promote</w:t>
      </w:r>
      <w:r>
        <w:rPr>
          <w:spacing w:val="-5"/>
          <w:sz w:val="20"/>
        </w:rPr>
        <w:t xml:space="preserve"> </w:t>
      </w:r>
      <w:r>
        <w:rPr>
          <w:sz w:val="20"/>
        </w:rPr>
        <w:t>good</w:t>
      </w:r>
      <w:r>
        <w:rPr>
          <w:spacing w:val="-5"/>
          <w:sz w:val="20"/>
        </w:rPr>
        <w:t xml:space="preserve"> </w:t>
      </w:r>
      <w:r>
        <w:rPr>
          <w:sz w:val="20"/>
        </w:rPr>
        <w:t>school-parent</w:t>
      </w:r>
      <w:r>
        <w:rPr>
          <w:spacing w:val="-5"/>
          <w:sz w:val="20"/>
        </w:rPr>
        <w:t xml:space="preserve"> </w:t>
      </w:r>
      <w:r>
        <w:rPr>
          <w:sz w:val="20"/>
        </w:rPr>
        <w:t>relationships</w:t>
      </w:r>
      <w:r>
        <w:rPr>
          <w:spacing w:val="-5"/>
          <w:sz w:val="20"/>
        </w:rPr>
        <w:t xml:space="preserve"> </w:t>
      </w: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discussing</w:t>
      </w:r>
      <w:r>
        <w:rPr>
          <w:spacing w:val="-7"/>
          <w:sz w:val="20"/>
        </w:rPr>
        <w:t xml:space="preserve"> </w:t>
      </w:r>
      <w:r>
        <w:rPr>
          <w:sz w:val="20"/>
        </w:rPr>
        <w:t>specific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6"/>
          <w:sz w:val="20"/>
        </w:rPr>
        <w:t xml:space="preserve"> </w:t>
      </w:r>
      <w:r>
        <w:rPr>
          <w:sz w:val="20"/>
        </w:rPr>
        <w:t>problems with parents.</w:t>
      </w:r>
    </w:p>
    <w:p w14:paraId="6944A96F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line="348" w:lineRule="exact"/>
        <w:ind w:hanging="361"/>
        <w:rPr>
          <w:sz w:val="20"/>
        </w:rPr>
      </w:pPr>
      <w:r>
        <w:rPr>
          <w:sz w:val="20"/>
        </w:rPr>
        <w:t>Assist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supervision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attendance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assemblies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athletic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events.</w:t>
      </w:r>
    </w:p>
    <w:p w14:paraId="6944A970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left="839" w:right="809"/>
        <w:rPr>
          <w:sz w:val="20"/>
        </w:rPr>
      </w:pPr>
      <w:r>
        <w:rPr>
          <w:sz w:val="20"/>
        </w:rPr>
        <w:t>Walk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4"/>
          <w:sz w:val="20"/>
        </w:rPr>
        <w:t xml:space="preserve"> </w:t>
      </w:r>
      <w:r>
        <w:rPr>
          <w:sz w:val="20"/>
        </w:rPr>
        <w:t>areas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campus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monitor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3"/>
          <w:sz w:val="20"/>
        </w:rPr>
        <w:t xml:space="preserve"> </w:t>
      </w:r>
      <w:r>
        <w:rPr>
          <w:sz w:val="20"/>
        </w:rPr>
        <w:t>and/or</w:t>
      </w:r>
      <w:r>
        <w:rPr>
          <w:spacing w:val="-5"/>
          <w:sz w:val="20"/>
        </w:rPr>
        <w:t xml:space="preserve"> </w:t>
      </w:r>
      <w:r>
        <w:rPr>
          <w:sz w:val="20"/>
        </w:rPr>
        <w:t>direct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coordinate teacher supervision of areas such as halls and walkways.</w:t>
      </w:r>
    </w:p>
    <w:p w14:paraId="6944A971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line="348" w:lineRule="exact"/>
        <w:ind w:hanging="361"/>
        <w:rPr>
          <w:sz w:val="20"/>
        </w:rPr>
      </w:pP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z w:val="20"/>
        </w:rPr>
        <w:t>teachers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substitute</w:t>
      </w:r>
      <w:r>
        <w:rPr>
          <w:spacing w:val="-5"/>
          <w:sz w:val="20"/>
        </w:rPr>
        <w:t xml:space="preserve"> </w:t>
      </w:r>
      <w:r>
        <w:rPr>
          <w:sz w:val="20"/>
        </w:rPr>
        <w:t>teachers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carrying</w:t>
      </w:r>
      <w:r>
        <w:rPr>
          <w:spacing w:val="-7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their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duties.</w:t>
      </w:r>
    </w:p>
    <w:p w14:paraId="6944A972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hanging="361"/>
        <w:rPr>
          <w:sz w:val="20"/>
        </w:rPr>
      </w:pPr>
      <w:r>
        <w:rPr>
          <w:sz w:val="20"/>
        </w:rPr>
        <w:t>Function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principal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absence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principal.</w:t>
      </w:r>
    </w:p>
    <w:p w14:paraId="6944A973" w14:textId="77777777" w:rsidR="00987489" w:rsidRDefault="00010292">
      <w:pPr>
        <w:pStyle w:val="ListParagraph"/>
        <w:numPr>
          <w:ilvl w:val="0"/>
          <w:numId w:val="1"/>
        </w:numPr>
        <w:tabs>
          <w:tab w:val="left" w:pos="840"/>
        </w:tabs>
        <w:ind w:left="839" w:right="1409"/>
        <w:rPr>
          <w:sz w:val="20"/>
        </w:rPr>
      </w:pPr>
      <w:r>
        <w:rPr>
          <w:sz w:val="20"/>
        </w:rPr>
        <w:t>Perform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duties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assigned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Principal,</w:t>
      </w:r>
      <w:r>
        <w:rPr>
          <w:spacing w:val="-4"/>
          <w:sz w:val="20"/>
        </w:rPr>
        <w:t xml:space="preserve"> </w:t>
      </w:r>
      <w:r>
        <w:rPr>
          <w:sz w:val="20"/>
        </w:rPr>
        <w:t>District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Administrative</w:t>
      </w:r>
      <w:r>
        <w:rPr>
          <w:spacing w:val="-4"/>
          <w:sz w:val="20"/>
        </w:rPr>
        <w:t xml:space="preserve"> </w:t>
      </w:r>
      <w:r>
        <w:rPr>
          <w:sz w:val="20"/>
        </w:rPr>
        <w:t>Staff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and/or </w:t>
      </w:r>
      <w:r>
        <w:rPr>
          <w:spacing w:val="-2"/>
          <w:sz w:val="20"/>
        </w:rPr>
        <w:t>Superintendent.</w:t>
      </w:r>
    </w:p>
    <w:p w14:paraId="6944A974" w14:textId="77777777" w:rsidR="00987489" w:rsidRDefault="00987489">
      <w:pPr>
        <w:pStyle w:val="BodyText"/>
      </w:pPr>
    </w:p>
    <w:p w14:paraId="6944A975" w14:textId="77777777" w:rsidR="00987489" w:rsidRDefault="00010292">
      <w:pPr>
        <w:ind w:left="119"/>
        <w:rPr>
          <w:sz w:val="20"/>
        </w:rPr>
      </w:pPr>
      <w:r>
        <w:rPr>
          <w:sz w:val="20"/>
        </w:rPr>
        <w:t>PHYSICAL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REQUIREMENTS:</w:t>
      </w:r>
    </w:p>
    <w:p w14:paraId="6944A976" w14:textId="77777777" w:rsidR="00987489" w:rsidRDefault="00010292">
      <w:pPr>
        <w:pStyle w:val="BodyText"/>
        <w:spacing w:before="1"/>
        <w:ind w:left="119" w:right="645"/>
      </w:pPr>
      <w:r>
        <w:t>Light</w:t>
      </w:r>
      <w:r>
        <w:rPr>
          <w:spacing w:val="-3"/>
        </w:rPr>
        <w:t xml:space="preserve"> </w:t>
      </w:r>
      <w:r>
        <w:t>Work:</w:t>
      </w:r>
      <w:r>
        <w:rPr>
          <w:spacing w:val="-3"/>
        </w:rPr>
        <w:t xml:space="preserve"> </w:t>
      </w:r>
      <w:r>
        <w:t>Exerting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pounds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occasionally</w:t>
      </w:r>
      <w:r>
        <w:rPr>
          <w:spacing w:val="-2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pounds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as frequently as needed to move objects.</w:t>
      </w:r>
    </w:p>
    <w:p w14:paraId="6944A977" w14:textId="77777777" w:rsidR="00987489" w:rsidRDefault="00987489">
      <w:pPr>
        <w:pStyle w:val="BodyText"/>
        <w:spacing w:before="1"/>
      </w:pPr>
    </w:p>
    <w:p w14:paraId="6944A978" w14:textId="76853B5A" w:rsidR="00987489" w:rsidRDefault="00010292">
      <w:pPr>
        <w:pStyle w:val="BodyText"/>
        <w:ind w:left="119"/>
      </w:pP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EMPLOYMENT:</w:t>
      </w:r>
      <w:r>
        <w:rPr>
          <w:spacing w:val="-6"/>
        </w:rPr>
        <w:t xml:space="preserve"> </w:t>
      </w:r>
      <w:r>
        <w:t>(12</w:t>
      </w:r>
      <w:r>
        <w:rPr>
          <w:spacing w:val="-5"/>
        </w:rPr>
        <w:t xml:space="preserve"> </w:t>
      </w:r>
      <w:r>
        <w:t>Month</w:t>
      </w:r>
      <w:r>
        <w:rPr>
          <w:spacing w:val="-7"/>
        </w:rPr>
        <w:t xml:space="preserve"> </w:t>
      </w:r>
      <w:r>
        <w:t>Personnel)</w:t>
      </w:r>
    </w:p>
    <w:p w14:paraId="6944A979" w14:textId="6E582C17" w:rsidR="00987489" w:rsidDel="00AA758E" w:rsidRDefault="00010292">
      <w:pPr>
        <w:pStyle w:val="BodyText"/>
        <w:ind w:left="90" w:right="645" w:hanging="1"/>
        <w:rPr>
          <w:del w:id="0" w:author="Laurel Fry" w:date="2023-04-28T16:23:00Z"/>
        </w:rPr>
        <w:pPrChange w:id="1" w:author="Laurel Fry" w:date="2023-04-28T16:25:00Z">
          <w:pPr>
            <w:pStyle w:val="BodyText"/>
            <w:ind w:left="120" w:right="645" w:hanging="1"/>
          </w:pPr>
        </w:pPrChange>
      </w:pPr>
      <w:r>
        <w:t>Salary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District's</w:t>
      </w:r>
      <w:proofErr w:type="gramEnd"/>
      <w:r>
        <w:rPr>
          <w:spacing w:val="-2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compensation</w:t>
      </w:r>
      <w:r>
        <w:rPr>
          <w:spacing w:val="-2"/>
        </w:rPr>
        <w:t xml:space="preserve"> </w:t>
      </w:r>
      <w:r>
        <w:t>plan. Length</w:t>
      </w:r>
      <w:r>
        <w:rPr>
          <w:spacing w:val="-6"/>
        </w:rPr>
        <w:t xml:space="preserve"> </w:t>
      </w:r>
      <w:r w:rsidR="00AA758E"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employment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established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District</w:t>
      </w:r>
      <w:proofErr w:type="gramEnd"/>
      <w:r>
        <w:rPr>
          <w:spacing w:val="-2"/>
        </w:rPr>
        <w:t>.</w:t>
      </w:r>
    </w:p>
    <w:p w14:paraId="10E3E53A" w14:textId="77777777" w:rsidR="0003186B" w:rsidRDefault="0003186B">
      <w:pPr>
        <w:spacing w:before="1"/>
        <w:ind w:left="120"/>
        <w:rPr>
          <w:spacing w:val="-2"/>
          <w:sz w:val="20"/>
        </w:rPr>
      </w:pPr>
    </w:p>
    <w:p w14:paraId="6944A97F" w14:textId="7B9EA9C5" w:rsidR="00987489" w:rsidRDefault="00010292">
      <w:pPr>
        <w:spacing w:before="1"/>
        <w:ind w:left="120"/>
        <w:rPr>
          <w:sz w:val="20"/>
        </w:rPr>
      </w:pPr>
      <w:r>
        <w:rPr>
          <w:spacing w:val="-2"/>
          <w:sz w:val="20"/>
        </w:rPr>
        <w:t>EVALUATION:</w:t>
      </w:r>
    </w:p>
    <w:p w14:paraId="6944A980" w14:textId="26810C9C" w:rsidR="00987489" w:rsidDel="00AA758E" w:rsidRDefault="00010292">
      <w:pPr>
        <w:pStyle w:val="BodyText"/>
        <w:ind w:left="90" w:right="645" w:hanging="1"/>
        <w:rPr>
          <w:del w:id="2" w:author="Laurel Fry" w:date="2023-04-28T16:24:00Z"/>
        </w:rPr>
        <w:pPrChange w:id="3" w:author="Laurel Fry" w:date="2023-04-28T16:25:00Z">
          <w:pPr>
            <w:pStyle w:val="BodyText"/>
            <w:ind w:left="120" w:right="645" w:hanging="1"/>
          </w:pPr>
        </w:pPrChange>
      </w:pPr>
      <w:r>
        <w:t>Performance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evaluated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Board's policy on evaluation of personnel.</w:t>
      </w:r>
    </w:p>
    <w:p w14:paraId="6944A984" w14:textId="77777777" w:rsidR="00987489" w:rsidRDefault="00987489">
      <w:pPr>
        <w:pStyle w:val="BodyText"/>
        <w:spacing w:before="8"/>
        <w:rPr>
          <w:sz w:val="12"/>
        </w:rPr>
      </w:pPr>
    </w:p>
    <w:p w14:paraId="6944A985" w14:textId="665AF09B" w:rsidR="00987489" w:rsidRDefault="00010292">
      <w:pPr>
        <w:pStyle w:val="BodyText"/>
        <w:spacing w:before="74"/>
        <w:ind w:left="119" w:right="645"/>
      </w:pP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discussed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description.</w:t>
      </w:r>
      <w:r>
        <w:rPr>
          <w:spacing w:val="40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professional development opportunities available to meet these expectations</w:t>
      </w:r>
      <w:r w:rsidR="00CA456C">
        <w:t>.</w:t>
      </w:r>
    </w:p>
    <w:p w14:paraId="51FAD4C2" w14:textId="77777777" w:rsidR="005642E7" w:rsidRDefault="005642E7">
      <w:pPr>
        <w:pStyle w:val="BodyText"/>
        <w:spacing w:before="74"/>
        <w:ind w:left="119" w:right="645"/>
      </w:pPr>
    </w:p>
    <w:p w14:paraId="6944A986" w14:textId="77777777" w:rsidR="00987489" w:rsidRDefault="00987489">
      <w:pPr>
        <w:pStyle w:val="BodyText"/>
      </w:pPr>
    </w:p>
    <w:p w14:paraId="6944A987" w14:textId="1382C713" w:rsidR="00987489" w:rsidRDefault="00F73CDC">
      <w:pPr>
        <w:pStyle w:val="BodyText"/>
        <w:spacing w:before="17"/>
        <w:rPr>
          <w:sz w:val="11"/>
        </w:rPr>
      </w:pPr>
      <w:r>
        <w:pict w14:anchorId="6944A994">
          <v:shape id="docshape6" o:spid="_x0000_s2056" style="position:absolute;margin-left:90pt;margin-top:11.65pt;width:176.05pt;height:.1pt;z-index:-15727616;mso-wrap-distance-left:0;mso-wrap-distance-right:0;mso-position-horizontal-relative:page" coordorigin="1800,233" coordsize="3521,0" path="m1800,233r3521,e" filled="f" strokeweight=".15494mm">
            <v:path arrowok="t"/>
            <w10:wrap type="topAndBottom" anchorx="page"/>
          </v:shape>
        </w:pict>
      </w:r>
      <w:del w:id="4" w:author="Laurel Fry" w:date="2023-04-28T16:23:00Z">
        <w:r>
          <w:pict w14:anchorId="6944A995">
            <v:shape id="docshape7" o:spid="_x0000_s2055" style="position:absolute;margin-left:342pt;margin-top:11.65pt;width:159.55pt;height:.1pt;z-index:-15727104;mso-wrap-distance-left:0;mso-wrap-distance-right:0;mso-position-horizontal-relative:page" coordorigin="6840,233" coordsize="3191,0" path="m6840,233r3191,e" filled="f" strokeweight=".15494mm">
              <v:path arrowok="t"/>
              <w10:wrap type="topAndBottom" anchorx="page"/>
            </v:shape>
          </w:pict>
        </w:r>
      </w:del>
    </w:p>
    <w:p w14:paraId="6944A988" w14:textId="0A328370" w:rsidR="00987489" w:rsidRDefault="00010292">
      <w:pPr>
        <w:pStyle w:val="Heading1"/>
        <w:tabs>
          <w:tab w:val="left" w:pos="5158"/>
        </w:tabs>
        <w:ind w:firstLine="0"/>
        <w:rPr>
          <w:rFonts w:ascii="Times New Roman" w:hAnsi="Times New Roman"/>
        </w:rPr>
      </w:pPr>
      <w:r w:rsidRPr="003C180D">
        <w:rPr>
          <w:spacing w:val="-11"/>
          <w:sz w:val="20"/>
          <w:szCs w:val="20"/>
          <w:rPrChange w:id="5" w:author="Laurel Fry" w:date="2023-04-28T16:24:00Z">
            <w:rPr>
              <w:rFonts w:ascii="Times New Roman" w:hAnsi="Times New Roman"/>
              <w:spacing w:val="-2"/>
            </w:rPr>
          </w:rPrChange>
        </w:rPr>
        <w:t>Employee’s</w:t>
      </w:r>
      <w:r w:rsidRPr="003C180D">
        <w:rPr>
          <w:spacing w:val="-11"/>
          <w:sz w:val="20"/>
          <w:szCs w:val="20"/>
          <w:rPrChange w:id="6" w:author="Laurel Fry" w:date="2023-04-28T16:24:00Z">
            <w:rPr>
              <w:rFonts w:ascii="Times New Roman" w:hAnsi="Times New Roman"/>
              <w:spacing w:val="5"/>
            </w:rPr>
          </w:rPrChange>
        </w:rPr>
        <w:t xml:space="preserve"> </w:t>
      </w:r>
      <w:r w:rsidRPr="003C180D">
        <w:rPr>
          <w:spacing w:val="-11"/>
          <w:sz w:val="20"/>
          <w:szCs w:val="20"/>
          <w:rPrChange w:id="7" w:author="Laurel Fry" w:date="2023-04-28T16:24:00Z">
            <w:rPr>
              <w:rFonts w:ascii="Times New Roman" w:hAnsi="Times New Roman"/>
              <w:spacing w:val="-4"/>
            </w:rPr>
          </w:rPrChange>
        </w:rPr>
        <w:t>Name</w:t>
      </w:r>
      <w:r>
        <w:rPr>
          <w:rFonts w:ascii="Times New Roman" w:hAnsi="Times New Roman"/>
        </w:rPr>
        <w:tab/>
      </w:r>
      <w:r w:rsidR="003C180D">
        <w:rPr>
          <w:rFonts w:ascii="Times New Roman" w:hAnsi="Times New Roman"/>
        </w:rPr>
        <w:t>Supervisor’s Name</w:t>
      </w:r>
    </w:p>
    <w:p w14:paraId="6944A989" w14:textId="77777777" w:rsidR="00987489" w:rsidRDefault="00987489">
      <w:pPr>
        <w:pStyle w:val="BodyText"/>
        <w:rPr>
          <w:rFonts w:ascii="Times New Roman"/>
        </w:rPr>
      </w:pPr>
    </w:p>
    <w:p w14:paraId="6944A98A" w14:textId="77777777" w:rsidR="00987489" w:rsidRDefault="00987489">
      <w:pPr>
        <w:pStyle w:val="BodyText"/>
        <w:spacing w:before="4"/>
        <w:rPr>
          <w:rFonts w:ascii="Times New Roman"/>
          <w:sz w:val="28"/>
        </w:rPr>
      </w:pPr>
    </w:p>
    <w:p w14:paraId="6944A98B" w14:textId="4CA396F5" w:rsidR="00987489" w:rsidRDefault="00F73CDC">
      <w:pPr>
        <w:pStyle w:val="BodyText"/>
        <w:tabs>
          <w:tab w:val="left" w:pos="5130"/>
        </w:tabs>
        <w:spacing w:before="75"/>
        <w:ind w:left="128"/>
        <w:pPrChange w:id="8" w:author="Laurel Fry" w:date="2023-04-28T16:24:00Z">
          <w:pPr>
            <w:pStyle w:val="BodyText"/>
            <w:tabs>
              <w:tab w:val="left" w:pos="5160"/>
            </w:tabs>
            <w:spacing w:before="75"/>
            <w:ind w:left="128"/>
          </w:pPr>
        </w:pPrChange>
      </w:pPr>
      <w:r>
        <w:pict w14:anchorId="6944A999">
          <v:line id="_x0000_s2051" style="position:absolute;left:0;text-align:left;z-index:-15792640;mso-position-horizontal-relative:page" from="342pt,4.95pt" to="507pt,4.95pt" strokeweight=".17603mm">
            <w10:wrap anchorx="page"/>
          </v:line>
        </w:pict>
      </w:r>
      <w:r>
        <w:pict w14:anchorId="6944A996">
          <v:line id="_x0000_s2054" style="position:absolute;left:0;text-align:left;z-index:-15794176;mso-position-horizontal-relative:page" from="90.4pt,6.7pt" to="265.45pt,6.7pt" strokeweight=".17603mm">
            <w10:wrap anchorx="page"/>
          </v:line>
        </w:pict>
      </w:r>
      <w:r w:rsidR="00010292">
        <w:t>Employee’s</w:t>
      </w:r>
      <w:r w:rsidR="00010292">
        <w:rPr>
          <w:spacing w:val="-11"/>
        </w:rPr>
        <w:t xml:space="preserve"> </w:t>
      </w:r>
      <w:r w:rsidR="00010292">
        <w:rPr>
          <w:spacing w:val="-2"/>
        </w:rPr>
        <w:t>Signature</w:t>
      </w:r>
      <w:r w:rsidR="00010292">
        <w:tab/>
        <w:t>Supervisor’s</w:t>
      </w:r>
      <w:r w:rsidR="00010292">
        <w:rPr>
          <w:spacing w:val="-9"/>
        </w:rPr>
        <w:t xml:space="preserve"> </w:t>
      </w:r>
      <w:r w:rsidR="00010292">
        <w:rPr>
          <w:spacing w:val="-2"/>
        </w:rPr>
        <w:t>Signature</w:t>
      </w:r>
    </w:p>
    <w:p w14:paraId="6944A98C" w14:textId="77777777" w:rsidR="00987489" w:rsidRDefault="00987489">
      <w:pPr>
        <w:pStyle w:val="BodyText"/>
      </w:pPr>
    </w:p>
    <w:p w14:paraId="6944A98D" w14:textId="46B284A3" w:rsidR="00987489" w:rsidRPr="00F73CDC" w:rsidRDefault="00F73CDC" w:rsidP="00F73CDC">
      <w:pPr>
        <w:pStyle w:val="BodyText"/>
        <w:tabs>
          <w:tab w:val="left" w:pos="5505"/>
        </w:tabs>
        <w:spacing w:before="8"/>
        <w:rPr>
          <w:sz w:val="22"/>
          <w:szCs w:val="22"/>
        </w:rPr>
      </w:pPr>
      <w:r>
        <w:rPr>
          <w:sz w:val="13"/>
        </w:rPr>
        <w:tab/>
      </w:r>
      <w:r w:rsidRPr="00F73CDC">
        <w:rPr>
          <w:sz w:val="22"/>
          <w:szCs w:val="22"/>
        </w:rPr>
        <w:t>May 24, 2023</w:t>
      </w:r>
    </w:p>
    <w:p w14:paraId="26B75EAE" w14:textId="097CA742" w:rsidR="005642E7" w:rsidRDefault="003C180D" w:rsidP="00F73CDC">
      <w:pPr>
        <w:pStyle w:val="BodyText"/>
        <w:tabs>
          <w:tab w:val="left" w:pos="5160"/>
        </w:tabs>
        <w:spacing w:before="75"/>
        <w:ind w:left="128"/>
      </w:pPr>
      <w:ins w:id="9" w:author="Laurel Fry" w:date="2023-04-28T16:25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1" locked="0" layoutInCell="1" allowOverlap="1" wp14:anchorId="11748B31" wp14:editId="78DE4D37">
                  <wp:simplePos x="0" y="0"/>
                  <wp:positionH relativeFrom="page">
                    <wp:posOffset>4343400</wp:posOffset>
                  </wp:positionH>
                  <wp:positionV relativeFrom="paragraph">
                    <wp:posOffset>51435</wp:posOffset>
                  </wp:positionV>
                  <wp:extent cx="2095500" cy="0"/>
                  <wp:effectExtent l="0" t="0" r="0" b="0"/>
                  <wp:wrapNone/>
                  <wp:docPr id="106056340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95500" cy="0"/>
                          </a:xfrm>
                          <a:prstGeom prst="line">
                            <a:avLst/>
                          </a:pr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72E89160" id="Straight Connector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2pt,4.05pt" to="507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" strokeweight=".17603mm">
                  <w10:wrap anchorx="page"/>
                </v:line>
              </w:pict>
            </mc:Fallback>
          </mc:AlternateContent>
        </w:r>
      </w:ins>
      <w:r w:rsidR="00F73CDC">
        <w:pict w14:anchorId="6944A998">
          <v:line id="_x0000_s2052" style="position:absolute;left:0;text-align:left;z-index:-15793152;mso-position-horizontal-relative:page;mso-position-vertical-relative:text" from="90.4pt,6.65pt" to="265.45pt,6.65pt" strokeweight=".17603mm">
            <w10:wrap anchorx="page"/>
          </v:line>
        </w:pict>
      </w:r>
      <w:r w:rsidR="00AA758E">
        <w:rPr>
          <w:spacing w:val="-4"/>
        </w:rPr>
        <w:t xml:space="preserve">  </w:t>
      </w:r>
      <w:r w:rsidR="00010292">
        <w:rPr>
          <w:spacing w:val="-4"/>
        </w:rPr>
        <w:t>Date</w:t>
      </w:r>
      <w:r w:rsidR="00623D62">
        <w:rPr>
          <w:spacing w:val="-4"/>
        </w:rPr>
        <w:tab/>
        <w:t>FCSB Approval Date</w:t>
      </w:r>
      <w:r>
        <w:rPr>
          <w:spacing w:val="-4"/>
        </w:rPr>
        <w:tab/>
      </w:r>
      <w:r w:rsidR="00010292">
        <w:tab/>
      </w:r>
    </w:p>
    <w:sectPr w:rsidR="005642E7">
      <w:pgSz w:w="12240" w:h="15840"/>
      <w:pgMar w:top="2100" w:right="1160" w:bottom="1260" w:left="1680" w:header="764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3790C" w14:textId="77777777" w:rsidR="003E17C8" w:rsidRDefault="003E17C8">
      <w:r>
        <w:separator/>
      </w:r>
    </w:p>
  </w:endnote>
  <w:endnote w:type="continuationSeparator" w:id="0">
    <w:p w14:paraId="6B6FB4D9" w14:textId="77777777" w:rsidR="003E17C8" w:rsidRDefault="003E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A99C" w14:textId="77777777" w:rsidR="00987489" w:rsidRDefault="00F73CDC">
    <w:pPr>
      <w:pStyle w:val="BodyText"/>
      <w:spacing w:line="14" w:lineRule="auto"/>
    </w:pPr>
    <w:r>
      <w:pict w14:anchorId="6944A99F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277.8pt;margin-top:727.75pt;width:56.3pt;height:15.3pt;z-index:-15795200;mso-position-horizontal-relative:page;mso-position-vertical-relative:page" filled="f" stroked="f">
          <v:textbox style="mso-next-textbox:#docshape3" inset="0,0,0,0">
            <w:txbxContent>
              <w:p w14:paraId="6944A9AB" w14:textId="77777777" w:rsidR="00987489" w:rsidRDefault="00010292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Page</w:t>
                </w:r>
                <w:r>
                  <w:rPr>
                    <w:rFonts w:ascii="Times New Roman"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24"/>
                  </w:rPr>
                  <w:fldChar w:fldCharType="separate"/>
                </w:r>
                <w:r>
                  <w:rPr>
                    <w:rFonts w:ascii="Times New Roman"/>
                    <w:b/>
                    <w:sz w:val="24"/>
                  </w:rPr>
                  <w:t>1</w:t>
                </w:r>
                <w:r>
                  <w:rPr>
                    <w:rFonts w:ascii="Times New Roman"/>
                    <w:b/>
                    <w:sz w:val="24"/>
                  </w:rPr>
                  <w:fldChar w:fldCharType="end"/>
                </w:r>
                <w:r>
                  <w:rPr>
                    <w:rFonts w:ascii="Times New Roman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of</w:t>
                </w:r>
                <w:r>
                  <w:rPr>
                    <w:rFonts w:ascii="Times New Roman"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t>3</w:t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3E4D7" w14:textId="77777777" w:rsidR="003E17C8" w:rsidRDefault="003E17C8">
      <w:r>
        <w:separator/>
      </w:r>
    </w:p>
  </w:footnote>
  <w:footnote w:type="continuationSeparator" w:id="0">
    <w:p w14:paraId="27990F96" w14:textId="77777777" w:rsidR="003E17C8" w:rsidRDefault="003E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5EAAD" w14:textId="0993A4D7" w:rsidR="005642E7" w:rsidRDefault="001926CC">
    <w:pPr>
      <w:pStyle w:val="BodyText"/>
      <w:spacing w:line="14" w:lineRule="auto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487522304" behindDoc="1" locked="0" layoutInCell="1" allowOverlap="1" wp14:anchorId="6944A99E" wp14:editId="2FB185F2">
              <wp:simplePos x="0" y="0"/>
              <wp:positionH relativeFrom="page">
                <wp:posOffset>180975</wp:posOffset>
              </wp:positionH>
              <wp:positionV relativeFrom="page">
                <wp:posOffset>9525</wp:posOffset>
              </wp:positionV>
              <wp:extent cx="1447800" cy="923925"/>
              <wp:effectExtent l="0" t="0" r="0" b="9525"/>
              <wp:wrapNone/>
              <wp:docPr id="17045510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923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F5A9F" w14:textId="693D08AE" w:rsidR="001926CC" w:rsidRPr="001926CC" w:rsidRDefault="001926CC" w:rsidP="001926CC">
                          <w:pPr>
                            <w:ind w:left="1277" w:hanging="1258"/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</w:pPr>
                          <w:r w:rsidRPr="001926CC"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 xml:space="preserve">APPROVED BY THE </w:t>
                          </w:r>
                        </w:p>
                        <w:p w14:paraId="6A6D2047" w14:textId="19EDF0CC" w:rsidR="001926CC" w:rsidRPr="001926CC" w:rsidRDefault="001926CC" w:rsidP="001926CC">
                          <w:pPr>
                            <w:ind w:left="1277" w:hanging="1258"/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</w:pPr>
                          <w:r w:rsidRPr="001926CC"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FRANKLIN COUNTY</w:t>
                          </w:r>
                        </w:p>
                        <w:p w14:paraId="7DA49B71" w14:textId="0382DD9A" w:rsidR="001926CC" w:rsidRPr="001926CC" w:rsidRDefault="001926CC" w:rsidP="001926CC">
                          <w:pPr>
                            <w:ind w:left="1277" w:hanging="1258"/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</w:pPr>
                          <w:r w:rsidRPr="001926CC"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SCHOOL BOARD</w:t>
                          </w:r>
                        </w:p>
                        <w:p w14:paraId="05CE9098" w14:textId="73FEC91D" w:rsidR="001926CC" w:rsidRPr="001926CC" w:rsidRDefault="001926CC" w:rsidP="001926CC">
                          <w:pPr>
                            <w:ind w:left="1277" w:hanging="1258"/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</w:pPr>
                          <w:r w:rsidRPr="001926CC">
                            <w:rPr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ON 05/24/2023</w:t>
                          </w:r>
                        </w:p>
                        <w:p w14:paraId="58747EEB" w14:textId="77777777" w:rsidR="001926CC" w:rsidRPr="001926CC" w:rsidRDefault="001926CC" w:rsidP="001926CC">
                          <w:pPr>
                            <w:ind w:left="1277" w:hanging="1258"/>
                          </w:pPr>
                          <w:r>
                            <w:t xml:space="preserve">               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ASSISTANT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44A9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.25pt;margin-top:.75pt;width:114pt;height:72.75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" filled="f" stroked="f">
              <v:textbox inset="0,0,0,0">
                <w:txbxContent>
                  <w:p w14:paraId="6BEF5A9F" w14:textId="693D08AE" w:rsidR="001926CC" w:rsidRPr="001926CC" w:rsidRDefault="001926CC" w:rsidP="001926CC">
                    <w:pPr>
                      <w:ind w:left="1277" w:hanging="1258"/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</w:pPr>
                    <w:r w:rsidRPr="001926CC"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  <w:t xml:space="preserve">APPROVED BY THE </w:t>
                    </w:r>
                  </w:p>
                  <w:p w14:paraId="6A6D2047" w14:textId="19EDF0CC" w:rsidR="001926CC" w:rsidRPr="001926CC" w:rsidRDefault="001926CC" w:rsidP="001926CC">
                    <w:pPr>
                      <w:ind w:left="1277" w:hanging="1258"/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</w:pPr>
                    <w:r w:rsidRPr="001926CC"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  <w:t>FRANKLIN COUNTY</w:t>
                    </w:r>
                  </w:p>
                  <w:p w14:paraId="7DA49B71" w14:textId="0382DD9A" w:rsidR="001926CC" w:rsidRPr="001926CC" w:rsidRDefault="001926CC" w:rsidP="001926CC">
                    <w:pPr>
                      <w:ind w:left="1277" w:hanging="1258"/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</w:pPr>
                    <w:r w:rsidRPr="001926CC"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  <w:t>SCHOOL BOARD</w:t>
                    </w:r>
                  </w:p>
                  <w:p w14:paraId="05CE9098" w14:textId="73FEC91D" w:rsidR="001926CC" w:rsidRPr="001926CC" w:rsidRDefault="001926CC" w:rsidP="001926CC">
                    <w:pPr>
                      <w:ind w:left="1277" w:hanging="1258"/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</w:pPr>
                    <w:r w:rsidRPr="001926CC">
                      <w:rPr>
                        <w:b/>
                        <w:bCs/>
                        <w:color w:val="FF0000"/>
                        <w:sz w:val="20"/>
                        <w:szCs w:val="20"/>
                      </w:rPr>
                      <w:t>ON 05/24/2023</w:t>
                    </w:r>
                  </w:p>
                  <w:p w14:paraId="58747EEB" w14:textId="77777777" w:rsidR="001926CC" w:rsidRPr="001926CC" w:rsidRDefault="001926CC" w:rsidP="001926CC">
                    <w:pPr>
                      <w:ind w:left="1277" w:hanging="1258"/>
                    </w:pPr>
                    <w:r>
                      <w:t xml:space="preserve">                </w:t>
                    </w:r>
                    <w:r>
                      <w:rPr>
                        <w:b/>
                        <w:color w:val="FFFFFF"/>
                        <w:sz w:val="20"/>
                      </w:rPr>
                      <w:t>ASSISTANT</w:t>
                    </w:r>
                    <w:r>
                      <w:rPr>
                        <w:b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3CDC">
      <w:rPr>
        <w:sz w:val="28"/>
        <w:szCs w:val="28"/>
      </w:rPr>
      <w:pict w14:anchorId="6944A99E">
        <v:shape id="docshape2" o:spid="_x0000_s1026" type="#_x0000_t202" style="position:absolute;margin-left:192.65pt;margin-top:34.95pt;width:227.5pt;height:61.35pt;z-index:-15795712;mso-position-horizontal-relative:page;mso-position-vertical-relative:page" filled="f" stroked="f">
          <v:textbox style="mso-next-textbox:#docshape2" inset="0,0,0,0">
            <w:txbxContent>
              <w:p w14:paraId="51AF9F2B" w14:textId="77777777" w:rsidR="001926CC" w:rsidRDefault="00010292" w:rsidP="001926CC">
                <w:pPr>
                  <w:ind w:left="1277" w:hanging="1258"/>
                </w:pPr>
                <w:r>
                  <w:t>SCHOOL</w:t>
                </w:r>
                <w:r>
                  <w:rPr>
                    <w:spacing w:val="-9"/>
                  </w:rPr>
                  <w:t xml:space="preserve"> </w:t>
                </w:r>
                <w:r>
                  <w:t>DISTRICT</w:t>
                </w:r>
                <w:r>
                  <w:rPr>
                    <w:spacing w:val="-11"/>
                  </w:rPr>
                  <w:t xml:space="preserve"> </w:t>
                </w:r>
                <w:r>
                  <w:t>OF</w:t>
                </w:r>
                <w:r>
                  <w:rPr>
                    <w:spacing w:val="-9"/>
                  </w:rPr>
                  <w:t xml:space="preserve"> </w:t>
                </w:r>
                <w:r>
                  <w:t>FRANKLIN</w:t>
                </w:r>
                <w:r>
                  <w:rPr>
                    <w:spacing w:val="-9"/>
                  </w:rPr>
                  <w:t xml:space="preserve"> </w:t>
                </w:r>
                <w:r>
                  <w:t>COUNTY JOB DESCRIPTION</w:t>
                </w:r>
              </w:p>
              <w:p w14:paraId="6944A9AA" w14:textId="08B2382F" w:rsidR="00987489" w:rsidRPr="001926CC" w:rsidRDefault="001926CC" w:rsidP="001926CC">
                <w:pPr>
                  <w:ind w:left="1277" w:hanging="1258"/>
                </w:pPr>
                <w:r>
                  <w:t xml:space="preserve">                </w:t>
                </w:r>
                <w:r w:rsidR="00010292">
                  <w:rPr>
                    <w:b/>
                    <w:color w:val="FFFFFF"/>
                    <w:sz w:val="20"/>
                  </w:rPr>
                  <w:t>ASSISTANT</w:t>
                </w:r>
                <w:r w:rsidR="00010292">
                  <w:rPr>
                    <w:b/>
                    <w:color w:val="FFFFFF"/>
                    <w:spacing w:val="-8"/>
                    <w:sz w:val="20"/>
                  </w:rPr>
                  <w:t xml:space="preserve"> </w:t>
                </w:r>
                <w:r w:rsidR="00010292">
                  <w:rPr>
                    <w:b/>
                    <w:color w:val="FFFFFF"/>
                    <w:spacing w:val="-2"/>
                    <w:sz w:val="20"/>
                  </w:rPr>
                  <w:t>PRINCIPAL</w:t>
                </w:r>
              </w:p>
            </w:txbxContent>
          </v:textbox>
          <w10:wrap anchorx="page" anchory="page"/>
        </v:shape>
      </w:pict>
    </w:r>
    <w:r w:rsidR="00F73CDC">
      <w:rPr>
        <w:sz w:val="28"/>
        <w:szCs w:val="28"/>
      </w:rPr>
      <w:pict w14:anchorId="6944A99D">
        <v:rect id="docshape1" o:spid="_x0000_s1027" style="position:absolute;margin-left:90pt;margin-top:74.35pt;width:468pt;height:30.85pt;z-index:-15796224;mso-position-horizontal-relative:page;mso-position-vertical-relative:page" fillcolor="black" stroked="f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02B32"/>
    <w:multiLevelType w:val="hybridMultilevel"/>
    <w:tmpl w:val="8AE87458"/>
    <w:lvl w:ilvl="0" w:tplc="B8F057EE">
      <w:start w:val="1"/>
      <w:numFmt w:val="decimal"/>
      <w:lvlText w:val="%1)"/>
      <w:lvlJc w:val="left"/>
      <w:pPr>
        <w:ind w:left="840" w:hanging="360"/>
        <w:jc w:val="left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AC1C3FBC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996EB9C6">
      <w:numFmt w:val="bullet"/>
      <w:lvlText w:val="•"/>
      <w:lvlJc w:val="left"/>
      <w:pPr>
        <w:ind w:left="2552" w:hanging="360"/>
      </w:pPr>
      <w:rPr>
        <w:rFonts w:hint="default"/>
        <w:lang w:val="en-US" w:eastAsia="en-US" w:bidi="ar-SA"/>
      </w:rPr>
    </w:lvl>
    <w:lvl w:ilvl="3" w:tplc="585E98EC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455EAD28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5" w:tplc="75BE7FF6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89306A5C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7" w:tplc="CEE80F60">
      <w:numFmt w:val="bullet"/>
      <w:lvlText w:val="•"/>
      <w:lvlJc w:val="left"/>
      <w:pPr>
        <w:ind w:left="6832" w:hanging="360"/>
      </w:pPr>
      <w:rPr>
        <w:rFonts w:hint="default"/>
        <w:lang w:val="en-US" w:eastAsia="en-US" w:bidi="ar-SA"/>
      </w:rPr>
    </w:lvl>
    <w:lvl w:ilvl="8" w:tplc="3906EFE8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2376592"/>
    <w:multiLevelType w:val="hybridMultilevel"/>
    <w:tmpl w:val="D2BACB20"/>
    <w:lvl w:ilvl="0" w:tplc="275C6AEC">
      <w:start w:val="1"/>
      <w:numFmt w:val="decimal"/>
      <w:lvlText w:val="%1."/>
      <w:lvlJc w:val="left"/>
      <w:pPr>
        <w:ind w:left="840" w:hanging="360"/>
        <w:jc w:val="left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506C9ECC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899814CA">
      <w:numFmt w:val="bullet"/>
      <w:lvlText w:val="•"/>
      <w:lvlJc w:val="left"/>
      <w:pPr>
        <w:ind w:left="2552" w:hanging="360"/>
      </w:pPr>
      <w:rPr>
        <w:rFonts w:hint="default"/>
        <w:lang w:val="en-US" w:eastAsia="en-US" w:bidi="ar-SA"/>
      </w:rPr>
    </w:lvl>
    <w:lvl w:ilvl="3" w:tplc="D5C226A4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A9D860D6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5" w:tplc="8F760DBC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30B01616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7" w:tplc="9FE6B02C">
      <w:numFmt w:val="bullet"/>
      <w:lvlText w:val="•"/>
      <w:lvlJc w:val="left"/>
      <w:pPr>
        <w:ind w:left="6832" w:hanging="360"/>
      </w:pPr>
      <w:rPr>
        <w:rFonts w:hint="default"/>
        <w:lang w:val="en-US" w:eastAsia="en-US" w:bidi="ar-SA"/>
      </w:rPr>
    </w:lvl>
    <w:lvl w:ilvl="8" w:tplc="03AC401E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</w:abstractNum>
  <w:num w:numId="1" w16cid:durableId="662663669">
    <w:abstractNumId w:val="0"/>
  </w:num>
  <w:num w:numId="2" w16cid:durableId="120536578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urel Fry">
    <w15:presenceInfo w15:providerId="AD" w15:userId="S::lfry@franklincountyschools.org::042782b4-4153-441d-94a5-2224014cfb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7489"/>
    <w:rsid w:val="00010292"/>
    <w:rsid w:val="0003186B"/>
    <w:rsid w:val="0005550B"/>
    <w:rsid w:val="001926CC"/>
    <w:rsid w:val="001B751B"/>
    <w:rsid w:val="002007E7"/>
    <w:rsid w:val="002146C4"/>
    <w:rsid w:val="00254649"/>
    <w:rsid w:val="003C180D"/>
    <w:rsid w:val="003E17C8"/>
    <w:rsid w:val="005642E7"/>
    <w:rsid w:val="005775BC"/>
    <w:rsid w:val="00623D62"/>
    <w:rsid w:val="00733F38"/>
    <w:rsid w:val="00987489"/>
    <w:rsid w:val="00AA758E"/>
    <w:rsid w:val="00CA456C"/>
    <w:rsid w:val="00D03B25"/>
    <w:rsid w:val="00D86500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6944A954"/>
  <w15:docId w15:val="{F7239D9D-7755-4527-A2E4-98BE8A6E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Unicode MS" w:eastAsia="Arial Unicode MS" w:hAnsi="Arial Unicode MS" w:cs="Arial Unicode MS"/>
    </w:rPr>
  </w:style>
  <w:style w:type="paragraph" w:styleId="Heading1">
    <w:name w:val="heading 1"/>
    <w:basedOn w:val="Normal"/>
    <w:uiPriority w:val="9"/>
    <w:qFormat/>
    <w:pPr>
      <w:ind w:left="120" w:hanging="1258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1"/>
      <w:ind w:left="3832" w:right="3832"/>
      <w:jc w:val="center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86500"/>
    <w:pPr>
      <w:widowControl/>
      <w:autoSpaceDE/>
      <w:autoSpaceDN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AA75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58E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AA75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58E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Laurel Fry</cp:lastModifiedBy>
  <cp:revision>15</cp:revision>
  <dcterms:created xsi:type="dcterms:W3CDTF">2023-04-28T14:06:00Z</dcterms:created>
  <dcterms:modified xsi:type="dcterms:W3CDTF">2023-05-31T13:56:00Z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2023-04-27T00:00:00Z</vt:filetime>
  </property>
  <property fmtid="{D5CDD505-2E9C-101B-9397-08002B2CF9AE}" pid="5" name="Producer">
    <vt:lpwstr>Acrobat Distiller 10.1.15 (Windows)</vt:lpwstr>
  </property>
</Properties>
</file>