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25E88" w14:textId="77777777" w:rsidR="000C1200" w:rsidRPr="009F5875" w:rsidRDefault="00B86945" w:rsidP="000C1200">
      <w:pPr>
        <w:rPr>
          <w:rFonts w:ascii="Arial Unicode MS" w:eastAsia="Arial Unicode MS" w:hAnsi="Arial Unicode MS" w:cs="Arial Unicode MS"/>
          <w:sz w:val="20"/>
          <w:szCs w:val="20"/>
          <w:u w:val="single"/>
        </w:rPr>
      </w:pPr>
      <w:r w:rsidRPr="009F5875">
        <w:rPr>
          <w:rFonts w:ascii="Arial Unicode MS" w:eastAsia="Arial Unicode MS" w:hAnsi="Arial Unicode MS" w:cs="Arial Unicode MS"/>
          <w:sz w:val="20"/>
          <w:szCs w:val="20"/>
          <w:u w:val="single"/>
        </w:rPr>
        <w:t>QUAL</w:t>
      </w:r>
      <w:r w:rsidR="000C1200" w:rsidRPr="009F5875">
        <w:rPr>
          <w:rFonts w:ascii="Arial Unicode MS" w:eastAsia="Arial Unicode MS" w:hAnsi="Arial Unicode MS" w:cs="Arial Unicode MS"/>
          <w:sz w:val="20"/>
          <w:szCs w:val="20"/>
          <w:u w:val="single"/>
        </w:rPr>
        <w:t>IFICATIONS:</w:t>
      </w:r>
    </w:p>
    <w:p w14:paraId="157152DD" w14:textId="77777777" w:rsidR="004C4874" w:rsidRPr="009F5875" w:rsidRDefault="004C4874" w:rsidP="004C4874">
      <w:pPr>
        <w:ind w:firstLine="720"/>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 xml:space="preserve">(I) </w:t>
      </w:r>
      <w:r w:rsidRPr="009F5875">
        <w:rPr>
          <w:rFonts w:ascii="Arial Unicode MS" w:eastAsia="Arial Unicode MS" w:hAnsi="Arial Unicode MS" w:cs="Arial Unicode MS"/>
          <w:sz w:val="20"/>
          <w:szCs w:val="20"/>
        </w:rPr>
        <w:tab/>
        <w:t xml:space="preserve">Bachelor's Degree from an accredited educational institution. </w:t>
      </w:r>
    </w:p>
    <w:p w14:paraId="37849864" w14:textId="77777777" w:rsidR="004C4874" w:rsidRPr="009F5875" w:rsidRDefault="004C4874" w:rsidP="004C4874">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ab/>
        <w:t xml:space="preserve">(2) </w:t>
      </w:r>
      <w:r w:rsidRPr="009F5875">
        <w:rPr>
          <w:rFonts w:ascii="Arial Unicode MS" w:eastAsia="Arial Unicode MS" w:hAnsi="Arial Unicode MS" w:cs="Arial Unicode MS"/>
          <w:sz w:val="20"/>
          <w:szCs w:val="20"/>
        </w:rPr>
        <w:tab/>
        <w:t xml:space="preserve">Five (5) years experience in </w:t>
      </w:r>
      <w:r w:rsidR="0004334E" w:rsidRPr="009F5875">
        <w:rPr>
          <w:rFonts w:ascii="Arial Unicode MS" w:eastAsia="Arial Unicode MS" w:hAnsi="Arial Unicode MS" w:cs="Arial Unicode MS"/>
          <w:sz w:val="20"/>
          <w:szCs w:val="20"/>
        </w:rPr>
        <w:t xml:space="preserve">School </w:t>
      </w:r>
      <w:r w:rsidRPr="009F5875">
        <w:rPr>
          <w:rFonts w:ascii="Arial Unicode MS" w:eastAsia="Arial Unicode MS" w:hAnsi="Arial Unicode MS" w:cs="Arial Unicode MS"/>
          <w:sz w:val="20"/>
          <w:szCs w:val="20"/>
        </w:rPr>
        <w:t xml:space="preserve">Finance. </w:t>
      </w:r>
    </w:p>
    <w:p w14:paraId="74D6FF54" w14:textId="77777777" w:rsidR="004C4874" w:rsidRPr="009F5875" w:rsidRDefault="004C4874" w:rsidP="004C4874">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ab/>
        <w:t xml:space="preserve">(3) </w:t>
      </w:r>
      <w:r w:rsidRPr="009F5875">
        <w:rPr>
          <w:rFonts w:ascii="Arial Unicode MS" w:eastAsia="Arial Unicode MS" w:hAnsi="Arial Unicode MS" w:cs="Arial Unicode MS"/>
          <w:sz w:val="20"/>
          <w:szCs w:val="20"/>
        </w:rPr>
        <w:tab/>
        <w:t xml:space="preserve">Certified Public Accountant (CPA) preferred. </w:t>
      </w:r>
    </w:p>
    <w:p w14:paraId="770E32E5" w14:textId="77777777" w:rsidR="000C1200" w:rsidRPr="009F5875" w:rsidRDefault="000C1200" w:rsidP="000C1200">
      <w:pPr>
        <w:rPr>
          <w:rFonts w:ascii="Arial Unicode MS" w:eastAsia="Arial Unicode MS" w:hAnsi="Arial Unicode MS" w:cs="Arial Unicode MS"/>
          <w:sz w:val="20"/>
          <w:szCs w:val="20"/>
          <w:u w:val="single"/>
        </w:rPr>
      </w:pPr>
    </w:p>
    <w:p w14:paraId="76C38548" w14:textId="1B82457F" w:rsidR="004C4874" w:rsidRPr="009F5875" w:rsidRDefault="004C4874" w:rsidP="004C4874">
      <w:pPr>
        <w:rPr>
          <w:rFonts w:ascii="Arial Unicode MS" w:eastAsia="Arial Unicode MS" w:hAnsi="Arial Unicode MS" w:cs="Arial Unicode MS"/>
          <w:sz w:val="20"/>
          <w:szCs w:val="20"/>
          <w:u w:val="single"/>
        </w:rPr>
      </w:pPr>
      <w:r w:rsidRPr="009F5875">
        <w:rPr>
          <w:rFonts w:ascii="Arial Unicode MS" w:eastAsia="Arial Unicode MS" w:hAnsi="Arial Unicode MS" w:cs="Arial Unicode MS"/>
          <w:sz w:val="20"/>
          <w:szCs w:val="20"/>
          <w:u w:val="single"/>
        </w:rPr>
        <w:t xml:space="preserve">KNOWLEDGE, </w:t>
      </w:r>
      <w:r w:rsidR="00E322E4" w:rsidRPr="009F5875">
        <w:rPr>
          <w:rFonts w:ascii="Arial Unicode MS" w:eastAsia="Arial Unicode MS" w:hAnsi="Arial Unicode MS" w:cs="Arial Unicode MS"/>
          <w:sz w:val="20"/>
          <w:szCs w:val="20"/>
          <w:u w:val="single"/>
        </w:rPr>
        <w:t>SKILLS,</w:t>
      </w:r>
      <w:r w:rsidRPr="009F5875">
        <w:rPr>
          <w:rFonts w:ascii="Arial Unicode MS" w:eastAsia="Arial Unicode MS" w:hAnsi="Arial Unicode MS" w:cs="Arial Unicode MS"/>
          <w:sz w:val="20"/>
          <w:szCs w:val="20"/>
          <w:u w:val="single"/>
        </w:rPr>
        <w:t xml:space="preserve"> AND ABILITIES: </w:t>
      </w:r>
    </w:p>
    <w:p w14:paraId="45DD125E" w14:textId="77777777" w:rsidR="004C4874" w:rsidRPr="009F5875" w:rsidRDefault="004C4874" w:rsidP="004C4874">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 xml:space="preserve">Knowledge of governmental accounting standards, Florida School Law and State Board of Education regulations. Management skills in supervising areas of budgeting, accounting, auditing, purchasing, investments, risk management and food service. Ability to plan and analyze. </w:t>
      </w:r>
      <w:r w:rsidRPr="009F5875">
        <w:rPr>
          <w:rFonts w:ascii="Arial Unicode MS" w:eastAsia="Arial Unicode MS" w:hAnsi="Arial Unicode MS" w:cs="Arial Unicode MS"/>
          <w:sz w:val="20"/>
          <w:szCs w:val="20"/>
        </w:rPr>
        <w:tab/>
        <w:t>Ability to use personal computer / mainframe software and hardware. Knowledge of banking as it relates to investments. Ability to use effective public relations skills. Ability to effectively use problem-solving skills, group dynamics and communication ski</w:t>
      </w:r>
      <w:r w:rsidR="008A6B99" w:rsidRPr="009F5875">
        <w:rPr>
          <w:rFonts w:ascii="Arial Unicode MS" w:eastAsia="Arial Unicode MS" w:hAnsi="Arial Unicode MS" w:cs="Arial Unicode MS"/>
          <w:sz w:val="20"/>
          <w:szCs w:val="20"/>
        </w:rPr>
        <w:t>l</w:t>
      </w:r>
      <w:r w:rsidRPr="009F5875">
        <w:rPr>
          <w:rFonts w:ascii="Arial Unicode MS" w:eastAsia="Arial Unicode MS" w:hAnsi="Arial Unicode MS" w:cs="Arial Unicode MS"/>
          <w:sz w:val="20"/>
          <w:szCs w:val="20"/>
        </w:rPr>
        <w:t xml:space="preserve">ls for both oral and written presentations. </w:t>
      </w:r>
    </w:p>
    <w:p w14:paraId="4D1679B0" w14:textId="77777777" w:rsidR="000C1200" w:rsidRPr="009F5875" w:rsidRDefault="000C1200" w:rsidP="000C1200">
      <w:pPr>
        <w:ind w:left="360"/>
        <w:rPr>
          <w:rFonts w:ascii="Arial Unicode MS" w:eastAsia="Arial Unicode MS" w:hAnsi="Arial Unicode MS" w:cs="Arial Unicode MS"/>
          <w:sz w:val="20"/>
          <w:szCs w:val="20"/>
        </w:rPr>
      </w:pPr>
    </w:p>
    <w:p w14:paraId="72473119" w14:textId="77777777" w:rsidR="004C4874" w:rsidRPr="009F5875" w:rsidRDefault="00B86945" w:rsidP="004C4874">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REPORTS TO:</w:t>
      </w:r>
      <w:r w:rsidR="00821180" w:rsidRPr="009F5875">
        <w:rPr>
          <w:rFonts w:ascii="Arial Unicode MS" w:eastAsia="Arial Unicode MS" w:hAnsi="Arial Unicode MS" w:cs="Arial Unicode MS"/>
          <w:sz w:val="20"/>
          <w:szCs w:val="20"/>
        </w:rPr>
        <w:t xml:space="preserve"> </w:t>
      </w:r>
      <w:r w:rsidR="000C1200" w:rsidRPr="009F5875">
        <w:rPr>
          <w:rFonts w:ascii="Arial Unicode MS" w:eastAsia="Arial Unicode MS" w:hAnsi="Arial Unicode MS" w:cs="Arial Unicode MS"/>
          <w:sz w:val="20"/>
          <w:szCs w:val="20"/>
        </w:rPr>
        <w:t xml:space="preserve"> </w:t>
      </w:r>
      <w:r w:rsidR="00325E8E" w:rsidRPr="009F5875">
        <w:rPr>
          <w:rFonts w:ascii="Arial Unicode MS" w:eastAsia="Arial Unicode MS" w:hAnsi="Arial Unicode MS" w:cs="Arial Unicode MS"/>
          <w:sz w:val="20"/>
          <w:szCs w:val="20"/>
        </w:rPr>
        <w:t xml:space="preserve">SUPERINTENDENT </w:t>
      </w:r>
    </w:p>
    <w:p w14:paraId="303375F5" w14:textId="77777777" w:rsidR="004C4874" w:rsidRPr="009F5875" w:rsidRDefault="004C4874" w:rsidP="004C4874">
      <w:pPr>
        <w:rPr>
          <w:rFonts w:ascii="Arial Unicode MS" w:eastAsia="Arial Unicode MS" w:hAnsi="Arial Unicode MS" w:cs="Arial Unicode MS"/>
          <w:sz w:val="20"/>
          <w:szCs w:val="20"/>
        </w:rPr>
      </w:pPr>
    </w:p>
    <w:p w14:paraId="414104CE" w14:textId="77777777" w:rsidR="002E490D" w:rsidRPr="009F5875" w:rsidRDefault="0083621E" w:rsidP="000C1200">
      <w:pPr>
        <w:ind w:left="360"/>
        <w:rPr>
          <w:rFonts w:ascii="Arial Unicode MS" w:eastAsia="Arial Unicode MS" w:hAnsi="Arial Unicode MS" w:cs="Arial Unicode MS"/>
          <w:sz w:val="20"/>
          <w:szCs w:val="20"/>
        </w:rPr>
      </w:pPr>
      <w:r>
        <w:rPr>
          <w:rFonts w:ascii="Arial Unicode MS" w:eastAsia="Arial Unicode MS" w:hAnsi="Arial Unicode MS" w:cs="Arial Unicode MS"/>
          <w:noProof/>
          <w:sz w:val="20"/>
          <w:szCs w:val="20"/>
          <w:lang w:eastAsia="zh-TW"/>
        </w:rPr>
        <w:pict w14:anchorId="3C760F1D">
          <v:shapetype id="_x0000_t202" coordsize="21600,21600" o:spt="202" path="m,l,21600r21600,l21600,xe">
            <v:stroke joinstyle="miter"/>
            <v:path gradientshapeok="t" o:connecttype="rect"/>
          </v:shapetype>
          <v:shape id="_x0000_s2053" type="#_x0000_t202" style="position:absolute;left:0;text-align:left;margin-left:-2.25pt;margin-top:4.35pt;width:461.25pt;height:77.3pt;z-index:251657216;mso-width-relative:margin;mso-height-relative:margin">
            <v:textbox>
              <w:txbxContent>
                <w:p w14:paraId="0A473C00" w14:textId="77777777" w:rsidR="002E490D" w:rsidRPr="002E490D" w:rsidRDefault="002E490D" w:rsidP="002E490D">
                  <w:pPr>
                    <w:ind w:left="360"/>
                    <w:jc w:val="center"/>
                    <w:rPr>
                      <w:rFonts w:ascii="Arial Unicode MS" w:eastAsia="Arial Unicode MS" w:hAnsi="Arial Unicode MS" w:cs="Arial Unicode MS"/>
                      <w:b/>
                      <w:sz w:val="20"/>
                      <w:szCs w:val="20"/>
                    </w:rPr>
                  </w:pPr>
                  <w:r w:rsidRPr="002E490D">
                    <w:rPr>
                      <w:rFonts w:ascii="Arial Unicode MS" w:eastAsia="Arial Unicode MS" w:hAnsi="Arial Unicode MS" w:cs="Arial Unicode MS"/>
                      <w:b/>
                      <w:sz w:val="20"/>
                      <w:szCs w:val="20"/>
                    </w:rPr>
                    <w:t>JOB GOAL:</w:t>
                  </w:r>
                </w:p>
                <w:p w14:paraId="69D5792E" w14:textId="77777777" w:rsidR="002E490D" w:rsidRDefault="004C4874">
                  <w:r w:rsidRPr="00D02DDD">
                    <w:rPr>
                      <w:rFonts w:ascii="Arial Unicode MS" w:eastAsia="Arial Unicode MS" w:hAnsi="Arial Unicode MS" w:cs="Arial Unicode MS"/>
                      <w:sz w:val="20"/>
                      <w:szCs w:val="20"/>
                    </w:rPr>
                    <w:t>To provide substantial and effective leadership, direction and oversight in developing, coordinating and maintaining fiscal and administrative services and fiscal solvency to facilitate successful educational programs and related support services throughout the District.</w:t>
                  </w:r>
                </w:p>
              </w:txbxContent>
            </v:textbox>
          </v:shape>
        </w:pict>
      </w:r>
    </w:p>
    <w:p w14:paraId="766233A4" w14:textId="77777777" w:rsidR="002E490D" w:rsidRPr="009F5875" w:rsidRDefault="002E490D" w:rsidP="000C1200">
      <w:pPr>
        <w:ind w:left="360"/>
        <w:rPr>
          <w:rFonts w:ascii="Arial Unicode MS" w:eastAsia="Arial Unicode MS" w:hAnsi="Arial Unicode MS" w:cs="Arial Unicode MS"/>
          <w:sz w:val="20"/>
          <w:szCs w:val="20"/>
        </w:rPr>
      </w:pPr>
    </w:p>
    <w:p w14:paraId="30640E7E" w14:textId="77777777" w:rsidR="00B86945" w:rsidRPr="009F5875" w:rsidRDefault="00B86945" w:rsidP="000C1200">
      <w:pPr>
        <w:ind w:left="360"/>
        <w:rPr>
          <w:rFonts w:ascii="Arial Unicode MS" w:eastAsia="Arial Unicode MS" w:hAnsi="Arial Unicode MS" w:cs="Arial Unicode MS"/>
          <w:sz w:val="20"/>
          <w:szCs w:val="20"/>
        </w:rPr>
      </w:pPr>
    </w:p>
    <w:p w14:paraId="098CD19E" w14:textId="77777777" w:rsidR="002E490D" w:rsidRPr="009F5875" w:rsidRDefault="002E490D" w:rsidP="000C1200">
      <w:pPr>
        <w:ind w:left="360"/>
        <w:rPr>
          <w:rFonts w:ascii="Arial Unicode MS" w:eastAsia="Arial Unicode MS" w:hAnsi="Arial Unicode MS" w:cs="Arial Unicode MS"/>
          <w:sz w:val="20"/>
          <w:szCs w:val="20"/>
          <w:u w:val="single"/>
        </w:rPr>
      </w:pPr>
    </w:p>
    <w:p w14:paraId="7A5245B4" w14:textId="77777777" w:rsidR="002E490D" w:rsidRPr="009F5875" w:rsidRDefault="002E490D" w:rsidP="000C1200">
      <w:pPr>
        <w:ind w:left="360"/>
        <w:rPr>
          <w:rFonts w:ascii="Arial Unicode MS" w:eastAsia="Arial Unicode MS" w:hAnsi="Arial Unicode MS" w:cs="Arial Unicode MS"/>
          <w:sz w:val="20"/>
          <w:szCs w:val="20"/>
          <w:u w:val="single"/>
        </w:rPr>
      </w:pPr>
    </w:p>
    <w:p w14:paraId="41490A25" w14:textId="77777777" w:rsidR="002E490D" w:rsidRPr="009F5875" w:rsidRDefault="002E490D" w:rsidP="000C1200">
      <w:pPr>
        <w:ind w:left="360"/>
        <w:rPr>
          <w:rFonts w:ascii="Arial Unicode MS" w:eastAsia="Arial Unicode MS" w:hAnsi="Arial Unicode MS" w:cs="Arial Unicode MS"/>
          <w:sz w:val="20"/>
          <w:szCs w:val="20"/>
          <w:u w:val="single"/>
        </w:rPr>
      </w:pPr>
    </w:p>
    <w:p w14:paraId="2A16FBBE" w14:textId="649B5F91" w:rsidR="008A6B99" w:rsidRPr="009F5875" w:rsidRDefault="00B86945" w:rsidP="00CD0858">
      <w:pPr>
        <w:ind w:left="360"/>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u w:val="single"/>
        </w:rPr>
        <w:t>SUPERVISES:</w:t>
      </w:r>
      <w:r w:rsidRPr="009F5875">
        <w:rPr>
          <w:rFonts w:ascii="Arial Unicode MS" w:eastAsia="Arial Unicode MS" w:hAnsi="Arial Unicode MS" w:cs="Arial Unicode MS"/>
          <w:sz w:val="20"/>
          <w:szCs w:val="20"/>
        </w:rPr>
        <w:t xml:space="preserve">   </w:t>
      </w:r>
      <w:r w:rsidR="00821180" w:rsidRPr="009F5875">
        <w:rPr>
          <w:rFonts w:ascii="Arial Unicode MS" w:eastAsia="Arial Unicode MS" w:hAnsi="Arial Unicode MS" w:cs="Arial Unicode MS"/>
          <w:sz w:val="20"/>
          <w:szCs w:val="20"/>
        </w:rPr>
        <w:t>Accountant</w:t>
      </w:r>
      <w:r w:rsidR="000D244D" w:rsidRPr="009F5875">
        <w:rPr>
          <w:rFonts w:ascii="Arial Unicode MS" w:eastAsia="Arial Unicode MS" w:hAnsi="Arial Unicode MS" w:cs="Arial Unicode MS"/>
          <w:sz w:val="20"/>
          <w:szCs w:val="20"/>
        </w:rPr>
        <w:t xml:space="preserve">, </w:t>
      </w:r>
      <w:r w:rsidR="004C4874" w:rsidRPr="009F5875">
        <w:rPr>
          <w:rFonts w:ascii="Arial Unicode MS" w:eastAsia="Arial Unicode MS" w:hAnsi="Arial Unicode MS" w:cs="Arial Unicode MS"/>
          <w:sz w:val="20"/>
          <w:szCs w:val="20"/>
        </w:rPr>
        <w:t>Accounts Payable/P</w:t>
      </w:r>
      <w:r w:rsidR="000D244D" w:rsidRPr="009F5875">
        <w:rPr>
          <w:rFonts w:ascii="Arial Unicode MS" w:eastAsia="Arial Unicode MS" w:hAnsi="Arial Unicode MS" w:cs="Arial Unicode MS"/>
          <w:sz w:val="20"/>
          <w:szCs w:val="20"/>
        </w:rPr>
        <w:t>roperty Specialist, Payroll Specialist</w:t>
      </w:r>
    </w:p>
    <w:p w14:paraId="4EC47ABE" w14:textId="77777777" w:rsidR="00325E8E" w:rsidRPr="009F5875" w:rsidRDefault="00325E8E" w:rsidP="000C1200">
      <w:pPr>
        <w:ind w:left="360"/>
        <w:rPr>
          <w:rFonts w:ascii="Arial Unicode MS" w:eastAsia="Arial Unicode MS" w:hAnsi="Arial Unicode MS" w:cs="Arial Unicode MS"/>
          <w:sz w:val="20"/>
          <w:szCs w:val="20"/>
        </w:rPr>
      </w:pPr>
    </w:p>
    <w:p w14:paraId="62A5B93E" w14:textId="77777777" w:rsidR="00186595" w:rsidRPr="009F5875" w:rsidRDefault="00186595" w:rsidP="000C1200">
      <w:pPr>
        <w:ind w:left="360"/>
        <w:rPr>
          <w:rFonts w:ascii="Arial Unicode MS" w:eastAsia="Arial Unicode MS" w:hAnsi="Arial Unicode MS" w:cs="Arial Unicode MS"/>
          <w:sz w:val="20"/>
          <w:szCs w:val="20"/>
          <w:u w:val="single"/>
        </w:rPr>
      </w:pPr>
      <w:r w:rsidRPr="009F5875">
        <w:rPr>
          <w:rFonts w:ascii="Arial Unicode MS" w:eastAsia="Arial Unicode MS" w:hAnsi="Arial Unicode MS" w:cs="Arial Unicode MS"/>
          <w:sz w:val="20"/>
          <w:szCs w:val="20"/>
          <w:u w:val="single"/>
        </w:rPr>
        <w:t>PERFORMANCE RESPONSIBILITIES:</w:t>
      </w:r>
    </w:p>
    <w:p w14:paraId="0AC060C9" w14:textId="77777777" w:rsidR="004C4874" w:rsidRPr="009F5875" w:rsidRDefault="004C4874" w:rsidP="000C1200">
      <w:pPr>
        <w:ind w:left="360"/>
        <w:rPr>
          <w:rFonts w:ascii="Arial Unicode MS" w:eastAsia="Arial Unicode MS" w:hAnsi="Arial Unicode MS" w:cs="Arial Unicode MS"/>
          <w:sz w:val="20"/>
          <w:szCs w:val="20"/>
          <w:u w:val="single"/>
        </w:rPr>
      </w:pPr>
    </w:p>
    <w:p w14:paraId="114DA9A8" w14:textId="77777777" w:rsidR="004C4874" w:rsidRPr="009F5875" w:rsidRDefault="004C4874" w:rsidP="004C4874">
      <w:pPr>
        <w:rPr>
          <w:rFonts w:ascii="Arial Unicode MS" w:eastAsia="Arial Unicode MS" w:hAnsi="Arial Unicode MS"/>
          <w:sz w:val="20"/>
          <w:u w:val="single"/>
        </w:rPr>
      </w:pPr>
      <w:r w:rsidRPr="009F5875">
        <w:rPr>
          <w:rFonts w:ascii="Arial Unicode MS" w:eastAsia="Arial Unicode MS" w:hAnsi="Arial Unicode MS"/>
          <w:sz w:val="20"/>
          <w:u w:val="single"/>
        </w:rPr>
        <w:t>Service Delivery</w:t>
      </w:r>
    </w:p>
    <w:p w14:paraId="6B725311" w14:textId="77777777" w:rsidR="000E2478" w:rsidRPr="00A93864" w:rsidRDefault="00A93864" w:rsidP="00A93864">
      <w:pPr>
        <w:numPr>
          <w:ilvl w:val="0"/>
          <w:numId w:val="3"/>
        </w:numPr>
        <w:autoSpaceDE w:val="0"/>
        <w:autoSpaceDN w:val="0"/>
        <w:adjustRightInd w:val="0"/>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 xml:space="preserve">Attend </w:t>
      </w:r>
      <w:r>
        <w:rPr>
          <w:rFonts w:ascii="Arial Unicode MS" w:eastAsia="Arial Unicode MS" w:hAnsi="Arial Unicode MS" w:cs="Arial Unicode MS"/>
          <w:sz w:val="20"/>
          <w:szCs w:val="20"/>
        </w:rPr>
        <w:t xml:space="preserve">all regular school board </w:t>
      </w:r>
      <w:r>
        <w:rPr>
          <w:rFonts w:ascii="Arial Unicode MS" w:eastAsia="Arial Unicode MS" w:hAnsi="Arial Unicode MS" w:cs="Arial Unicode MS" w:hint="eastAsia"/>
          <w:sz w:val="20"/>
          <w:szCs w:val="20"/>
        </w:rPr>
        <w:t>meetings</w:t>
      </w:r>
      <w:r>
        <w:rPr>
          <w:rFonts w:ascii="Arial Unicode MS" w:eastAsia="Arial Unicode MS" w:hAnsi="Arial Unicode MS" w:cs="Arial Unicode MS"/>
          <w:sz w:val="20"/>
          <w:szCs w:val="20"/>
        </w:rPr>
        <w:t>.</w:t>
      </w:r>
    </w:p>
    <w:p w14:paraId="1BE9A67E" w14:textId="77777777" w:rsidR="004C4874" w:rsidRPr="00CB42C9" w:rsidRDefault="004C4874" w:rsidP="00CB42C9">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Administer financial services, including budgeting, financial accounting, program cost reporting, accounts payable, cash receipts and cash flow. </w:t>
      </w:r>
    </w:p>
    <w:p w14:paraId="6DA4F83A" w14:textId="77777777" w:rsidR="004C4874" w:rsidRPr="009F5875" w:rsidRDefault="004C4874" w:rsidP="004C4874">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Prepare financial reports as required by state and federal agencies having jurisdiction over public school funds. </w:t>
      </w:r>
    </w:p>
    <w:p w14:paraId="6CD3BBB5" w14:textId="77777777" w:rsidR="004C4874" w:rsidRPr="009F5875" w:rsidRDefault="004C4874" w:rsidP="004C4874">
      <w:pPr>
        <w:numPr>
          <w:ilvl w:val="0"/>
          <w:numId w:val="3"/>
        </w:numPr>
        <w:rPr>
          <w:rFonts w:ascii="Arial Unicode MS" w:eastAsia="Arial Unicode MS" w:hAnsi="Arial Unicode MS"/>
          <w:sz w:val="20"/>
        </w:rPr>
      </w:pPr>
      <w:r w:rsidRPr="009F5875">
        <w:rPr>
          <w:rFonts w:ascii="Arial Unicode MS" w:eastAsia="Arial Unicode MS" w:hAnsi="Arial Unicode MS"/>
          <w:sz w:val="20"/>
        </w:rPr>
        <w:lastRenderedPageBreak/>
        <w:t>Prepare and submit monthly financial statements to the Superintendent and School Board.</w:t>
      </w:r>
    </w:p>
    <w:p w14:paraId="11D50BAA" w14:textId="4211FB48" w:rsidR="004C4874" w:rsidRPr="009F5875" w:rsidRDefault="00CD0858" w:rsidP="004C4874">
      <w:pPr>
        <w:numPr>
          <w:ilvl w:val="0"/>
          <w:numId w:val="3"/>
        </w:numPr>
        <w:rPr>
          <w:rFonts w:ascii="Arial Unicode MS" w:eastAsia="Arial Unicode MS" w:hAnsi="Arial Unicode MS"/>
          <w:sz w:val="20"/>
        </w:rPr>
      </w:pPr>
      <w:r w:rsidRPr="009F5875">
        <w:rPr>
          <w:rFonts w:ascii="Arial Unicode MS" w:eastAsia="Arial Unicode MS" w:hAnsi="Arial Unicode MS"/>
          <w:sz w:val="20"/>
        </w:rPr>
        <w:t>Present and administer</w:t>
      </w:r>
      <w:r w:rsidR="004C4874" w:rsidRPr="009F5875">
        <w:rPr>
          <w:rFonts w:ascii="Arial Unicode MS" w:eastAsia="Arial Unicode MS" w:hAnsi="Arial Unicode MS"/>
          <w:sz w:val="20"/>
        </w:rPr>
        <w:t xml:space="preserve"> agreements resulting from collective bargaining. </w:t>
      </w:r>
    </w:p>
    <w:p w14:paraId="352D2471"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Facilitate and oversee the ongoing audit process by other agencies, respond to auditors’ concerns and questions during audits and coordinate the District’s formal response to audits.</w:t>
      </w:r>
    </w:p>
    <w:p w14:paraId="1FDBD8EC"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Arrange for and oversee the required audit of internal accounts. </w:t>
      </w:r>
    </w:p>
    <w:p w14:paraId="501D8F5B"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Conduct follow-up activities to remedy audit report findings of an adverse nature. </w:t>
      </w:r>
    </w:p>
    <w:p w14:paraId="191163B0"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Serve as the District's purchasing administrator as assigned, including RFP's, bids and contracts as necessary, with responsibility for managing </w:t>
      </w:r>
      <w:r w:rsidRPr="009F5875">
        <w:rPr>
          <w:rFonts w:ascii="Arial Unicode MS" w:eastAsia="Arial Unicode MS" w:hAnsi="Arial Unicode MS"/>
          <w:sz w:val="20"/>
        </w:rPr>
        <w:tab/>
        <w:t>and coordinating purchasing through the District, assuring maximum value educationally and financially in securing supplies, materials, equipment and services.</w:t>
      </w:r>
    </w:p>
    <w:p w14:paraId="4B2A114E"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Coordinate and manage the acquisition and disposition of property in coordinat</w:t>
      </w:r>
      <w:r w:rsidR="00CF0A6A">
        <w:rPr>
          <w:rFonts w:ascii="Arial Unicode MS" w:eastAsia="Arial Unicode MS" w:hAnsi="Arial Unicode MS"/>
          <w:sz w:val="20"/>
        </w:rPr>
        <w:t xml:space="preserve">ion with </w:t>
      </w:r>
      <w:r w:rsidRPr="009F5875">
        <w:rPr>
          <w:rFonts w:ascii="Arial Unicode MS" w:eastAsia="Arial Unicode MS" w:hAnsi="Arial Unicode MS"/>
          <w:sz w:val="20"/>
        </w:rPr>
        <w:t xml:space="preserve">persons assigned responsibility for property control. </w:t>
      </w:r>
    </w:p>
    <w:p w14:paraId="27E6CA49" w14:textId="4D583329"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Maintain project ledgers on construction projects and routinely reconcile to accounting records the project expenditures and architect and contractor billing. </w:t>
      </w:r>
    </w:p>
    <w:p w14:paraId="5BEB0A0A"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Plan for and control the cash flow in order to ensure that adequate funds </w:t>
      </w:r>
      <w:r w:rsidRPr="009F5875">
        <w:rPr>
          <w:rFonts w:ascii="Arial Unicode MS" w:eastAsia="Arial Unicode MS" w:hAnsi="Arial Unicode MS"/>
          <w:sz w:val="20"/>
        </w:rPr>
        <w:tab/>
        <w:t xml:space="preserve">are available for daily operations and to receive maximum returns on investments. </w:t>
      </w:r>
    </w:p>
    <w:p w14:paraId="62ED1253"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Provide overall supervision of the District's investment program.  </w:t>
      </w:r>
    </w:p>
    <w:p w14:paraId="3BE4DB2F"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Prepare Superintendent's Annual Financial Report. </w:t>
      </w:r>
    </w:p>
    <w:p w14:paraId="55B97C87"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Coordinate application for use of impact funds when applicable. </w:t>
      </w:r>
    </w:p>
    <w:p w14:paraId="47EB3ACF" w14:textId="4919C6F0" w:rsidR="004C4874" w:rsidRPr="009F5875" w:rsidRDefault="004C4874" w:rsidP="004C4874">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Develop, </w:t>
      </w:r>
      <w:r w:rsidR="00E322E4" w:rsidRPr="009F5875">
        <w:rPr>
          <w:rFonts w:ascii="Arial Unicode MS" w:eastAsia="Arial Unicode MS" w:hAnsi="Arial Unicode MS"/>
          <w:sz w:val="20"/>
        </w:rPr>
        <w:t>recommend,</w:t>
      </w:r>
      <w:r w:rsidRPr="009F5875">
        <w:rPr>
          <w:rFonts w:ascii="Arial Unicode MS" w:eastAsia="Arial Unicode MS" w:hAnsi="Arial Unicode MS"/>
          <w:sz w:val="20"/>
        </w:rPr>
        <w:t xml:space="preserve"> and administer the department budget, including, if applicable, administrative oversight of School Food Service</w:t>
      </w:r>
      <w:r w:rsidR="006A18A6" w:rsidRPr="009F5875">
        <w:rPr>
          <w:rFonts w:ascii="Arial Unicode MS" w:eastAsia="Arial Unicode MS" w:hAnsi="Arial Unicode MS"/>
          <w:sz w:val="20"/>
        </w:rPr>
        <w:t>,</w:t>
      </w:r>
    </w:p>
    <w:p w14:paraId="263BE307"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Coordinate Management Information Systems and Data Processing </w:t>
      </w:r>
      <w:r w:rsidR="00FF5194">
        <w:rPr>
          <w:rFonts w:ascii="Arial Unicode MS" w:eastAsia="Arial Unicode MS" w:hAnsi="Arial Unicode MS"/>
          <w:sz w:val="20"/>
        </w:rPr>
        <w:t>as related to finance function.</w:t>
      </w:r>
    </w:p>
    <w:p w14:paraId="6281567D" w14:textId="77777777" w:rsidR="004C4874" w:rsidRDefault="004C4874" w:rsidP="004C4874">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Assume responsibility for the District's FTE audits, surveys and reports, including instructional applications, annual estimates and collection and analysis of data. </w:t>
      </w:r>
    </w:p>
    <w:p w14:paraId="16DFD62D" w14:textId="77777777" w:rsidR="00CB42C9" w:rsidRPr="009F5875" w:rsidRDefault="00CB42C9" w:rsidP="004C4874">
      <w:pPr>
        <w:numPr>
          <w:ilvl w:val="0"/>
          <w:numId w:val="3"/>
        </w:numPr>
        <w:rPr>
          <w:rFonts w:ascii="Arial Unicode MS" w:eastAsia="Arial Unicode MS" w:hAnsi="Arial Unicode MS"/>
          <w:sz w:val="20"/>
        </w:rPr>
      </w:pPr>
      <w:r>
        <w:rPr>
          <w:rFonts w:ascii="Arial Unicode MS" w:eastAsia="Arial Unicode MS" w:hAnsi="Arial Unicode MS"/>
          <w:sz w:val="20"/>
        </w:rPr>
        <w:t>Prepare and submit Title I comparability report.</w:t>
      </w:r>
    </w:p>
    <w:p w14:paraId="24282AE1" w14:textId="77777777" w:rsidR="007C5D2E" w:rsidRPr="009F5875" w:rsidRDefault="007C5D2E" w:rsidP="004C4874">
      <w:pPr>
        <w:rPr>
          <w:rFonts w:ascii="Arial Unicode MS" w:eastAsia="Arial Unicode MS" w:hAnsi="Arial Unicode MS"/>
          <w:sz w:val="20"/>
          <w:u w:val="single"/>
        </w:rPr>
      </w:pPr>
    </w:p>
    <w:p w14:paraId="3401CBDC" w14:textId="77777777" w:rsidR="004C4874" w:rsidRPr="009F5875" w:rsidRDefault="004C4874" w:rsidP="004C4874">
      <w:pPr>
        <w:rPr>
          <w:rFonts w:ascii="Arial Unicode MS" w:eastAsia="Arial Unicode MS" w:hAnsi="Arial Unicode MS"/>
          <w:sz w:val="20"/>
          <w:u w:val="single"/>
        </w:rPr>
      </w:pPr>
      <w:r w:rsidRPr="009F5875">
        <w:rPr>
          <w:rFonts w:ascii="Arial Unicode MS" w:eastAsia="Arial Unicode MS" w:hAnsi="Arial Unicode MS"/>
          <w:sz w:val="20"/>
          <w:u w:val="single"/>
        </w:rPr>
        <w:t xml:space="preserve">Inter / Intra-agency Communication and Delivery </w:t>
      </w:r>
    </w:p>
    <w:p w14:paraId="43F693C2"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Maintain effective community relations and interpret financial matters to the community. </w:t>
      </w:r>
    </w:p>
    <w:p w14:paraId="658F5556" w14:textId="21BE4636"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lastRenderedPageBreak/>
        <w:t xml:space="preserve">Enhance financial services by serving on local committees, visiting </w:t>
      </w:r>
      <w:r w:rsidR="00E322E4" w:rsidRPr="009F5875">
        <w:rPr>
          <w:rFonts w:ascii="Arial Unicode MS" w:eastAsia="Arial Unicode MS" w:hAnsi="Arial Unicode MS"/>
          <w:sz w:val="20"/>
        </w:rPr>
        <w:t>schools,</w:t>
      </w:r>
      <w:r w:rsidRPr="009F5875">
        <w:rPr>
          <w:rFonts w:ascii="Arial Unicode MS" w:eastAsia="Arial Unicode MS" w:hAnsi="Arial Unicode MS"/>
          <w:sz w:val="20"/>
        </w:rPr>
        <w:t xml:space="preserve"> and making presentations. </w:t>
      </w:r>
    </w:p>
    <w:p w14:paraId="46C9B89B"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Provide assistance to schools and departments in preparing and </w:t>
      </w:r>
      <w:r w:rsidRPr="009F5875">
        <w:rPr>
          <w:rFonts w:ascii="Arial Unicode MS" w:eastAsia="Arial Unicode MS" w:hAnsi="Arial Unicode MS"/>
          <w:sz w:val="20"/>
        </w:rPr>
        <w:tab/>
        <w:t xml:space="preserve">maintaining budgets. </w:t>
      </w:r>
    </w:p>
    <w:p w14:paraId="43BBEF85"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Professional Growth and Improvement </w:t>
      </w:r>
    </w:p>
    <w:p w14:paraId="1BE099A9"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Provide technical assistance to employees as needed. </w:t>
      </w:r>
    </w:p>
    <w:p w14:paraId="1273A1CB" w14:textId="00EC40C3" w:rsidR="004C4874" w:rsidRPr="009F5875" w:rsidRDefault="00E322E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Provide</w:t>
      </w:r>
      <w:r w:rsidR="004C4874" w:rsidRPr="009F5875">
        <w:rPr>
          <w:rFonts w:ascii="Arial Unicode MS" w:eastAsia="Arial Unicode MS" w:hAnsi="Arial Unicode MS"/>
          <w:sz w:val="20"/>
        </w:rPr>
        <w:t xml:space="preserve"> cross-training of personnel within the department. </w:t>
      </w:r>
    </w:p>
    <w:p w14:paraId="7912A177"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Set high standards for self and others. </w:t>
      </w:r>
    </w:p>
    <w:p w14:paraId="5AC93F53"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Maintain a network of peer contacts through professional organizations. </w:t>
      </w:r>
    </w:p>
    <w:p w14:paraId="758F3EF9"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Promote and support the professional growth of self and others. </w:t>
      </w:r>
    </w:p>
    <w:p w14:paraId="136FBEE9" w14:textId="77777777" w:rsidR="007C5D2E" w:rsidRPr="009F5875" w:rsidRDefault="007C5D2E" w:rsidP="004C4874">
      <w:pPr>
        <w:rPr>
          <w:rFonts w:ascii="Arial Unicode MS" w:eastAsia="Arial Unicode MS" w:hAnsi="Arial Unicode MS"/>
          <w:sz w:val="20"/>
          <w:u w:val="single"/>
        </w:rPr>
      </w:pPr>
    </w:p>
    <w:p w14:paraId="40FBAC36" w14:textId="77777777" w:rsidR="004C4874" w:rsidRPr="009F5875" w:rsidRDefault="004C4874" w:rsidP="004C4874">
      <w:pPr>
        <w:rPr>
          <w:rFonts w:ascii="Arial Unicode MS" w:eastAsia="Arial Unicode MS" w:hAnsi="Arial Unicode MS"/>
          <w:sz w:val="20"/>
          <w:u w:val="single"/>
        </w:rPr>
      </w:pPr>
      <w:r w:rsidRPr="009F5875">
        <w:rPr>
          <w:rFonts w:ascii="Arial Unicode MS" w:eastAsia="Arial Unicode MS" w:hAnsi="Arial Unicode MS"/>
          <w:sz w:val="20"/>
          <w:u w:val="single"/>
        </w:rPr>
        <w:t xml:space="preserve">Systemic Functions </w:t>
      </w:r>
    </w:p>
    <w:p w14:paraId="120A7CF8"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Provide information to Superintendent on financial status of school system and wise use of its resources. </w:t>
      </w:r>
    </w:p>
    <w:p w14:paraId="3768F868"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Assist in the preparation of grant applications as applicable. </w:t>
      </w:r>
    </w:p>
    <w:p w14:paraId="510E7E1B"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Participate in the process of developing District compensation plans. </w:t>
      </w:r>
    </w:p>
    <w:p w14:paraId="3408A0DC"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Post and balance bond register as payments are made and coupons received. </w:t>
      </w:r>
    </w:p>
    <w:p w14:paraId="4A0FE399"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Assist with the development of District FTE projections and monitor school and District FTE for survey periods. </w:t>
      </w:r>
    </w:p>
    <w:p w14:paraId="5E9B4FF4" w14:textId="77777777" w:rsidR="004C4874" w:rsidRPr="009F5875" w:rsidRDefault="004C4874" w:rsidP="007C5D2E">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Assist in the preparation of the School Board agenda, preparing finance and business services action items of a routine and priority nature. </w:t>
      </w:r>
    </w:p>
    <w:p w14:paraId="075728A6" w14:textId="51AD87AC" w:rsidR="004C4874" w:rsidRPr="009F5875" w:rsidRDefault="004C4874" w:rsidP="00442339">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Supervise assigned personnel, conduct annual performance </w:t>
      </w:r>
      <w:r w:rsidR="00E322E4" w:rsidRPr="009F5875">
        <w:rPr>
          <w:rFonts w:ascii="Arial Unicode MS" w:eastAsia="Arial Unicode MS" w:hAnsi="Arial Unicode MS"/>
          <w:sz w:val="20"/>
        </w:rPr>
        <w:t>appraisals,</w:t>
      </w:r>
      <w:r w:rsidRPr="009F5875">
        <w:rPr>
          <w:rFonts w:ascii="Arial Unicode MS" w:eastAsia="Arial Unicode MS" w:hAnsi="Arial Unicode MS"/>
          <w:sz w:val="20"/>
        </w:rPr>
        <w:t xml:space="preserve"> and make recommendations for appropriate employment action. </w:t>
      </w:r>
    </w:p>
    <w:p w14:paraId="35BF1616" w14:textId="77777777" w:rsidR="004C4874" w:rsidRPr="009F5875" w:rsidRDefault="004C4874" w:rsidP="00442339">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Prepare or supervise the preparation of all required reports and the maintenance of all appropriate records. </w:t>
      </w:r>
    </w:p>
    <w:p w14:paraId="7EBF2327" w14:textId="77777777" w:rsidR="004C4874" w:rsidRPr="009F5875" w:rsidRDefault="004C4874" w:rsidP="00442339">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Keep abreast of legal requirements and proposed changes in areas of responsibility and provide advice to the Superintendent regarding impact on the District. </w:t>
      </w:r>
    </w:p>
    <w:p w14:paraId="05B49538" w14:textId="5ECF1A47" w:rsidR="004C4874" w:rsidRPr="009F5875" w:rsidRDefault="004C4874" w:rsidP="004C4874">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Maintain </w:t>
      </w:r>
      <w:r w:rsidR="00442339" w:rsidRPr="009F5875">
        <w:rPr>
          <w:rFonts w:ascii="Arial Unicode MS" w:eastAsia="Arial Unicode MS" w:hAnsi="Arial Unicode MS"/>
          <w:sz w:val="20"/>
        </w:rPr>
        <w:t>liaison</w:t>
      </w:r>
      <w:r w:rsidRPr="009F5875">
        <w:rPr>
          <w:rFonts w:ascii="Arial Unicode MS" w:eastAsia="Arial Unicode MS" w:hAnsi="Arial Unicode MS"/>
          <w:sz w:val="20"/>
        </w:rPr>
        <w:t xml:space="preserve"> with federal, </w:t>
      </w:r>
      <w:r w:rsidR="00E322E4" w:rsidRPr="009F5875">
        <w:rPr>
          <w:rFonts w:ascii="Arial Unicode MS" w:eastAsia="Arial Unicode MS" w:hAnsi="Arial Unicode MS"/>
          <w:sz w:val="20"/>
        </w:rPr>
        <w:t>state,</w:t>
      </w:r>
      <w:r w:rsidRPr="009F5875">
        <w:rPr>
          <w:rFonts w:ascii="Arial Unicode MS" w:eastAsia="Arial Unicode MS" w:hAnsi="Arial Unicode MS"/>
          <w:sz w:val="20"/>
        </w:rPr>
        <w:t xml:space="preserve"> and local agencies regarding operations of the department. </w:t>
      </w:r>
    </w:p>
    <w:p w14:paraId="7BCD372B" w14:textId="77777777" w:rsidR="004C4874" w:rsidRPr="009F5875" w:rsidRDefault="004C4874" w:rsidP="00442339">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Act as legislative liaison to represent the District's financial interests as assigned. </w:t>
      </w:r>
    </w:p>
    <w:p w14:paraId="0ACA64CF" w14:textId="77777777" w:rsidR="004C4874" w:rsidRPr="009F5875" w:rsidRDefault="004C4874" w:rsidP="00442339">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Perform other incidental tasks consistent with the goals and objectives of this position. </w:t>
      </w:r>
    </w:p>
    <w:p w14:paraId="118A1A2A" w14:textId="77777777" w:rsidR="00646585" w:rsidRPr="009F5875" w:rsidRDefault="00646585" w:rsidP="00646585">
      <w:pPr>
        <w:ind w:left="720"/>
        <w:rPr>
          <w:rFonts w:ascii="Arial Unicode MS" w:eastAsia="Arial Unicode MS" w:hAnsi="Arial Unicode MS"/>
          <w:sz w:val="20"/>
        </w:rPr>
      </w:pPr>
    </w:p>
    <w:p w14:paraId="7A1A833D" w14:textId="77777777" w:rsidR="00646585" w:rsidRPr="009F5875" w:rsidRDefault="00646585" w:rsidP="00646585">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u w:val="single"/>
        </w:rPr>
        <w:lastRenderedPageBreak/>
        <w:t>Professional Growth and Improvement.</w:t>
      </w:r>
      <w:r w:rsidRPr="009F5875">
        <w:rPr>
          <w:rFonts w:ascii="Arial Unicode MS" w:eastAsia="Arial Unicode MS" w:hAnsi="Arial Unicode MS" w:cs="Arial Unicode MS"/>
          <w:sz w:val="20"/>
          <w:szCs w:val="20"/>
        </w:rPr>
        <w:tab/>
      </w:r>
    </w:p>
    <w:p w14:paraId="6629AE06" w14:textId="77777777" w:rsidR="00646585" w:rsidRPr="009F5875" w:rsidRDefault="00646585" w:rsidP="00646585">
      <w:pPr>
        <w:numPr>
          <w:ilvl w:val="0"/>
          <w:numId w:val="3"/>
        </w:num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 xml:space="preserve">Attend state and federal meetings and keep abreast of legal requirements and proposed changes providing advice to supervisor as to their effects on the school system. </w:t>
      </w:r>
    </w:p>
    <w:p w14:paraId="6806078D" w14:textId="77777777" w:rsidR="00646585" w:rsidRPr="009F5875" w:rsidRDefault="00646585" w:rsidP="00646585">
      <w:pPr>
        <w:ind w:left="720"/>
        <w:rPr>
          <w:rFonts w:ascii="Arial Unicode MS" w:eastAsia="Arial Unicode MS" w:hAnsi="Arial Unicode MS"/>
          <w:sz w:val="20"/>
        </w:rPr>
      </w:pPr>
    </w:p>
    <w:p w14:paraId="4A5C913A" w14:textId="77777777" w:rsidR="001F390F" w:rsidRPr="009F5875" w:rsidRDefault="001F390F" w:rsidP="00646585">
      <w:pPr>
        <w:ind w:left="720"/>
        <w:rPr>
          <w:rFonts w:ascii="Arial Unicode MS" w:eastAsia="Arial Unicode MS" w:hAnsi="Arial Unicode MS"/>
          <w:sz w:val="20"/>
        </w:rPr>
      </w:pPr>
    </w:p>
    <w:p w14:paraId="5C3C3237" w14:textId="77777777" w:rsidR="00442339" w:rsidRPr="009F5875" w:rsidRDefault="004C4874" w:rsidP="00646585">
      <w:pPr>
        <w:rPr>
          <w:rFonts w:ascii="Arial Unicode MS" w:eastAsia="Arial Unicode MS" w:hAnsi="Arial Unicode MS"/>
          <w:sz w:val="20"/>
          <w:u w:val="single"/>
        </w:rPr>
      </w:pPr>
      <w:r w:rsidRPr="009F5875">
        <w:rPr>
          <w:rFonts w:ascii="Arial Unicode MS" w:eastAsia="Arial Unicode MS" w:hAnsi="Arial Unicode MS"/>
          <w:sz w:val="20"/>
          <w:u w:val="single"/>
        </w:rPr>
        <w:t xml:space="preserve">Leadership and Strategic Orientation </w:t>
      </w:r>
    </w:p>
    <w:p w14:paraId="0C5F4126" w14:textId="77777777" w:rsidR="004C4874" w:rsidRPr="009F5875" w:rsidRDefault="004C4874" w:rsidP="004C4874">
      <w:pPr>
        <w:numPr>
          <w:ilvl w:val="0"/>
          <w:numId w:val="3"/>
        </w:numPr>
        <w:rPr>
          <w:rFonts w:ascii="Arial Unicode MS" w:eastAsia="Arial Unicode MS" w:hAnsi="Arial Unicode MS"/>
          <w:sz w:val="20"/>
        </w:rPr>
      </w:pPr>
      <w:r w:rsidRPr="009F5875">
        <w:rPr>
          <w:rFonts w:ascii="Arial Unicode MS" w:eastAsia="Arial Unicode MS" w:hAnsi="Arial Unicode MS"/>
          <w:sz w:val="20"/>
        </w:rPr>
        <w:t>Direct and coordinate the planning, implementation and evaluation of finance and business services necessary for the efficient operation of the school system, including managing the district's risk management program.</w:t>
      </w:r>
    </w:p>
    <w:p w14:paraId="3D530820" w14:textId="77777777" w:rsidR="004C4874" w:rsidRPr="009F5875" w:rsidRDefault="004C4874" w:rsidP="00442339">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Function as the budget control officer with responsibility for yearly development of the School District budget, including all TRIM requirements and administration for all funds. </w:t>
      </w:r>
    </w:p>
    <w:p w14:paraId="356B8BBE" w14:textId="355B2470" w:rsidR="004C4874" w:rsidRPr="009F5875" w:rsidRDefault="004C4874" w:rsidP="00442339">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Understand, </w:t>
      </w:r>
      <w:r w:rsidR="00E322E4" w:rsidRPr="009F5875">
        <w:rPr>
          <w:rFonts w:ascii="Arial Unicode MS" w:eastAsia="Arial Unicode MS" w:hAnsi="Arial Unicode MS"/>
          <w:sz w:val="20"/>
        </w:rPr>
        <w:t>analyze,</w:t>
      </w:r>
      <w:r w:rsidRPr="009F5875">
        <w:rPr>
          <w:rFonts w:ascii="Arial Unicode MS" w:eastAsia="Arial Unicode MS" w:hAnsi="Arial Unicode MS"/>
          <w:sz w:val="20"/>
        </w:rPr>
        <w:t xml:space="preserve"> and evaluate the system of internal control comprised of the accounting system structure methods of documentation, operating procedures and personnel assignments. </w:t>
      </w:r>
    </w:p>
    <w:p w14:paraId="79DCC2E0" w14:textId="77777777" w:rsidR="004C4874" w:rsidRPr="009F5875" w:rsidRDefault="004C4874" w:rsidP="00442339">
      <w:pPr>
        <w:numPr>
          <w:ilvl w:val="0"/>
          <w:numId w:val="3"/>
        </w:numPr>
        <w:rPr>
          <w:rFonts w:ascii="Arial Unicode MS" w:eastAsia="Arial Unicode MS" w:hAnsi="Arial Unicode MS"/>
          <w:sz w:val="20"/>
        </w:rPr>
      </w:pPr>
      <w:r w:rsidRPr="009F5875">
        <w:rPr>
          <w:rFonts w:ascii="Arial Unicode MS" w:eastAsia="Arial Unicode MS" w:hAnsi="Arial Unicode MS"/>
          <w:sz w:val="20"/>
        </w:rPr>
        <w:t xml:space="preserve">Provide vision and leadership for implementation of technology in business and financial services. </w:t>
      </w:r>
    </w:p>
    <w:p w14:paraId="252CF6D3" w14:textId="77777777" w:rsidR="00403908" w:rsidRDefault="004C4874" w:rsidP="00403908">
      <w:pPr>
        <w:numPr>
          <w:ilvl w:val="0"/>
          <w:numId w:val="3"/>
        </w:numPr>
        <w:rPr>
          <w:rFonts w:ascii="Arial Unicode MS" w:eastAsia="Arial Unicode MS" w:hAnsi="Arial Unicode MS"/>
          <w:sz w:val="20"/>
        </w:rPr>
      </w:pPr>
      <w:r w:rsidRPr="00403908">
        <w:rPr>
          <w:rFonts w:ascii="Arial Unicode MS" w:eastAsia="Arial Unicode MS" w:hAnsi="Arial Unicode MS"/>
          <w:sz w:val="20"/>
        </w:rPr>
        <w:t xml:space="preserve">Serve on the Superintendent's Executive Management Team. </w:t>
      </w:r>
    </w:p>
    <w:p w14:paraId="7D00141A" w14:textId="1B7A9F6F" w:rsidR="004C4874" w:rsidRPr="003068AF" w:rsidRDefault="00403908" w:rsidP="00AF5F01">
      <w:pPr>
        <w:numPr>
          <w:ilvl w:val="0"/>
          <w:numId w:val="3"/>
        </w:numPr>
        <w:rPr>
          <w:rFonts w:ascii="Arial Unicode MS" w:eastAsia="Arial Unicode MS" w:hAnsi="Arial Unicode MS"/>
          <w:sz w:val="20"/>
        </w:rPr>
      </w:pPr>
      <w:r w:rsidRPr="003068AF">
        <w:rPr>
          <w:rFonts w:ascii="Arial Unicode MS" w:eastAsia="Arial Unicode MS" w:hAnsi="Arial Unicode MS" w:cs="Arial Unicode MS" w:hint="eastAsia"/>
          <w:sz w:val="20"/>
          <w:szCs w:val="20"/>
        </w:rPr>
        <w:t xml:space="preserve">Perform other duties as assigned by Supervisor and/or Superintendent.  </w:t>
      </w:r>
    </w:p>
    <w:p w14:paraId="0710211C" w14:textId="77777777" w:rsidR="00780677" w:rsidRPr="009F5875" w:rsidRDefault="00780677" w:rsidP="00780677">
      <w:pPr>
        <w:ind w:left="720"/>
        <w:rPr>
          <w:rFonts w:ascii="Arial Unicode MS" w:eastAsia="Arial Unicode MS" w:hAnsi="Arial Unicode MS"/>
          <w:sz w:val="20"/>
        </w:rPr>
      </w:pPr>
    </w:p>
    <w:p w14:paraId="10D2E5CC" w14:textId="77777777" w:rsidR="00A969A9" w:rsidRPr="009F5875" w:rsidRDefault="00A969A9" w:rsidP="00A969A9">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 xml:space="preserve">PHYSICAL REQUIREMENTS: </w:t>
      </w:r>
    </w:p>
    <w:p w14:paraId="05C6868C" w14:textId="77777777" w:rsidR="00A969A9" w:rsidRPr="009F5875" w:rsidRDefault="00A969A9" w:rsidP="00A969A9">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 xml:space="preserve">Light Work: Exerting up to 20 pounds of force occasionally and/or up to 10 pounds of force as frequently as needed to move objects. </w:t>
      </w:r>
    </w:p>
    <w:p w14:paraId="2C246E9F" w14:textId="77777777" w:rsidR="00A969A9" w:rsidRPr="009F5875" w:rsidRDefault="00A969A9" w:rsidP="00A969A9">
      <w:pPr>
        <w:rPr>
          <w:rFonts w:ascii="Arial Unicode MS" w:eastAsia="Arial Unicode MS" w:hAnsi="Arial Unicode MS" w:cs="Arial Unicode MS"/>
          <w:sz w:val="20"/>
          <w:szCs w:val="20"/>
        </w:rPr>
      </w:pPr>
    </w:p>
    <w:p w14:paraId="0CB4815D" w14:textId="4378DB86" w:rsidR="00A969A9" w:rsidRPr="009F5875" w:rsidRDefault="00A969A9" w:rsidP="00A969A9">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TERMS OF EMPLOYMENT: (12 Month Personnel )</w:t>
      </w:r>
    </w:p>
    <w:p w14:paraId="03D377B9" w14:textId="77777777" w:rsidR="00A969A9" w:rsidRPr="009F5875" w:rsidRDefault="00A969A9" w:rsidP="00A969A9">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 xml:space="preserve">Salary and benefits shall be paid consistent with the District's approved compensation plan. Length of the work year and hours of employment shall be those established by the District. </w:t>
      </w:r>
    </w:p>
    <w:p w14:paraId="62A4AAC1" w14:textId="52EDFAC8" w:rsidR="00A969A9" w:rsidRPr="009F5875" w:rsidRDefault="00A969A9" w:rsidP="00A969A9">
      <w:pPr>
        <w:rPr>
          <w:rFonts w:ascii="Arial Unicode MS" w:eastAsia="Arial Unicode MS" w:hAnsi="Arial Unicode MS" w:cs="Arial Unicode MS"/>
          <w:sz w:val="20"/>
          <w:szCs w:val="20"/>
        </w:rPr>
      </w:pPr>
    </w:p>
    <w:p w14:paraId="623790F1" w14:textId="300051EC" w:rsidR="00A969A9" w:rsidRPr="009F5875" w:rsidRDefault="00A969A9" w:rsidP="00A969A9">
      <w:pPr>
        <w:rPr>
          <w:rFonts w:ascii="Arial Unicode MS" w:eastAsia="Arial Unicode MS" w:hAnsi="Arial Unicode MS" w:cs="Arial Unicode MS"/>
          <w:sz w:val="20"/>
          <w:szCs w:val="20"/>
        </w:rPr>
      </w:pPr>
    </w:p>
    <w:p w14:paraId="0D786FDE" w14:textId="77777777" w:rsidR="00A969A9" w:rsidRPr="009F5875" w:rsidRDefault="00A969A9" w:rsidP="00A969A9">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 xml:space="preserve">EVALUATION: </w:t>
      </w:r>
    </w:p>
    <w:p w14:paraId="606862A6" w14:textId="77777777" w:rsidR="00A969A9" w:rsidRPr="009F5875" w:rsidRDefault="00A969A9" w:rsidP="00A969A9">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 xml:space="preserve">Performance of this job will be evaluated in accordance with provisions of the </w:t>
      </w:r>
      <w:r w:rsidR="000225B5" w:rsidRPr="009F5875">
        <w:rPr>
          <w:rFonts w:ascii="Arial Unicode MS" w:eastAsia="Arial Unicode MS" w:hAnsi="Arial Unicode MS" w:cs="Arial Unicode MS" w:hint="eastAsia"/>
          <w:sz w:val="20"/>
          <w:szCs w:val="20"/>
        </w:rPr>
        <w:t xml:space="preserve">School </w:t>
      </w:r>
      <w:r w:rsidRPr="009F5875">
        <w:rPr>
          <w:rFonts w:ascii="Arial Unicode MS" w:eastAsia="Arial Unicode MS" w:hAnsi="Arial Unicode MS" w:cs="Arial Unicode MS"/>
          <w:sz w:val="20"/>
          <w:szCs w:val="20"/>
        </w:rPr>
        <w:t xml:space="preserve">Board's policy on evaluation of personnel. </w:t>
      </w:r>
    </w:p>
    <w:p w14:paraId="1F9D73B1" w14:textId="77777777" w:rsidR="00A969A9" w:rsidRPr="009F5875" w:rsidRDefault="00A969A9" w:rsidP="00A969A9">
      <w:pPr>
        <w:rPr>
          <w:rFonts w:ascii="Arial Unicode MS" w:eastAsia="Arial Unicode MS" w:hAnsi="Arial Unicode MS" w:cs="Arial Unicode MS"/>
          <w:sz w:val="20"/>
          <w:szCs w:val="20"/>
        </w:rPr>
      </w:pPr>
    </w:p>
    <w:p w14:paraId="73976181" w14:textId="77777777" w:rsidR="008215AB" w:rsidRDefault="00A969A9" w:rsidP="00A969A9">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I have read and discussed with my administrator the above job description.  I am aware of the professional development opportunities available to meet these expectations</w:t>
      </w:r>
      <w:r w:rsidR="008215AB">
        <w:rPr>
          <w:rFonts w:ascii="Arial Unicode MS" w:eastAsia="Arial Unicode MS" w:hAnsi="Arial Unicode MS" w:cs="Arial Unicode MS"/>
          <w:sz w:val="20"/>
          <w:szCs w:val="20"/>
        </w:rPr>
        <w:t>.</w:t>
      </w:r>
    </w:p>
    <w:p w14:paraId="23C8003D" w14:textId="77777777" w:rsidR="008215AB" w:rsidRDefault="008215AB" w:rsidP="00A969A9">
      <w:pPr>
        <w:rPr>
          <w:rFonts w:ascii="Arial Unicode MS" w:eastAsia="Arial Unicode MS" w:hAnsi="Arial Unicode MS" w:cs="Arial Unicode MS"/>
          <w:sz w:val="20"/>
          <w:szCs w:val="20"/>
        </w:rPr>
      </w:pPr>
    </w:p>
    <w:p w14:paraId="721FE1B3" w14:textId="66ECF417" w:rsidR="008215AB" w:rsidRDefault="00A969A9" w:rsidP="008215AB">
      <w:pPr>
        <w:rPr>
          <w:rFonts w:ascii="Arial Unicode MS" w:eastAsia="Arial Unicode MS" w:hAnsi="Arial Unicode MS" w:cs="Arial Unicode MS"/>
          <w:sz w:val="20"/>
          <w:szCs w:val="20"/>
        </w:rPr>
      </w:pPr>
      <w:r w:rsidRPr="009F5875">
        <w:rPr>
          <w:rFonts w:ascii="Arial Unicode MS" w:eastAsia="Arial Unicode MS" w:hAnsi="Arial Unicode MS" w:cs="Arial Unicode MS"/>
          <w:sz w:val="20"/>
          <w:szCs w:val="20"/>
        </w:rPr>
        <w:t xml:space="preserve"> </w:t>
      </w:r>
    </w:p>
    <w:p w14:paraId="2C2909C7" w14:textId="77777777" w:rsidR="008215AB" w:rsidRDefault="008215AB" w:rsidP="008215AB">
      <w:pPr>
        <w:rPr>
          <w:rFonts w:ascii="Arial Unicode MS" w:eastAsia="Arial Unicode MS" w:hAnsi="Arial Unicode MS" w:cs="Arial Unicode MS"/>
          <w:sz w:val="20"/>
          <w:szCs w:val="20"/>
        </w:rPr>
      </w:pPr>
    </w:p>
    <w:p w14:paraId="7E75F154" w14:textId="77777777" w:rsidR="008215AB" w:rsidRDefault="008215AB" w:rsidP="008215AB">
      <w:pPr>
        <w:rPr>
          <w:rFonts w:ascii="Arial Unicode MS" w:eastAsia="Arial Unicode MS" w:hAnsi="Arial Unicode MS" w:cs="Arial Unicode MS"/>
          <w:sz w:val="20"/>
          <w:szCs w:val="20"/>
        </w:rPr>
      </w:pPr>
    </w:p>
    <w:p w14:paraId="6DC04A42" w14:textId="672BEA45" w:rsidR="008215AB" w:rsidRPr="008215AB" w:rsidRDefault="008215AB" w:rsidP="008215AB">
      <w:pPr>
        <w:rPr>
          <w:sz w:val="22"/>
          <w:szCs w:val="22"/>
        </w:rPr>
      </w:pPr>
      <w:r>
        <w:rPr>
          <w:sz w:val="22"/>
          <w:szCs w:val="22"/>
        </w:rPr>
        <w:t>_______________________________</w:t>
      </w:r>
      <w:r w:rsidR="0083621E">
        <w:rPr>
          <w:sz w:val="22"/>
          <w:szCs w:val="22"/>
        </w:rPr>
        <w:t>_</w:t>
      </w:r>
      <w:r w:rsidR="0083621E">
        <w:rPr>
          <w:sz w:val="22"/>
          <w:szCs w:val="22"/>
        </w:rPr>
        <w:tab/>
      </w:r>
      <w:r w:rsidR="0083621E">
        <w:rPr>
          <w:sz w:val="22"/>
          <w:szCs w:val="22"/>
        </w:rPr>
        <w:tab/>
      </w:r>
      <w:r w:rsidR="0083621E">
        <w:rPr>
          <w:sz w:val="22"/>
          <w:szCs w:val="22"/>
        </w:rPr>
        <w:tab/>
        <w:t>____________________________</w:t>
      </w:r>
    </w:p>
    <w:p w14:paraId="0432365E" w14:textId="77777777" w:rsidR="0083621E" w:rsidRDefault="003E0142" w:rsidP="0083621E">
      <w:pPr>
        <w:pStyle w:val="Style"/>
        <w:spacing w:line="201" w:lineRule="exact"/>
        <w:ind w:left="9" w:right="188"/>
        <w:outlineLvl w:val="0"/>
        <w:rPr>
          <w:rFonts w:ascii="Arial Unicode MS" w:eastAsia="Arial Unicode MS" w:hAnsi="Arial Unicode MS" w:cs="Arial Unicode MS"/>
          <w:sz w:val="20"/>
          <w:szCs w:val="20"/>
        </w:rPr>
      </w:pPr>
      <w:r>
        <w:rPr>
          <w:sz w:val="22"/>
          <w:szCs w:val="22"/>
        </w:rPr>
        <w:t>Employee’s Name</w:t>
      </w:r>
      <w:r w:rsidR="0083621E">
        <w:rPr>
          <w:sz w:val="22"/>
          <w:szCs w:val="22"/>
        </w:rPr>
        <w:tab/>
      </w:r>
      <w:r w:rsidR="0083621E">
        <w:rPr>
          <w:sz w:val="22"/>
          <w:szCs w:val="22"/>
        </w:rPr>
        <w:tab/>
      </w:r>
      <w:r w:rsidR="0083621E">
        <w:rPr>
          <w:sz w:val="22"/>
          <w:szCs w:val="22"/>
        </w:rPr>
        <w:tab/>
      </w:r>
      <w:r w:rsidR="0083621E">
        <w:rPr>
          <w:sz w:val="22"/>
          <w:szCs w:val="22"/>
        </w:rPr>
        <w:tab/>
      </w:r>
      <w:r w:rsidR="0083621E">
        <w:rPr>
          <w:sz w:val="22"/>
          <w:szCs w:val="22"/>
        </w:rPr>
        <w:tab/>
      </w:r>
      <w:r w:rsidR="0083621E">
        <w:rPr>
          <w:rFonts w:ascii="Arial Unicode MS" w:eastAsia="Arial Unicode MS" w:hAnsi="Arial Unicode MS" w:cs="Arial Unicode MS" w:hint="eastAsia"/>
          <w:sz w:val="20"/>
          <w:szCs w:val="20"/>
        </w:rPr>
        <w:t>Supervisor’s Signature</w:t>
      </w:r>
    </w:p>
    <w:p w14:paraId="0C70AA1C" w14:textId="155C5B30" w:rsidR="0083621E" w:rsidRDefault="0083621E" w:rsidP="003E0142">
      <w:pPr>
        <w:rPr>
          <w:sz w:val="22"/>
          <w:szCs w:val="22"/>
        </w:rPr>
      </w:pPr>
    </w:p>
    <w:p w14:paraId="7C588ECD" w14:textId="47150514" w:rsidR="003E0142" w:rsidRDefault="003E0142" w:rsidP="003E0142">
      <w:pPr>
        <w:rPr>
          <w:sz w:val="22"/>
          <w:szCs w:val="22"/>
        </w:rPr>
      </w:pPr>
      <w:r>
        <w:rPr>
          <w:sz w:val="22"/>
          <w:szCs w:val="22"/>
        </w:rPr>
        <w:tab/>
      </w:r>
      <w:r>
        <w:rPr>
          <w:sz w:val="22"/>
          <w:szCs w:val="22"/>
        </w:rPr>
        <w:tab/>
      </w:r>
      <w:r>
        <w:rPr>
          <w:sz w:val="22"/>
          <w:szCs w:val="22"/>
        </w:rPr>
        <w:tab/>
      </w:r>
      <w:r>
        <w:rPr>
          <w:sz w:val="22"/>
          <w:szCs w:val="22"/>
        </w:rPr>
        <w:tab/>
      </w:r>
      <w:r>
        <w:rPr>
          <w:sz w:val="22"/>
          <w:szCs w:val="22"/>
        </w:rPr>
        <w:tab/>
      </w:r>
    </w:p>
    <w:p w14:paraId="6C6B5664" w14:textId="77777777" w:rsidR="003E0142" w:rsidRDefault="003E0142" w:rsidP="003E0142">
      <w:pPr>
        <w:rPr>
          <w:sz w:val="22"/>
          <w:szCs w:val="22"/>
        </w:rPr>
      </w:pPr>
    </w:p>
    <w:p w14:paraId="6CDE2759" w14:textId="77777777" w:rsidR="003E0142" w:rsidRDefault="003E0142" w:rsidP="003E0142">
      <w:pPr>
        <w:pStyle w:val="Style"/>
        <w:spacing w:line="201" w:lineRule="exact"/>
        <w:ind w:left="9" w:right="188"/>
        <w:outlineLvl w:val="0"/>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___________________________________</w:t>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t>________________________________</w:t>
      </w:r>
    </w:p>
    <w:p w14:paraId="21986643" w14:textId="7FF287F3" w:rsidR="003E0142" w:rsidRDefault="003E0142" w:rsidP="003E0142">
      <w:pPr>
        <w:pStyle w:val="Style"/>
        <w:spacing w:line="201" w:lineRule="exact"/>
        <w:ind w:left="9" w:right="188"/>
        <w:outlineLvl w:val="0"/>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Employee’s Signature</w:t>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t xml:space="preserve"> </w:t>
      </w:r>
      <w:r>
        <w:rPr>
          <w:rFonts w:ascii="Arial Unicode MS" w:eastAsia="Arial Unicode MS" w:hAnsi="Arial Unicode MS" w:cs="Arial Unicode MS" w:hint="eastAsia"/>
          <w:sz w:val="20"/>
          <w:szCs w:val="20"/>
        </w:rPr>
        <w:tab/>
      </w:r>
      <w:r w:rsidR="0083621E">
        <w:rPr>
          <w:rFonts w:ascii="Arial Unicode MS" w:eastAsia="Arial Unicode MS" w:hAnsi="Arial Unicode MS" w:cs="Arial Unicode MS"/>
          <w:sz w:val="20"/>
          <w:szCs w:val="20"/>
        </w:rPr>
        <w:t>Date</w:t>
      </w:r>
    </w:p>
    <w:p w14:paraId="6E97E597" w14:textId="77777777" w:rsidR="003E0142" w:rsidRDefault="003E0142" w:rsidP="003E0142">
      <w:pPr>
        <w:pStyle w:val="Style"/>
        <w:spacing w:line="201" w:lineRule="exact"/>
        <w:ind w:left="9" w:right="188"/>
        <w:outlineLvl w:val="0"/>
        <w:rPr>
          <w:rFonts w:ascii="Arial Unicode MS" w:eastAsia="Arial Unicode MS" w:hAnsi="Arial Unicode MS" w:cs="Arial Unicode MS"/>
          <w:sz w:val="20"/>
          <w:szCs w:val="20"/>
        </w:rPr>
      </w:pPr>
    </w:p>
    <w:p w14:paraId="544FB61C" w14:textId="77777777" w:rsidR="003E0142" w:rsidRDefault="003E0142" w:rsidP="003E0142">
      <w:pPr>
        <w:pStyle w:val="Style"/>
        <w:spacing w:line="201" w:lineRule="exact"/>
        <w:ind w:left="9" w:right="188"/>
        <w:outlineLvl w:val="0"/>
        <w:rPr>
          <w:rFonts w:ascii="Arial Unicode MS" w:eastAsia="Arial Unicode MS" w:hAnsi="Arial Unicode MS" w:cs="Arial Unicode MS"/>
          <w:sz w:val="20"/>
          <w:szCs w:val="20"/>
        </w:rPr>
      </w:pPr>
    </w:p>
    <w:p w14:paraId="110A2B83" w14:textId="77777777" w:rsidR="003E0142" w:rsidRDefault="003E0142" w:rsidP="003E0142">
      <w:pPr>
        <w:pStyle w:val="Style"/>
        <w:spacing w:line="201" w:lineRule="exact"/>
        <w:ind w:left="9" w:right="188"/>
        <w:outlineLvl w:val="0"/>
        <w:rPr>
          <w:rFonts w:ascii="Arial Unicode MS" w:eastAsia="Arial Unicode MS" w:hAnsi="Arial Unicode MS" w:cs="Arial Unicode MS"/>
          <w:sz w:val="20"/>
          <w:szCs w:val="20"/>
        </w:rPr>
      </w:pPr>
    </w:p>
    <w:p w14:paraId="4E34042D" w14:textId="7376B687" w:rsidR="003E0142" w:rsidRDefault="003E0142" w:rsidP="003E0142">
      <w:pPr>
        <w:pStyle w:val="Style"/>
        <w:spacing w:line="201" w:lineRule="exact"/>
        <w:ind w:left="9" w:right="188"/>
        <w:outlineLvl w:val="0"/>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___________________________________</w:t>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r>
    </w:p>
    <w:p w14:paraId="6D2195A0" w14:textId="01FA7AEC" w:rsidR="000C1200" w:rsidRPr="009F5875" w:rsidRDefault="003E0142" w:rsidP="0083621E">
      <w:pPr>
        <w:pStyle w:val="Style"/>
        <w:spacing w:line="201" w:lineRule="exact"/>
        <w:ind w:left="9" w:right="188"/>
        <w:outlineLvl w:val="0"/>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Date</w:t>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r>
      <w:r>
        <w:rPr>
          <w:rFonts w:ascii="Arial Unicode MS" w:eastAsia="Arial Unicode MS" w:hAnsi="Arial Unicode MS" w:cs="Arial Unicode MS" w:hint="eastAsia"/>
          <w:sz w:val="20"/>
          <w:szCs w:val="20"/>
        </w:rPr>
        <w:tab/>
      </w:r>
    </w:p>
    <w:sectPr w:rsidR="000C1200" w:rsidRPr="009F5875">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F9837" w14:textId="77777777" w:rsidR="00F11008" w:rsidRDefault="00F11008" w:rsidP="002E490D">
      <w:r>
        <w:separator/>
      </w:r>
    </w:p>
  </w:endnote>
  <w:endnote w:type="continuationSeparator" w:id="0">
    <w:p w14:paraId="006D362B" w14:textId="77777777" w:rsidR="00F11008" w:rsidRDefault="00F11008" w:rsidP="002E4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D3C31" w14:textId="77777777" w:rsidR="002E490D" w:rsidRDefault="002E490D">
    <w:pPr>
      <w:pStyle w:val="Footer"/>
      <w:jc w:val="center"/>
    </w:pPr>
    <w:r>
      <w:t xml:space="preserve">Page </w:t>
    </w:r>
    <w:r>
      <w:rPr>
        <w:b/>
      </w:rPr>
      <w:fldChar w:fldCharType="begin"/>
    </w:r>
    <w:r>
      <w:rPr>
        <w:b/>
      </w:rPr>
      <w:instrText xml:space="preserve"> PAGE </w:instrText>
    </w:r>
    <w:r>
      <w:rPr>
        <w:b/>
      </w:rPr>
      <w:fldChar w:fldCharType="separate"/>
    </w:r>
    <w:r w:rsidR="003E0142">
      <w:rPr>
        <w:b/>
        <w:noProof/>
      </w:rPr>
      <w:t>5</w:t>
    </w:r>
    <w:r>
      <w:rPr>
        <w:b/>
      </w:rPr>
      <w:fldChar w:fldCharType="end"/>
    </w:r>
    <w:r>
      <w:t xml:space="preserve"> of </w:t>
    </w:r>
    <w:r>
      <w:rPr>
        <w:b/>
      </w:rPr>
      <w:fldChar w:fldCharType="begin"/>
    </w:r>
    <w:r>
      <w:rPr>
        <w:b/>
      </w:rPr>
      <w:instrText xml:space="preserve"> NUMPAGES  </w:instrText>
    </w:r>
    <w:r>
      <w:rPr>
        <w:b/>
      </w:rPr>
      <w:fldChar w:fldCharType="separate"/>
    </w:r>
    <w:r w:rsidR="003E0142">
      <w:rPr>
        <w:b/>
        <w:noProof/>
      </w:rPr>
      <w:t>5</w:t>
    </w:r>
    <w:r>
      <w:rPr>
        <w:b/>
      </w:rPr>
      <w:fldChar w:fldCharType="end"/>
    </w:r>
  </w:p>
  <w:p w14:paraId="08BAF3E7" w14:textId="77777777" w:rsidR="002E490D" w:rsidRDefault="002E49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7888B" w14:textId="77777777" w:rsidR="00F11008" w:rsidRDefault="00F11008" w:rsidP="002E490D">
      <w:r>
        <w:separator/>
      </w:r>
    </w:p>
  </w:footnote>
  <w:footnote w:type="continuationSeparator" w:id="0">
    <w:p w14:paraId="102407D0" w14:textId="77777777" w:rsidR="00F11008" w:rsidRDefault="00F11008" w:rsidP="002E4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479F3" w14:textId="77777777" w:rsidR="006003FF" w:rsidRPr="006003FF" w:rsidRDefault="006003FF" w:rsidP="006003FF">
    <w:pPr>
      <w:pStyle w:val="Header"/>
      <w:ind w:hanging="720"/>
      <w:rPr>
        <w:b/>
        <w:bCs/>
        <w:color w:val="FF0000"/>
        <w:sz w:val="20"/>
        <w:szCs w:val="20"/>
      </w:rPr>
    </w:pPr>
    <w:r w:rsidRPr="006003FF">
      <w:rPr>
        <w:b/>
        <w:bCs/>
        <w:color w:val="FF0000"/>
        <w:sz w:val="20"/>
        <w:szCs w:val="20"/>
      </w:rPr>
      <w:t>APPROVED BY THE</w:t>
    </w:r>
  </w:p>
  <w:p w14:paraId="0666FEE7" w14:textId="77777777" w:rsidR="006003FF" w:rsidRPr="006003FF" w:rsidRDefault="006003FF" w:rsidP="006003FF">
    <w:pPr>
      <w:pStyle w:val="Header"/>
      <w:ind w:hanging="720"/>
      <w:rPr>
        <w:b/>
        <w:bCs/>
        <w:color w:val="FF0000"/>
        <w:sz w:val="20"/>
        <w:szCs w:val="20"/>
      </w:rPr>
    </w:pPr>
    <w:r w:rsidRPr="006003FF">
      <w:rPr>
        <w:b/>
        <w:bCs/>
        <w:color w:val="FF0000"/>
        <w:sz w:val="20"/>
        <w:szCs w:val="20"/>
      </w:rPr>
      <w:t>FRANKLIN COUNTY</w:t>
    </w:r>
  </w:p>
  <w:p w14:paraId="384D8A0F" w14:textId="77777777" w:rsidR="006003FF" w:rsidRPr="006003FF" w:rsidRDefault="006003FF" w:rsidP="006003FF">
    <w:pPr>
      <w:pStyle w:val="Header"/>
      <w:ind w:hanging="720"/>
      <w:rPr>
        <w:b/>
        <w:bCs/>
        <w:color w:val="FF0000"/>
        <w:sz w:val="20"/>
        <w:szCs w:val="20"/>
      </w:rPr>
    </w:pPr>
    <w:r w:rsidRPr="006003FF">
      <w:rPr>
        <w:b/>
        <w:bCs/>
        <w:color w:val="FF0000"/>
        <w:sz w:val="20"/>
        <w:szCs w:val="20"/>
      </w:rPr>
      <w:t>SCHOOL BOARD</w:t>
    </w:r>
  </w:p>
  <w:p w14:paraId="11B62663" w14:textId="77777777" w:rsidR="006003FF" w:rsidRPr="006003FF" w:rsidRDefault="006003FF" w:rsidP="006003FF">
    <w:pPr>
      <w:pStyle w:val="Header"/>
      <w:ind w:hanging="720"/>
      <w:rPr>
        <w:b/>
        <w:bCs/>
        <w:color w:val="FF0000"/>
        <w:sz w:val="20"/>
        <w:szCs w:val="20"/>
      </w:rPr>
    </w:pPr>
    <w:r w:rsidRPr="006003FF">
      <w:rPr>
        <w:b/>
        <w:bCs/>
        <w:color w:val="FF0000"/>
        <w:sz w:val="20"/>
        <w:szCs w:val="20"/>
      </w:rPr>
      <w:t>ON 05/24/2023</w:t>
    </w:r>
  </w:p>
  <w:p w14:paraId="76333BC6" w14:textId="77777777" w:rsidR="002E490D" w:rsidRPr="00ED535E" w:rsidRDefault="002E490D" w:rsidP="002E490D">
    <w:pPr>
      <w:jc w:val="center"/>
      <w:rPr>
        <w:rFonts w:ascii="Arial Unicode MS" w:eastAsia="Arial Unicode MS" w:hAnsi="Arial Unicode MS" w:cs="Arial Unicode MS"/>
        <w:sz w:val="22"/>
        <w:szCs w:val="22"/>
      </w:rPr>
    </w:pPr>
    <w:r w:rsidRPr="00ED535E">
      <w:rPr>
        <w:rFonts w:ascii="Arial Unicode MS" w:eastAsia="Arial Unicode MS" w:hAnsi="Arial Unicode MS" w:cs="Arial Unicode MS"/>
        <w:sz w:val="22"/>
        <w:szCs w:val="22"/>
      </w:rPr>
      <w:t>SCHOOL DISTRICT OF FRANKLIN COUNTY</w:t>
    </w:r>
  </w:p>
  <w:p w14:paraId="2689136B" w14:textId="77777777" w:rsidR="002E490D" w:rsidRPr="00ED535E" w:rsidRDefault="002E490D" w:rsidP="002E490D">
    <w:pPr>
      <w:jc w:val="center"/>
      <w:rPr>
        <w:rFonts w:ascii="Arial Unicode MS" w:eastAsia="Arial Unicode MS" w:hAnsi="Arial Unicode MS" w:cs="Arial Unicode MS"/>
        <w:sz w:val="22"/>
        <w:szCs w:val="22"/>
      </w:rPr>
    </w:pPr>
    <w:r w:rsidRPr="00ED535E">
      <w:rPr>
        <w:rFonts w:ascii="Arial Unicode MS" w:eastAsia="Arial Unicode MS" w:hAnsi="Arial Unicode MS" w:cs="Arial Unicode MS"/>
        <w:sz w:val="22"/>
        <w:szCs w:val="22"/>
      </w:rPr>
      <w:t>JOB DESCRIPTION</w:t>
    </w:r>
  </w:p>
  <w:p w14:paraId="73BAA657" w14:textId="77777777" w:rsidR="002E490D" w:rsidRPr="00ED535E" w:rsidRDefault="0083621E" w:rsidP="005158CB">
    <w:pPr>
      <w:ind w:left="-360"/>
      <w:jc w:val="center"/>
      <w:rPr>
        <w:rFonts w:ascii="Arial Unicode MS" w:eastAsia="Arial Unicode MS" w:hAnsi="Arial Unicode MS" w:cs="Arial Unicode MS"/>
        <w:sz w:val="22"/>
        <w:szCs w:val="22"/>
      </w:rPr>
    </w:pPr>
    <w:r>
      <w:rPr>
        <w:rFonts w:ascii="Arial Unicode MS" w:eastAsia="Arial Unicode MS" w:hAnsi="Arial Unicode MS" w:cs="Arial Unicode MS"/>
        <w:sz w:val="22"/>
        <w:szCs w:val="22"/>
      </w:rPr>
    </w:r>
    <w:r>
      <w:rPr>
        <w:rFonts w:ascii="Arial Unicode MS" w:eastAsia="Arial Unicode MS" w:hAnsi="Arial Unicode MS" w:cs="Arial Unicode MS"/>
        <w:sz w:val="22"/>
        <w:szCs w:val="22"/>
      </w:rPr>
      <w:pict w14:anchorId="05DCFF9F">
        <v:group id="_x0000_s1025" editas="canvas" style="width:468pt;height:30.8pt;mso-position-horizontal-relative:char;mso-position-vertical-relative:line" coordorigin="2506,1834" coordsize="7200,48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2506;top:1834;width:7200;height:481" o:preferrelative="f" filled="t" fillcolor="black">
            <v:fill o:detectmouseclick="t"/>
            <v:path o:extrusionok="t" o:connecttype="none"/>
            <o:lock v:ext="edit" text="t"/>
          </v:shape>
          <v:shapetype id="_x0000_t202" coordsize="21600,21600" o:spt="202" path="m,l,21600r21600,l21600,xe">
            <v:stroke joinstyle="miter"/>
            <v:path gradientshapeok="t" o:connecttype="rect"/>
          </v:shapetype>
          <v:shape id="_x0000_s1027" type="#_x0000_t202" style="position:absolute;left:2506;top:1898;width:7200;height:417" fillcolor="black" stroked="f">
            <v:textbox style="mso-next-textbox:#_x0000_s1027">
              <w:txbxContent>
                <w:p w14:paraId="1895D6B4" w14:textId="61E70D77" w:rsidR="002E490D" w:rsidRPr="00D30F22" w:rsidDel="006736C9" w:rsidRDefault="006736C9" w:rsidP="002E490D">
                  <w:pPr>
                    <w:jc w:val="center"/>
                    <w:rPr>
                      <w:del w:id="0" w:author="Shannon Venable" w:date="2023-05-15T13:50:00Z"/>
                      <w:rFonts w:ascii="Arial Unicode MS" w:eastAsia="Arial Unicode MS" w:hAnsi="Arial Unicode MS" w:cs="Arial Unicode MS"/>
                      <w:b/>
                      <w:sz w:val="20"/>
                      <w:szCs w:val="20"/>
                    </w:rPr>
                  </w:pPr>
                  <w:r>
                    <w:rPr>
                      <w:rFonts w:ascii="Arial Unicode MS" w:eastAsia="Arial Unicode MS" w:hAnsi="Arial Unicode MS" w:cs="Arial Unicode MS"/>
                      <w:b/>
                      <w:sz w:val="20"/>
                      <w:szCs w:val="20"/>
                    </w:rPr>
                    <w:t xml:space="preserve"> CHIEF FINANCIAL OFFICER</w:t>
                  </w:r>
                </w:p>
                <w:p w14:paraId="475A85B1" w14:textId="77777777" w:rsidR="002E490D" w:rsidRPr="00267D83" w:rsidRDefault="002E490D" w:rsidP="002E490D">
                  <w:pPr>
                    <w:jc w:val="center"/>
                    <w:rPr>
                      <w:rFonts w:ascii="Arial Unicode MS" w:eastAsia="Arial Unicode MS" w:hAnsi="Arial Unicode MS" w:cs="Arial Unicode MS"/>
                      <w:b/>
                      <w:color w:val="F2F2F2"/>
                      <w:sz w:val="20"/>
                      <w:szCs w:val="20"/>
                    </w:rPr>
                  </w:pPr>
                </w:p>
                <w:p w14:paraId="76C7AA05" w14:textId="77777777" w:rsidR="002E490D" w:rsidRDefault="002E490D" w:rsidP="002E490D"/>
              </w:txbxContent>
            </v:textbox>
          </v:shape>
          <w10:anchorlock/>
        </v:group>
      </w:pict>
    </w:r>
  </w:p>
  <w:p w14:paraId="5A8C59D4" w14:textId="77777777" w:rsidR="002E490D" w:rsidRDefault="002E4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A09D2"/>
    <w:multiLevelType w:val="hybridMultilevel"/>
    <w:tmpl w:val="E696C0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5236D0"/>
    <w:multiLevelType w:val="hybridMultilevel"/>
    <w:tmpl w:val="534049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207064"/>
    <w:multiLevelType w:val="hybridMultilevel"/>
    <w:tmpl w:val="6ABE66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1B5F99"/>
    <w:multiLevelType w:val="hybridMultilevel"/>
    <w:tmpl w:val="CFE66B5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A9057B7"/>
    <w:multiLevelType w:val="hybridMultilevel"/>
    <w:tmpl w:val="71A401C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397599E"/>
    <w:multiLevelType w:val="hybridMultilevel"/>
    <w:tmpl w:val="972CEF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385ADC"/>
    <w:multiLevelType w:val="hybridMultilevel"/>
    <w:tmpl w:val="FB8025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BE71986"/>
    <w:multiLevelType w:val="hybridMultilevel"/>
    <w:tmpl w:val="02942C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5576892">
    <w:abstractNumId w:val="6"/>
  </w:num>
  <w:num w:numId="2" w16cid:durableId="1318087">
    <w:abstractNumId w:val="7"/>
  </w:num>
  <w:num w:numId="3" w16cid:durableId="721561108">
    <w:abstractNumId w:val="1"/>
  </w:num>
  <w:num w:numId="4" w16cid:durableId="122039025">
    <w:abstractNumId w:val="0"/>
  </w:num>
  <w:num w:numId="5" w16cid:durableId="723023227">
    <w:abstractNumId w:val="5"/>
  </w:num>
  <w:num w:numId="6" w16cid:durableId="1335378719">
    <w:abstractNumId w:val="2"/>
  </w:num>
  <w:num w:numId="7" w16cid:durableId="8446365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73197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annon Venable">
    <w15:presenceInfo w15:providerId="AD" w15:userId="S::svenable@fcsdfl.org::e11767c0-9500-41a8-b404-6f5b032d16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1200"/>
    <w:rsid w:val="00012D47"/>
    <w:rsid w:val="00013009"/>
    <w:rsid w:val="000225B5"/>
    <w:rsid w:val="0004334E"/>
    <w:rsid w:val="000C09E9"/>
    <w:rsid w:val="000C1200"/>
    <w:rsid w:val="000D244D"/>
    <w:rsid w:val="000E2478"/>
    <w:rsid w:val="00122E4A"/>
    <w:rsid w:val="00137952"/>
    <w:rsid w:val="00140EBA"/>
    <w:rsid w:val="00144F38"/>
    <w:rsid w:val="00186595"/>
    <w:rsid w:val="001C7A1E"/>
    <w:rsid w:val="001F390F"/>
    <w:rsid w:val="002024E5"/>
    <w:rsid w:val="0024376C"/>
    <w:rsid w:val="002638A0"/>
    <w:rsid w:val="002A5B64"/>
    <w:rsid w:val="002E490D"/>
    <w:rsid w:val="002F5964"/>
    <w:rsid w:val="003068AF"/>
    <w:rsid w:val="00325E8E"/>
    <w:rsid w:val="00350B6A"/>
    <w:rsid w:val="00374032"/>
    <w:rsid w:val="00390F82"/>
    <w:rsid w:val="003C793C"/>
    <w:rsid w:val="003E0142"/>
    <w:rsid w:val="003E53B8"/>
    <w:rsid w:val="00403908"/>
    <w:rsid w:val="00423985"/>
    <w:rsid w:val="00442339"/>
    <w:rsid w:val="004762DE"/>
    <w:rsid w:val="00485B08"/>
    <w:rsid w:val="004B1A65"/>
    <w:rsid w:val="004B70C8"/>
    <w:rsid w:val="004C4874"/>
    <w:rsid w:val="004E3161"/>
    <w:rsid w:val="00506B81"/>
    <w:rsid w:val="005158CB"/>
    <w:rsid w:val="0055220F"/>
    <w:rsid w:val="005C5AC8"/>
    <w:rsid w:val="005E7218"/>
    <w:rsid w:val="005F12C1"/>
    <w:rsid w:val="006003FF"/>
    <w:rsid w:val="00646585"/>
    <w:rsid w:val="00646F66"/>
    <w:rsid w:val="0065053F"/>
    <w:rsid w:val="006736C9"/>
    <w:rsid w:val="00692C9A"/>
    <w:rsid w:val="00693C5A"/>
    <w:rsid w:val="006A18A6"/>
    <w:rsid w:val="006B1C0A"/>
    <w:rsid w:val="0073529B"/>
    <w:rsid w:val="00760F05"/>
    <w:rsid w:val="00780677"/>
    <w:rsid w:val="007C5D2E"/>
    <w:rsid w:val="007E483C"/>
    <w:rsid w:val="00817C37"/>
    <w:rsid w:val="00821180"/>
    <w:rsid w:val="008215AB"/>
    <w:rsid w:val="0083621E"/>
    <w:rsid w:val="008A6B99"/>
    <w:rsid w:val="008D65AC"/>
    <w:rsid w:val="008E2CF4"/>
    <w:rsid w:val="00921E75"/>
    <w:rsid w:val="00922933"/>
    <w:rsid w:val="0094121D"/>
    <w:rsid w:val="00976843"/>
    <w:rsid w:val="009D5BDB"/>
    <w:rsid w:val="009E106C"/>
    <w:rsid w:val="009F5875"/>
    <w:rsid w:val="00A31BA1"/>
    <w:rsid w:val="00A42C79"/>
    <w:rsid w:val="00A93864"/>
    <w:rsid w:val="00A969A9"/>
    <w:rsid w:val="00AD00C8"/>
    <w:rsid w:val="00AD7FF1"/>
    <w:rsid w:val="00AE291D"/>
    <w:rsid w:val="00AE5B34"/>
    <w:rsid w:val="00B75041"/>
    <w:rsid w:val="00B86945"/>
    <w:rsid w:val="00B94D2B"/>
    <w:rsid w:val="00BD50B5"/>
    <w:rsid w:val="00C964B1"/>
    <w:rsid w:val="00CA0B40"/>
    <w:rsid w:val="00CB42C9"/>
    <w:rsid w:val="00CD0858"/>
    <w:rsid w:val="00CF0A6A"/>
    <w:rsid w:val="00CF6082"/>
    <w:rsid w:val="00CF639C"/>
    <w:rsid w:val="00DB3525"/>
    <w:rsid w:val="00DC44D1"/>
    <w:rsid w:val="00E01713"/>
    <w:rsid w:val="00E11251"/>
    <w:rsid w:val="00E322E4"/>
    <w:rsid w:val="00E33FE5"/>
    <w:rsid w:val="00E557A1"/>
    <w:rsid w:val="00E87DFD"/>
    <w:rsid w:val="00EF1604"/>
    <w:rsid w:val="00F11008"/>
    <w:rsid w:val="00F6115E"/>
    <w:rsid w:val="00F9217B"/>
    <w:rsid w:val="00FA6781"/>
    <w:rsid w:val="00FF5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00B7E714"/>
  <w15:chartTrackingRefBased/>
  <w15:docId w15:val="{A0DB13D5-25D4-44C1-BB9B-AA3DEE7E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E490D"/>
    <w:pPr>
      <w:tabs>
        <w:tab w:val="center" w:pos="4680"/>
        <w:tab w:val="right" w:pos="9360"/>
      </w:tabs>
    </w:pPr>
    <w:rPr>
      <w:lang w:val="x-none" w:eastAsia="x-none"/>
    </w:rPr>
  </w:style>
  <w:style w:type="character" w:customStyle="1" w:styleId="HeaderChar">
    <w:name w:val="Header Char"/>
    <w:link w:val="Header"/>
    <w:uiPriority w:val="99"/>
    <w:rsid w:val="002E490D"/>
    <w:rPr>
      <w:sz w:val="24"/>
      <w:szCs w:val="24"/>
    </w:rPr>
  </w:style>
  <w:style w:type="paragraph" w:styleId="Footer">
    <w:name w:val="footer"/>
    <w:basedOn w:val="Normal"/>
    <w:link w:val="FooterChar"/>
    <w:uiPriority w:val="99"/>
    <w:rsid w:val="002E490D"/>
    <w:pPr>
      <w:tabs>
        <w:tab w:val="center" w:pos="4680"/>
        <w:tab w:val="right" w:pos="9360"/>
      </w:tabs>
    </w:pPr>
    <w:rPr>
      <w:lang w:val="x-none" w:eastAsia="x-none"/>
    </w:rPr>
  </w:style>
  <w:style w:type="character" w:customStyle="1" w:styleId="FooterChar">
    <w:name w:val="Footer Char"/>
    <w:link w:val="Footer"/>
    <w:uiPriority w:val="99"/>
    <w:rsid w:val="002E490D"/>
    <w:rPr>
      <w:sz w:val="24"/>
      <w:szCs w:val="24"/>
    </w:rPr>
  </w:style>
  <w:style w:type="paragraph" w:styleId="BalloonText">
    <w:name w:val="Balloon Text"/>
    <w:basedOn w:val="Normal"/>
    <w:link w:val="BalloonTextChar"/>
    <w:rsid w:val="002E490D"/>
    <w:rPr>
      <w:rFonts w:ascii="Tahoma" w:hAnsi="Tahoma"/>
      <w:sz w:val="16"/>
      <w:szCs w:val="16"/>
      <w:lang w:val="x-none" w:eastAsia="x-none"/>
    </w:rPr>
  </w:style>
  <w:style w:type="character" w:customStyle="1" w:styleId="BalloonTextChar">
    <w:name w:val="Balloon Text Char"/>
    <w:link w:val="BalloonText"/>
    <w:rsid w:val="002E490D"/>
    <w:rPr>
      <w:rFonts w:ascii="Tahoma" w:hAnsi="Tahoma" w:cs="Tahoma"/>
      <w:sz w:val="16"/>
      <w:szCs w:val="16"/>
    </w:rPr>
  </w:style>
  <w:style w:type="paragraph" w:customStyle="1" w:styleId="Style">
    <w:name w:val="Style"/>
    <w:rsid w:val="002E490D"/>
    <w:pPr>
      <w:widowControl w:val="0"/>
      <w:autoSpaceDE w:val="0"/>
      <w:autoSpaceDN w:val="0"/>
      <w:adjustRightInd w:val="0"/>
    </w:pPr>
    <w:rPr>
      <w:sz w:val="24"/>
      <w:szCs w:val="24"/>
    </w:rPr>
  </w:style>
  <w:style w:type="paragraph" w:customStyle="1" w:styleId="Default">
    <w:name w:val="Default"/>
    <w:rsid w:val="00325E8E"/>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E557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168414">
      <w:bodyDiv w:val="1"/>
      <w:marLeft w:val="0"/>
      <w:marRight w:val="0"/>
      <w:marTop w:val="0"/>
      <w:marBottom w:val="0"/>
      <w:divBdr>
        <w:top w:val="none" w:sz="0" w:space="0" w:color="auto"/>
        <w:left w:val="none" w:sz="0" w:space="0" w:color="auto"/>
        <w:bottom w:val="none" w:sz="0" w:space="0" w:color="auto"/>
        <w:right w:val="none" w:sz="0" w:space="0" w:color="auto"/>
      </w:divBdr>
    </w:div>
    <w:div w:id="192075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29995-AE4F-4B1D-8D00-8A86FA56C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key</dc:creator>
  <cp:keywords/>
  <dc:description/>
  <cp:lastModifiedBy>Laurel Fry</cp:lastModifiedBy>
  <cp:revision>9</cp:revision>
  <cp:lastPrinted>2023-05-15T20:15:00Z</cp:lastPrinted>
  <dcterms:created xsi:type="dcterms:W3CDTF">2023-05-15T20:15:00Z</dcterms:created>
  <dcterms:modified xsi:type="dcterms:W3CDTF">2023-05-31T13:47:00Z</dcterms:modified>
</cp:coreProperties>
</file>