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FFD55" w14:textId="77777777" w:rsidR="00031A25" w:rsidRDefault="00031A25">
      <w:pPr>
        <w:pStyle w:val="Heading2"/>
        <w:rPr>
          <w:spacing w:val="-2"/>
        </w:rPr>
      </w:pPr>
    </w:p>
    <w:p w14:paraId="3DCC9182" w14:textId="774545B4" w:rsidR="006A69C4" w:rsidRDefault="004D6E46">
      <w:pPr>
        <w:pStyle w:val="Heading2"/>
      </w:pPr>
      <w:r>
        <w:rPr>
          <w:spacing w:val="-2"/>
        </w:rPr>
        <w:t>QUALIFICATIONS:</w:t>
      </w:r>
    </w:p>
    <w:p w14:paraId="3DCC9183" w14:textId="77777777" w:rsidR="006A69C4" w:rsidRDefault="004D6E46">
      <w:pPr>
        <w:pStyle w:val="BodyText"/>
        <w:spacing w:before="2"/>
        <w:ind w:left="840"/>
        <w:jc w:val="both"/>
      </w:pPr>
      <w:r>
        <w:t>(I)</w:t>
      </w:r>
      <w:r>
        <w:rPr>
          <w:spacing w:val="73"/>
        </w:rPr>
        <w:t xml:space="preserve">    </w:t>
      </w:r>
      <w:r>
        <w:t>High</w:t>
      </w:r>
      <w:r>
        <w:rPr>
          <w:spacing w:val="1"/>
        </w:rPr>
        <w:t xml:space="preserve"> </w:t>
      </w:r>
      <w:r>
        <w:t>School</w:t>
      </w:r>
      <w:r>
        <w:rPr>
          <w:spacing w:val="-1"/>
        </w:rPr>
        <w:t xml:space="preserve"> </w:t>
      </w:r>
      <w:r>
        <w:rPr>
          <w:spacing w:val="-2"/>
        </w:rPr>
        <w:t>Diploma.</w:t>
      </w:r>
    </w:p>
    <w:p w14:paraId="3DCC9184" w14:textId="77777777" w:rsidR="006A69C4" w:rsidRDefault="004D6E46">
      <w:pPr>
        <w:pStyle w:val="ListParagraph"/>
        <w:numPr>
          <w:ilvl w:val="0"/>
          <w:numId w:val="2"/>
        </w:numPr>
        <w:tabs>
          <w:tab w:val="left" w:pos="1542"/>
        </w:tabs>
        <w:ind w:hanging="702"/>
        <w:jc w:val="both"/>
        <w:rPr>
          <w:sz w:val="20"/>
        </w:rPr>
      </w:pPr>
      <w:r>
        <w:rPr>
          <w:sz w:val="20"/>
        </w:rPr>
        <w:t>Formal</w:t>
      </w:r>
      <w:r>
        <w:rPr>
          <w:spacing w:val="-8"/>
          <w:sz w:val="20"/>
        </w:rPr>
        <w:t xml:space="preserve"> </w:t>
      </w:r>
      <w:r>
        <w:rPr>
          <w:sz w:val="20"/>
        </w:rPr>
        <w:t>and/or</w:t>
      </w:r>
      <w:r>
        <w:rPr>
          <w:spacing w:val="-10"/>
          <w:sz w:val="20"/>
        </w:rPr>
        <w:t xml:space="preserve"> </w:t>
      </w:r>
      <w:r>
        <w:rPr>
          <w:sz w:val="20"/>
        </w:rPr>
        <w:t>on-the-job</w:t>
      </w:r>
      <w:r>
        <w:rPr>
          <w:spacing w:val="-8"/>
          <w:sz w:val="20"/>
        </w:rPr>
        <w:t xml:space="preserve"> </w:t>
      </w:r>
      <w:r>
        <w:rPr>
          <w:sz w:val="20"/>
        </w:rPr>
        <w:t>training</w:t>
      </w:r>
      <w:r>
        <w:rPr>
          <w:spacing w:val="-8"/>
          <w:sz w:val="20"/>
        </w:rPr>
        <w:t xml:space="preserve"> </w:t>
      </w:r>
      <w:r>
        <w:rPr>
          <w:sz w:val="20"/>
        </w:rPr>
        <w:t>in</w:t>
      </w:r>
      <w:r>
        <w:rPr>
          <w:spacing w:val="-7"/>
          <w:sz w:val="20"/>
        </w:rPr>
        <w:t xml:space="preserve"> </w:t>
      </w:r>
      <w:r>
        <w:rPr>
          <w:sz w:val="20"/>
        </w:rPr>
        <w:t>clerical</w:t>
      </w:r>
      <w:r>
        <w:rPr>
          <w:spacing w:val="-8"/>
          <w:sz w:val="20"/>
        </w:rPr>
        <w:t xml:space="preserve"> </w:t>
      </w:r>
      <w:r>
        <w:rPr>
          <w:sz w:val="20"/>
        </w:rPr>
        <w:t>and</w:t>
      </w:r>
      <w:r>
        <w:rPr>
          <w:spacing w:val="-8"/>
          <w:sz w:val="20"/>
        </w:rPr>
        <w:t xml:space="preserve"> </w:t>
      </w:r>
      <w:r>
        <w:rPr>
          <w:sz w:val="20"/>
        </w:rPr>
        <w:t>computer</w:t>
      </w:r>
      <w:r>
        <w:rPr>
          <w:spacing w:val="-5"/>
          <w:sz w:val="20"/>
        </w:rPr>
        <w:t xml:space="preserve"> </w:t>
      </w:r>
      <w:r>
        <w:rPr>
          <w:spacing w:val="-2"/>
          <w:sz w:val="20"/>
        </w:rPr>
        <w:t>skills.</w:t>
      </w:r>
    </w:p>
    <w:p w14:paraId="3DCC9185" w14:textId="695DFA72" w:rsidR="006A69C4" w:rsidRDefault="004D6E46">
      <w:pPr>
        <w:pStyle w:val="ListParagraph"/>
        <w:numPr>
          <w:ilvl w:val="0"/>
          <w:numId w:val="2"/>
        </w:numPr>
        <w:spacing w:before="3"/>
        <w:ind w:left="1530" w:right="1357" w:hanging="690"/>
        <w:jc w:val="both"/>
        <w:rPr>
          <w:sz w:val="20"/>
        </w:rPr>
        <w:pPrChange w:id="0" w:author="Laurel Fry" w:date="2023-04-28T11:05:00Z">
          <w:pPr>
            <w:pStyle w:val="ListParagraph"/>
            <w:numPr>
              <w:numId w:val="2"/>
            </w:numPr>
            <w:tabs>
              <w:tab w:val="left" w:pos="1634"/>
            </w:tabs>
            <w:spacing w:before="3"/>
            <w:ind w:left="1561" w:right="1357" w:hanging="721"/>
            <w:jc w:val="both"/>
          </w:pPr>
        </w:pPrChange>
      </w:pPr>
      <w:r>
        <w:rPr>
          <w:sz w:val="20"/>
        </w:rPr>
        <w:t>Minimum of two (2) years’ experience in clerical and/or computer skills. (References required to verify competency or demonstrate competency of required skills.)</w:t>
      </w:r>
    </w:p>
    <w:p w14:paraId="3DCC9186" w14:textId="77777777" w:rsidR="006A69C4" w:rsidRDefault="006A69C4">
      <w:pPr>
        <w:pStyle w:val="BodyText"/>
        <w:spacing w:before="4"/>
      </w:pPr>
    </w:p>
    <w:p w14:paraId="3DCC9187" w14:textId="7CC080D6" w:rsidR="006A69C4" w:rsidRDefault="004D6E46">
      <w:pPr>
        <w:pStyle w:val="Heading2"/>
      </w:pPr>
      <w:r>
        <w:t>KNOWLEDGE,</w:t>
      </w:r>
      <w:r>
        <w:rPr>
          <w:spacing w:val="-7"/>
        </w:rPr>
        <w:t xml:space="preserve"> </w:t>
      </w:r>
      <w:r w:rsidR="001C0736">
        <w:t>SKILLS,</w:t>
      </w:r>
      <w:r>
        <w:rPr>
          <w:spacing w:val="-7"/>
        </w:rPr>
        <w:t xml:space="preserve"> </w:t>
      </w:r>
      <w:r>
        <w:t>AND</w:t>
      </w:r>
      <w:r>
        <w:rPr>
          <w:spacing w:val="-12"/>
        </w:rPr>
        <w:t xml:space="preserve"> </w:t>
      </w:r>
      <w:r>
        <w:rPr>
          <w:spacing w:val="-2"/>
        </w:rPr>
        <w:t>ABILITIES:</w:t>
      </w:r>
    </w:p>
    <w:p w14:paraId="3DCC9189" w14:textId="12BF6EF9" w:rsidR="006A69C4" w:rsidRDefault="004D6E46" w:rsidP="003D6630">
      <w:pPr>
        <w:pStyle w:val="BodyText"/>
        <w:spacing w:before="2" w:line="242" w:lineRule="auto"/>
        <w:ind w:left="120" w:right="562" w:hanging="1"/>
      </w:pPr>
      <w:r>
        <w:t>Ability</w:t>
      </w:r>
      <w:r>
        <w:rPr>
          <w:spacing w:val="-2"/>
        </w:rPr>
        <w:t xml:space="preserve"> </w:t>
      </w:r>
      <w:r>
        <w:t>to</w:t>
      </w:r>
      <w:r>
        <w:rPr>
          <w:spacing w:val="-4"/>
        </w:rPr>
        <w:t xml:space="preserve"> </w:t>
      </w:r>
      <w:r>
        <w:t>plan,</w:t>
      </w:r>
      <w:r>
        <w:rPr>
          <w:spacing w:val="-1"/>
        </w:rPr>
        <w:t xml:space="preserve"> </w:t>
      </w:r>
      <w:r>
        <w:t>organize</w:t>
      </w:r>
      <w:r>
        <w:rPr>
          <w:spacing w:val="-4"/>
        </w:rPr>
        <w:t xml:space="preserve"> </w:t>
      </w:r>
      <w:r>
        <w:t>and</w:t>
      </w:r>
      <w:r>
        <w:rPr>
          <w:spacing w:val="-4"/>
        </w:rPr>
        <w:t xml:space="preserve"> </w:t>
      </w:r>
      <w:r>
        <w:t>analyze.</w:t>
      </w:r>
      <w:r>
        <w:rPr>
          <w:spacing w:val="-5"/>
        </w:rPr>
        <w:t xml:space="preserve"> </w:t>
      </w:r>
      <w:r>
        <w:t>Ability</w:t>
      </w:r>
      <w:r>
        <w:rPr>
          <w:spacing w:val="-2"/>
        </w:rPr>
        <w:t xml:space="preserve"> </w:t>
      </w:r>
      <w:r>
        <w:t>to</w:t>
      </w:r>
      <w:r>
        <w:rPr>
          <w:spacing w:val="-8"/>
        </w:rPr>
        <w:t xml:space="preserve"> </w:t>
      </w:r>
      <w:r>
        <w:t>utilize</w:t>
      </w:r>
      <w:r>
        <w:rPr>
          <w:spacing w:val="-4"/>
        </w:rPr>
        <w:t xml:space="preserve"> </w:t>
      </w:r>
      <w:r>
        <w:t>personal</w:t>
      </w:r>
      <w:r>
        <w:rPr>
          <w:spacing w:val="-4"/>
        </w:rPr>
        <w:t xml:space="preserve"> </w:t>
      </w:r>
      <w:r>
        <w:t>computer/mainframe</w:t>
      </w:r>
      <w:r>
        <w:rPr>
          <w:spacing w:val="-8"/>
        </w:rPr>
        <w:t xml:space="preserve"> </w:t>
      </w:r>
      <w:r>
        <w:t>software</w:t>
      </w:r>
      <w:r>
        <w:rPr>
          <w:spacing w:val="-8"/>
        </w:rPr>
        <w:t xml:space="preserve"> </w:t>
      </w:r>
      <w:r>
        <w:t>and hardware. Ability to read and interpret State Board rules, School Board policies and appropriate state and federal statutes. Knowledge of general accounting principles and cash control standards. Effective oral and written communication skills. Possess full mathematical skills.</w:t>
      </w:r>
    </w:p>
    <w:p w14:paraId="083CCCE5" w14:textId="77777777" w:rsidR="003D6630" w:rsidRDefault="003D6630" w:rsidP="003D6630">
      <w:pPr>
        <w:pStyle w:val="BodyText"/>
        <w:spacing w:before="2" w:line="242" w:lineRule="auto"/>
        <w:ind w:left="120" w:right="562" w:hanging="1"/>
        <w:rPr>
          <w:sz w:val="21"/>
        </w:rPr>
      </w:pPr>
    </w:p>
    <w:p w14:paraId="3DCC918A" w14:textId="77777777" w:rsidR="006A69C4" w:rsidRDefault="00003B25">
      <w:pPr>
        <w:ind w:left="120"/>
        <w:rPr>
          <w:sz w:val="20"/>
        </w:rPr>
      </w:pPr>
      <w:r>
        <w:pict w14:anchorId="3DCC91CE">
          <v:shapetype id="_x0000_t202" coordsize="21600,21600" o:spt="202" path="m,l,21600r21600,l21600,xe">
            <v:stroke joinstyle="miter"/>
            <v:path gradientshapeok="t" o:connecttype="rect"/>
          </v:shapetype>
          <v:shape id="docshape2" o:spid="_x0000_s2056" type="#_x0000_t202" style="position:absolute;left:0;text-align:left;margin-left:93.4pt;margin-top:19.75pt;width:450pt;height:73.8pt;z-index:-15728640;mso-wrap-distance-left:0;mso-wrap-distance-right:0;mso-position-horizontal-relative:page" filled="f">
            <v:textbox inset="0,0,0,0">
              <w:txbxContent>
                <w:p w14:paraId="3DCC91D8" w14:textId="77777777" w:rsidR="006A69C4" w:rsidRDefault="004D6E46">
                  <w:pPr>
                    <w:spacing w:before="87" w:line="328" w:lineRule="exact"/>
                    <w:ind w:left="206" w:right="177"/>
                    <w:jc w:val="center"/>
                    <w:rPr>
                      <w:sz w:val="20"/>
                    </w:rPr>
                  </w:pPr>
                  <w:r>
                    <w:rPr>
                      <w:sz w:val="20"/>
                    </w:rPr>
                    <w:t>JOB</w:t>
                  </w:r>
                  <w:r>
                    <w:rPr>
                      <w:spacing w:val="-2"/>
                      <w:sz w:val="20"/>
                    </w:rPr>
                    <w:t xml:space="preserve"> </w:t>
                  </w:r>
                  <w:r>
                    <w:rPr>
                      <w:spacing w:val="-4"/>
                      <w:sz w:val="20"/>
                    </w:rPr>
                    <w:t>GOAL</w:t>
                  </w:r>
                </w:p>
                <w:p w14:paraId="3DCC91D9" w14:textId="77777777" w:rsidR="006A69C4" w:rsidRDefault="004D6E46">
                  <w:pPr>
                    <w:pStyle w:val="BodyText"/>
                    <w:spacing w:line="328" w:lineRule="exact"/>
                    <w:ind w:left="206" w:right="184"/>
                    <w:jc w:val="center"/>
                  </w:pPr>
                  <w:r>
                    <w:t>To</w:t>
                  </w:r>
                  <w:r>
                    <w:rPr>
                      <w:spacing w:val="-6"/>
                    </w:rPr>
                    <w:t xml:space="preserve"> </w:t>
                  </w:r>
                  <w:r>
                    <w:t>provide</w:t>
                  </w:r>
                  <w:r>
                    <w:rPr>
                      <w:spacing w:val="-6"/>
                    </w:rPr>
                    <w:t xml:space="preserve"> </w:t>
                  </w:r>
                  <w:r>
                    <w:t>accounting</w:t>
                  </w:r>
                  <w:r>
                    <w:rPr>
                      <w:spacing w:val="-5"/>
                    </w:rPr>
                    <w:t xml:space="preserve"> </w:t>
                  </w:r>
                  <w:r>
                    <w:t>services</w:t>
                  </w:r>
                  <w:r>
                    <w:rPr>
                      <w:spacing w:val="-5"/>
                    </w:rPr>
                    <w:t xml:space="preserve"> </w:t>
                  </w:r>
                  <w:proofErr w:type="gramStart"/>
                  <w:r>
                    <w:t>in</w:t>
                  </w:r>
                  <w:r>
                    <w:rPr>
                      <w:spacing w:val="-5"/>
                    </w:rPr>
                    <w:t xml:space="preserve"> </w:t>
                  </w:r>
                  <w:r>
                    <w:t>the</w:t>
                  </w:r>
                  <w:r>
                    <w:rPr>
                      <w:spacing w:val="-6"/>
                    </w:rPr>
                    <w:t xml:space="preserve"> </w:t>
                  </w:r>
                  <w:r>
                    <w:t>area</w:t>
                  </w:r>
                  <w:r>
                    <w:rPr>
                      <w:spacing w:val="-5"/>
                    </w:rPr>
                    <w:t xml:space="preserve"> </w:t>
                  </w:r>
                  <w:r>
                    <w:t>of</w:t>
                  </w:r>
                  <w:proofErr w:type="gramEnd"/>
                  <w:r>
                    <w:rPr>
                      <w:spacing w:val="-3"/>
                    </w:rPr>
                    <w:t xml:space="preserve"> </w:t>
                  </w:r>
                  <w:r>
                    <w:t>finance</w:t>
                  </w:r>
                  <w:r>
                    <w:rPr>
                      <w:spacing w:val="-6"/>
                    </w:rPr>
                    <w:t xml:space="preserve"> </w:t>
                  </w:r>
                  <w:r>
                    <w:t>to</w:t>
                  </w:r>
                  <w:r>
                    <w:rPr>
                      <w:spacing w:val="-10"/>
                    </w:rPr>
                    <w:t xml:space="preserve"> </w:t>
                  </w:r>
                  <w:r>
                    <w:t>all</w:t>
                  </w:r>
                  <w:r>
                    <w:rPr>
                      <w:spacing w:val="-5"/>
                    </w:rPr>
                    <w:t xml:space="preserve"> </w:t>
                  </w:r>
                  <w:r>
                    <w:t>District</w:t>
                  </w:r>
                  <w:r>
                    <w:rPr>
                      <w:spacing w:val="-7"/>
                    </w:rPr>
                    <w:t xml:space="preserve"> </w:t>
                  </w:r>
                  <w:r>
                    <w:t>schools</w:t>
                  </w:r>
                  <w:r>
                    <w:rPr>
                      <w:spacing w:val="-4"/>
                    </w:rPr>
                    <w:t xml:space="preserve"> </w:t>
                  </w:r>
                  <w:r>
                    <w:t>and</w:t>
                  </w:r>
                  <w:r>
                    <w:rPr>
                      <w:spacing w:val="-6"/>
                    </w:rPr>
                    <w:t xml:space="preserve"> </w:t>
                  </w:r>
                  <w:r>
                    <w:t>departments</w:t>
                  </w:r>
                  <w:r>
                    <w:rPr>
                      <w:spacing w:val="-8"/>
                    </w:rPr>
                    <w:t xml:space="preserve"> </w:t>
                  </w:r>
                  <w:r>
                    <w:t>in</w:t>
                  </w:r>
                  <w:r>
                    <w:rPr>
                      <w:spacing w:val="-5"/>
                    </w:rPr>
                    <w:t xml:space="preserve"> the</w:t>
                  </w:r>
                </w:p>
                <w:p w14:paraId="3DCC91DA" w14:textId="77777777" w:rsidR="006A69C4" w:rsidRDefault="004D6E46">
                  <w:pPr>
                    <w:pStyle w:val="BodyText"/>
                    <w:spacing w:before="2"/>
                    <w:ind w:left="206" w:right="181"/>
                    <w:jc w:val="center"/>
                  </w:pPr>
                  <w:r>
                    <w:t>most</w:t>
                  </w:r>
                  <w:r>
                    <w:rPr>
                      <w:spacing w:val="-4"/>
                    </w:rPr>
                    <w:t xml:space="preserve"> </w:t>
                  </w:r>
                  <w:r>
                    <w:t>efficient</w:t>
                  </w:r>
                  <w:r>
                    <w:rPr>
                      <w:spacing w:val="-4"/>
                    </w:rPr>
                    <w:t xml:space="preserve"> </w:t>
                  </w:r>
                  <w:r>
                    <w:t>and</w:t>
                  </w:r>
                  <w:r>
                    <w:rPr>
                      <w:spacing w:val="-11"/>
                    </w:rPr>
                    <w:t xml:space="preserve"> </w:t>
                  </w:r>
                  <w:r>
                    <w:t>timely</w:t>
                  </w:r>
                  <w:r>
                    <w:rPr>
                      <w:spacing w:val="-4"/>
                    </w:rPr>
                    <w:t xml:space="preserve"> </w:t>
                  </w:r>
                  <w:r>
                    <w:rPr>
                      <w:spacing w:val="-2"/>
                    </w:rPr>
                    <w:t>manner.</w:t>
                  </w:r>
                </w:p>
              </w:txbxContent>
            </v:textbox>
            <w10:wrap type="topAndBottom" anchorx="page"/>
          </v:shape>
        </w:pict>
      </w:r>
      <w:r w:rsidR="004D6E46">
        <w:rPr>
          <w:sz w:val="20"/>
        </w:rPr>
        <w:t>REPORTS</w:t>
      </w:r>
      <w:r w:rsidR="004D6E46">
        <w:rPr>
          <w:spacing w:val="-11"/>
          <w:sz w:val="20"/>
        </w:rPr>
        <w:t xml:space="preserve"> </w:t>
      </w:r>
      <w:r w:rsidR="004D6E46">
        <w:rPr>
          <w:sz w:val="20"/>
        </w:rPr>
        <w:t>TO:</w:t>
      </w:r>
      <w:r w:rsidR="004D6E46">
        <w:rPr>
          <w:spacing w:val="-6"/>
          <w:sz w:val="20"/>
        </w:rPr>
        <w:t xml:space="preserve"> </w:t>
      </w:r>
      <w:r w:rsidR="004D6E46">
        <w:rPr>
          <w:sz w:val="20"/>
        </w:rPr>
        <w:t>DIRECTOR</w:t>
      </w:r>
      <w:r w:rsidR="004D6E46">
        <w:rPr>
          <w:spacing w:val="-12"/>
          <w:sz w:val="20"/>
        </w:rPr>
        <w:t xml:space="preserve"> </w:t>
      </w:r>
      <w:r w:rsidR="004D6E46">
        <w:rPr>
          <w:sz w:val="20"/>
        </w:rPr>
        <w:t>OF</w:t>
      </w:r>
      <w:r w:rsidR="004D6E46">
        <w:rPr>
          <w:spacing w:val="-10"/>
          <w:sz w:val="20"/>
        </w:rPr>
        <w:t xml:space="preserve"> </w:t>
      </w:r>
      <w:r w:rsidR="004D6E46">
        <w:rPr>
          <w:sz w:val="20"/>
        </w:rPr>
        <w:t>FINANCIAL</w:t>
      </w:r>
      <w:r w:rsidR="004D6E46">
        <w:rPr>
          <w:spacing w:val="-8"/>
          <w:sz w:val="20"/>
        </w:rPr>
        <w:t xml:space="preserve"> </w:t>
      </w:r>
      <w:r w:rsidR="004D6E46">
        <w:rPr>
          <w:spacing w:val="-2"/>
          <w:sz w:val="20"/>
        </w:rPr>
        <w:t>SERVICES</w:t>
      </w:r>
    </w:p>
    <w:p w14:paraId="4C4B602D" w14:textId="77777777" w:rsidR="001C0736" w:rsidRDefault="001C0736">
      <w:pPr>
        <w:spacing w:before="21"/>
        <w:ind w:left="120"/>
        <w:rPr>
          <w:sz w:val="20"/>
        </w:rPr>
      </w:pPr>
    </w:p>
    <w:p w14:paraId="3DCC918B" w14:textId="3B6928B4" w:rsidR="006A69C4" w:rsidRDefault="004D6E46">
      <w:pPr>
        <w:spacing w:before="21"/>
        <w:ind w:left="120"/>
        <w:rPr>
          <w:sz w:val="20"/>
        </w:rPr>
      </w:pPr>
      <w:r>
        <w:rPr>
          <w:sz w:val="20"/>
        </w:rPr>
        <w:t>SUPERVISES:</w:t>
      </w:r>
      <w:r>
        <w:rPr>
          <w:spacing w:val="-10"/>
          <w:sz w:val="20"/>
        </w:rPr>
        <w:t xml:space="preserve"> </w:t>
      </w:r>
      <w:r>
        <w:rPr>
          <w:spacing w:val="-5"/>
          <w:sz w:val="20"/>
        </w:rPr>
        <w:t>N/A</w:t>
      </w:r>
    </w:p>
    <w:p w14:paraId="3DCC918C" w14:textId="77777777" w:rsidR="006A69C4" w:rsidRDefault="006A69C4">
      <w:pPr>
        <w:pStyle w:val="BodyText"/>
        <w:spacing w:before="8"/>
        <w:rPr>
          <w:sz w:val="17"/>
        </w:rPr>
      </w:pPr>
    </w:p>
    <w:p w14:paraId="3DCC918E" w14:textId="1E816E28" w:rsidR="006A69C4" w:rsidRDefault="004D6E46" w:rsidP="001C0736">
      <w:pPr>
        <w:spacing w:before="1"/>
        <w:ind w:left="119"/>
        <w:rPr>
          <w:sz w:val="19"/>
        </w:rPr>
      </w:pPr>
      <w:r>
        <w:rPr>
          <w:spacing w:val="-2"/>
          <w:sz w:val="20"/>
        </w:rPr>
        <w:t>PERFORMANCE</w:t>
      </w:r>
      <w:r>
        <w:rPr>
          <w:spacing w:val="8"/>
          <w:sz w:val="20"/>
        </w:rPr>
        <w:t xml:space="preserve"> </w:t>
      </w:r>
      <w:r>
        <w:rPr>
          <w:spacing w:val="-2"/>
          <w:sz w:val="20"/>
        </w:rPr>
        <w:t>RESPONSIBILITIES:</w:t>
      </w:r>
    </w:p>
    <w:p w14:paraId="3DCC918F" w14:textId="77777777" w:rsidR="006A69C4" w:rsidRDefault="004D6E46">
      <w:pPr>
        <w:pStyle w:val="BodyText"/>
        <w:ind w:left="119"/>
      </w:pPr>
      <w:r>
        <w:t>Service</w:t>
      </w:r>
      <w:r>
        <w:rPr>
          <w:spacing w:val="-4"/>
        </w:rPr>
        <w:t xml:space="preserve"> </w:t>
      </w:r>
      <w:r>
        <w:rPr>
          <w:spacing w:val="-2"/>
        </w:rPr>
        <w:t>Delivery</w:t>
      </w:r>
    </w:p>
    <w:p w14:paraId="3DCC9190" w14:textId="77777777" w:rsidR="006A69C4" w:rsidRDefault="004D6E46" w:rsidP="003D6630">
      <w:pPr>
        <w:pStyle w:val="ListParagraph"/>
        <w:numPr>
          <w:ilvl w:val="0"/>
          <w:numId w:val="1"/>
        </w:numPr>
        <w:tabs>
          <w:tab w:val="left" w:pos="845"/>
        </w:tabs>
        <w:ind w:left="846" w:hanging="366"/>
        <w:rPr>
          <w:sz w:val="20"/>
        </w:rPr>
      </w:pPr>
      <w:r>
        <w:rPr>
          <w:sz w:val="20"/>
        </w:rPr>
        <w:t>Prepare</w:t>
      </w:r>
      <w:r>
        <w:rPr>
          <w:spacing w:val="-12"/>
          <w:sz w:val="20"/>
        </w:rPr>
        <w:t xml:space="preserve"> </w:t>
      </w:r>
      <w:r>
        <w:rPr>
          <w:sz w:val="20"/>
        </w:rPr>
        <w:t>annual</w:t>
      </w:r>
      <w:r w:rsidRPr="003D6630">
        <w:rPr>
          <w:sz w:val="20"/>
        </w:rPr>
        <w:t xml:space="preserve"> </w:t>
      </w:r>
      <w:r>
        <w:rPr>
          <w:sz w:val="20"/>
        </w:rPr>
        <w:t>payroll</w:t>
      </w:r>
      <w:r w:rsidRPr="003D6630">
        <w:rPr>
          <w:sz w:val="20"/>
        </w:rPr>
        <w:t xml:space="preserve"> </w:t>
      </w:r>
      <w:r>
        <w:rPr>
          <w:sz w:val="20"/>
        </w:rPr>
        <w:t>schedule</w:t>
      </w:r>
      <w:r w:rsidRPr="003D6630">
        <w:rPr>
          <w:sz w:val="20"/>
        </w:rPr>
        <w:t xml:space="preserve"> </w:t>
      </w:r>
      <w:r>
        <w:rPr>
          <w:sz w:val="20"/>
        </w:rPr>
        <w:t>and</w:t>
      </w:r>
      <w:r w:rsidRPr="003D6630">
        <w:rPr>
          <w:sz w:val="20"/>
        </w:rPr>
        <w:t xml:space="preserve"> </w:t>
      </w:r>
      <w:r>
        <w:rPr>
          <w:sz w:val="20"/>
        </w:rPr>
        <w:t>due</w:t>
      </w:r>
      <w:r w:rsidRPr="003D6630">
        <w:rPr>
          <w:sz w:val="20"/>
        </w:rPr>
        <w:t xml:space="preserve"> dates.</w:t>
      </w:r>
    </w:p>
    <w:p w14:paraId="3DCC9191" w14:textId="77777777" w:rsidR="006A69C4" w:rsidRDefault="004D6E46" w:rsidP="003D6630">
      <w:pPr>
        <w:pStyle w:val="ListParagraph"/>
        <w:numPr>
          <w:ilvl w:val="0"/>
          <w:numId w:val="1"/>
        </w:numPr>
        <w:tabs>
          <w:tab w:val="left" w:pos="846"/>
        </w:tabs>
        <w:ind w:left="846" w:hanging="366"/>
        <w:rPr>
          <w:sz w:val="20"/>
        </w:rPr>
      </w:pPr>
      <w:r>
        <w:rPr>
          <w:sz w:val="20"/>
        </w:rPr>
        <w:t>Process</w:t>
      </w:r>
      <w:r w:rsidRPr="003D6630">
        <w:rPr>
          <w:sz w:val="20"/>
        </w:rPr>
        <w:t xml:space="preserve"> </w:t>
      </w:r>
      <w:r>
        <w:rPr>
          <w:sz w:val="20"/>
        </w:rPr>
        <w:t>payroll</w:t>
      </w:r>
      <w:r w:rsidRPr="003D6630">
        <w:rPr>
          <w:sz w:val="20"/>
        </w:rPr>
        <w:t xml:space="preserve"> </w:t>
      </w:r>
      <w:r>
        <w:rPr>
          <w:sz w:val="20"/>
        </w:rPr>
        <w:t>reporting</w:t>
      </w:r>
      <w:r w:rsidRPr="003D6630">
        <w:rPr>
          <w:sz w:val="20"/>
        </w:rPr>
        <w:t xml:space="preserve"> </w:t>
      </w:r>
      <w:r>
        <w:rPr>
          <w:sz w:val="20"/>
        </w:rPr>
        <w:t>due</w:t>
      </w:r>
      <w:r w:rsidRPr="003D6630">
        <w:rPr>
          <w:sz w:val="20"/>
        </w:rPr>
        <w:t xml:space="preserve"> </w:t>
      </w:r>
      <w:r>
        <w:rPr>
          <w:sz w:val="20"/>
        </w:rPr>
        <w:t>after</w:t>
      </w:r>
      <w:r w:rsidRPr="003D6630">
        <w:rPr>
          <w:sz w:val="20"/>
        </w:rPr>
        <w:t xml:space="preserve"> </w:t>
      </w:r>
      <w:r>
        <w:rPr>
          <w:sz w:val="20"/>
        </w:rPr>
        <w:t>payroll,</w:t>
      </w:r>
      <w:r w:rsidRPr="003D6630">
        <w:rPr>
          <w:sz w:val="20"/>
        </w:rPr>
        <w:t xml:space="preserve"> </w:t>
      </w:r>
      <w:r>
        <w:rPr>
          <w:sz w:val="20"/>
        </w:rPr>
        <w:t>insurance,</w:t>
      </w:r>
      <w:r w:rsidRPr="003D6630">
        <w:rPr>
          <w:sz w:val="20"/>
        </w:rPr>
        <w:t xml:space="preserve"> </w:t>
      </w:r>
      <w:r>
        <w:rPr>
          <w:sz w:val="20"/>
        </w:rPr>
        <w:t>credit</w:t>
      </w:r>
      <w:r w:rsidRPr="003D6630">
        <w:rPr>
          <w:sz w:val="20"/>
        </w:rPr>
        <w:t xml:space="preserve"> </w:t>
      </w:r>
      <w:r>
        <w:rPr>
          <w:sz w:val="20"/>
        </w:rPr>
        <w:t>unions</w:t>
      </w:r>
      <w:r w:rsidRPr="003D6630">
        <w:rPr>
          <w:sz w:val="20"/>
        </w:rPr>
        <w:t xml:space="preserve"> </w:t>
      </w:r>
      <w:r>
        <w:rPr>
          <w:sz w:val="20"/>
        </w:rPr>
        <w:t>/updating</w:t>
      </w:r>
      <w:r w:rsidRPr="003D6630">
        <w:rPr>
          <w:sz w:val="20"/>
        </w:rPr>
        <w:t xml:space="preserve"> </w:t>
      </w:r>
      <w:r>
        <w:rPr>
          <w:sz w:val="20"/>
        </w:rPr>
        <w:t xml:space="preserve">on </w:t>
      </w:r>
      <w:r w:rsidRPr="003D6630">
        <w:rPr>
          <w:sz w:val="20"/>
        </w:rPr>
        <w:t>computer.</w:t>
      </w:r>
    </w:p>
    <w:p w14:paraId="3DCC9192" w14:textId="77777777" w:rsidR="006A69C4" w:rsidRDefault="004D6E46" w:rsidP="003D6630">
      <w:pPr>
        <w:pStyle w:val="ListParagraph"/>
        <w:numPr>
          <w:ilvl w:val="0"/>
          <w:numId w:val="1"/>
        </w:numPr>
        <w:tabs>
          <w:tab w:val="left" w:pos="846"/>
        </w:tabs>
        <w:ind w:left="846" w:hanging="366"/>
        <w:rPr>
          <w:sz w:val="20"/>
        </w:rPr>
      </w:pPr>
      <w:r>
        <w:rPr>
          <w:sz w:val="20"/>
        </w:rPr>
        <w:t>Distribute</w:t>
      </w:r>
      <w:r w:rsidRPr="003D6630">
        <w:rPr>
          <w:sz w:val="20"/>
        </w:rPr>
        <w:t xml:space="preserve"> </w:t>
      </w:r>
      <w:r>
        <w:rPr>
          <w:sz w:val="20"/>
        </w:rPr>
        <w:t>payroll</w:t>
      </w:r>
      <w:r w:rsidRPr="003D6630">
        <w:rPr>
          <w:sz w:val="20"/>
        </w:rPr>
        <w:t xml:space="preserve"> </w:t>
      </w:r>
      <w:r>
        <w:rPr>
          <w:sz w:val="20"/>
        </w:rPr>
        <w:t>checks</w:t>
      </w:r>
      <w:r w:rsidRPr="003D6630">
        <w:rPr>
          <w:sz w:val="20"/>
        </w:rPr>
        <w:t xml:space="preserve"> </w:t>
      </w:r>
      <w:r>
        <w:rPr>
          <w:sz w:val="20"/>
        </w:rPr>
        <w:t>to</w:t>
      </w:r>
      <w:r w:rsidRPr="003D6630">
        <w:rPr>
          <w:sz w:val="20"/>
        </w:rPr>
        <w:t xml:space="preserve"> </w:t>
      </w:r>
      <w:r>
        <w:rPr>
          <w:sz w:val="20"/>
        </w:rPr>
        <w:t>employees</w:t>
      </w:r>
      <w:r w:rsidRPr="003D6630">
        <w:rPr>
          <w:sz w:val="20"/>
        </w:rPr>
        <w:t xml:space="preserve"> </w:t>
      </w:r>
      <w:r>
        <w:rPr>
          <w:sz w:val="20"/>
        </w:rPr>
        <w:t>at</w:t>
      </w:r>
      <w:r w:rsidRPr="003D6630">
        <w:rPr>
          <w:sz w:val="20"/>
        </w:rPr>
        <w:t xml:space="preserve"> </w:t>
      </w:r>
      <w:r>
        <w:rPr>
          <w:sz w:val="20"/>
        </w:rPr>
        <w:t>all</w:t>
      </w:r>
      <w:r w:rsidRPr="003D6630">
        <w:rPr>
          <w:sz w:val="20"/>
        </w:rPr>
        <w:t xml:space="preserve"> </w:t>
      </w:r>
      <w:r>
        <w:rPr>
          <w:sz w:val="20"/>
        </w:rPr>
        <w:t>cost</w:t>
      </w:r>
      <w:r w:rsidRPr="003D6630">
        <w:rPr>
          <w:sz w:val="20"/>
        </w:rPr>
        <w:t xml:space="preserve"> centers.</w:t>
      </w:r>
    </w:p>
    <w:p w14:paraId="3DCC9193" w14:textId="77777777" w:rsidR="006A69C4" w:rsidRDefault="004D6E46" w:rsidP="003D6630">
      <w:pPr>
        <w:pStyle w:val="ListParagraph"/>
        <w:numPr>
          <w:ilvl w:val="0"/>
          <w:numId w:val="1"/>
        </w:numPr>
        <w:tabs>
          <w:tab w:val="left" w:pos="846"/>
        </w:tabs>
        <w:ind w:left="846" w:hanging="366"/>
        <w:rPr>
          <w:sz w:val="20"/>
        </w:rPr>
      </w:pPr>
      <w:r>
        <w:rPr>
          <w:sz w:val="20"/>
        </w:rPr>
        <w:t>Make</w:t>
      </w:r>
      <w:r w:rsidRPr="003D6630">
        <w:rPr>
          <w:sz w:val="20"/>
        </w:rPr>
        <w:t xml:space="preserve"> </w:t>
      </w:r>
      <w:r>
        <w:rPr>
          <w:sz w:val="20"/>
        </w:rPr>
        <w:t>revenue</w:t>
      </w:r>
      <w:r w:rsidRPr="003D6630">
        <w:rPr>
          <w:sz w:val="20"/>
        </w:rPr>
        <w:t xml:space="preserve"> </w:t>
      </w:r>
      <w:r>
        <w:rPr>
          <w:sz w:val="20"/>
        </w:rPr>
        <w:t>deposits</w:t>
      </w:r>
      <w:r>
        <w:rPr>
          <w:spacing w:val="-8"/>
          <w:sz w:val="20"/>
        </w:rPr>
        <w:t xml:space="preserve"> </w:t>
      </w:r>
      <w:r>
        <w:rPr>
          <w:sz w:val="20"/>
        </w:rPr>
        <w:t>to</w:t>
      </w:r>
      <w:r>
        <w:rPr>
          <w:spacing w:val="-9"/>
          <w:sz w:val="20"/>
        </w:rPr>
        <w:t xml:space="preserve"> </w:t>
      </w:r>
      <w:r>
        <w:rPr>
          <w:sz w:val="20"/>
        </w:rPr>
        <w:t>all</w:t>
      </w:r>
      <w:r>
        <w:rPr>
          <w:spacing w:val="-5"/>
          <w:sz w:val="20"/>
        </w:rPr>
        <w:t xml:space="preserve"> </w:t>
      </w:r>
      <w:r>
        <w:rPr>
          <w:sz w:val="20"/>
        </w:rPr>
        <w:t>bank</w:t>
      </w:r>
      <w:r>
        <w:rPr>
          <w:spacing w:val="-3"/>
          <w:sz w:val="20"/>
        </w:rPr>
        <w:t xml:space="preserve"> </w:t>
      </w:r>
      <w:r>
        <w:rPr>
          <w:spacing w:val="-2"/>
          <w:sz w:val="20"/>
        </w:rPr>
        <w:t>accounts.</w:t>
      </w:r>
    </w:p>
    <w:p w14:paraId="3DCC9194" w14:textId="77777777" w:rsidR="006A69C4" w:rsidRDefault="004D6E46">
      <w:pPr>
        <w:pStyle w:val="ListParagraph"/>
        <w:numPr>
          <w:ilvl w:val="0"/>
          <w:numId w:val="1"/>
        </w:numPr>
        <w:tabs>
          <w:tab w:val="left" w:pos="847"/>
        </w:tabs>
        <w:ind w:left="846" w:hanging="366"/>
        <w:rPr>
          <w:sz w:val="20"/>
        </w:rPr>
      </w:pPr>
      <w:r>
        <w:rPr>
          <w:sz w:val="20"/>
        </w:rPr>
        <w:t>Complete</w:t>
      </w:r>
      <w:r>
        <w:rPr>
          <w:spacing w:val="-12"/>
          <w:sz w:val="20"/>
        </w:rPr>
        <w:t xml:space="preserve"> </w:t>
      </w:r>
      <w:r>
        <w:rPr>
          <w:sz w:val="20"/>
        </w:rPr>
        <w:t>monthly,</w:t>
      </w:r>
      <w:r>
        <w:rPr>
          <w:spacing w:val="-10"/>
          <w:sz w:val="20"/>
        </w:rPr>
        <w:t xml:space="preserve"> </w:t>
      </w:r>
      <w:r>
        <w:rPr>
          <w:sz w:val="20"/>
        </w:rPr>
        <w:t>quarterly,</w:t>
      </w:r>
      <w:r>
        <w:rPr>
          <w:spacing w:val="-9"/>
          <w:sz w:val="20"/>
        </w:rPr>
        <w:t xml:space="preserve"> </w:t>
      </w:r>
      <w:r>
        <w:rPr>
          <w:sz w:val="20"/>
        </w:rPr>
        <w:t>annual</w:t>
      </w:r>
      <w:r>
        <w:rPr>
          <w:spacing w:val="-7"/>
          <w:sz w:val="20"/>
        </w:rPr>
        <w:t xml:space="preserve"> </w:t>
      </w:r>
      <w:r>
        <w:rPr>
          <w:sz w:val="20"/>
        </w:rPr>
        <w:t>reporting</w:t>
      </w:r>
      <w:r>
        <w:rPr>
          <w:spacing w:val="-8"/>
          <w:sz w:val="20"/>
        </w:rPr>
        <w:t xml:space="preserve"> </w:t>
      </w:r>
      <w:r>
        <w:rPr>
          <w:sz w:val="20"/>
        </w:rPr>
        <w:t>due</w:t>
      </w:r>
      <w:r>
        <w:rPr>
          <w:spacing w:val="-7"/>
          <w:sz w:val="20"/>
        </w:rPr>
        <w:t xml:space="preserve"> </w:t>
      </w:r>
      <w:r>
        <w:rPr>
          <w:sz w:val="20"/>
        </w:rPr>
        <w:t>to</w:t>
      </w:r>
      <w:r>
        <w:rPr>
          <w:spacing w:val="-8"/>
          <w:sz w:val="20"/>
        </w:rPr>
        <w:t xml:space="preserve"> </w:t>
      </w:r>
      <w:r>
        <w:rPr>
          <w:sz w:val="20"/>
        </w:rPr>
        <w:t>all</w:t>
      </w:r>
      <w:r>
        <w:rPr>
          <w:spacing w:val="-7"/>
          <w:sz w:val="20"/>
        </w:rPr>
        <w:t xml:space="preserve"> </w:t>
      </w:r>
      <w:r>
        <w:rPr>
          <w:spacing w:val="-2"/>
          <w:sz w:val="20"/>
        </w:rPr>
        <w:t>agencies.</w:t>
      </w:r>
    </w:p>
    <w:p w14:paraId="3DCC9195" w14:textId="557C5538" w:rsidR="006A69C4" w:rsidRDefault="004D6E46">
      <w:pPr>
        <w:pStyle w:val="ListParagraph"/>
        <w:numPr>
          <w:ilvl w:val="0"/>
          <w:numId w:val="1"/>
        </w:numPr>
        <w:tabs>
          <w:tab w:val="left" w:pos="845"/>
        </w:tabs>
        <w:spacing w:before="3"/>
        <w:rPr>
          <w:sz w:val="20"/>
        </w:rPr>
      </w:pPr>
      <w:r>
        <w:rPr>
          <w:sz w:val="20"/>
        </w:rPr>
        <w:t>Serve</w:t>
      </w:r>
      <w:r>
        <w:rPr>
          <w:spacing w:val="-14"/>
          <w:sz w:val="20"/>
        </w:rPr>
        <w:t xml:space="preserve"> </w:t>
      </w:r>
      <w:r>
        <w:rPr>
          <w:sz w:val="20"/>
        </w:rPr>
        <w:t>as</w:t>
      </w:r>
      <w:r>
        <w:rPr>
          <w:spacing w:val="-6"/>
          <w:sz w:val="20"/>
        </w:rPr>
        <w:t xml:space="preserve"> </w:t>
      </w:r>
      <w:r>
        <w:rPr>
          <w:sz w:val="20"/>
        </w:rPr>
        <w:t>insurance</w:t>
      </w:r>
      <w:r>
        <w:rPr>
          <w:spacing w:val="-11"/>
          <w:sz w:val="20"/>
        </w:rPr>
        <w:t xml:space="preserve"> </w:t>
      </w:r>
      <w:r>
        <w:rPr>
          <w:sz w:val="20"/>
        </w:rPr>
        <w:t>contact</w:t>
      </w:r>
      <w:r>
        <w:rPr>
          <w:spacing w:val="-5"/>
          <w:sz w:val="20"/>
        </w:rPr>
        <w:t xml:space="preserve"> </w:t>
      </w:r>
      <w:r>
        <w:rPr>
          <w:sz w:val="20"/>
        </w:rPr>
        <w:t>person,</w:t>
      </w:r>
      <w:r>
        <w:rPr>
          <w:spacing w:val="-9"/>
          <w:sz w:val="20"/>
        </w:rPr>
        <w:t xml:space="preserve"> </w:t>
      </w:r>
      <w:r>
        <w:rPr>
          <w:sz w:val="20"/>
        </w:rPr>
        <w:t>correct</w:t>
      </w:r>
      <w:r>
        <w:rPr>
          <w:spacing w:val="-5"/>
          <w:sz w:val="20"/>
        </w:rPr>
        <w:t xml:space="preserve"> </w:t>
      </w:r>
      <w:r>
        <w:rPr>
          <w:sz w:val="20"/>
        </w:rPr>
        <w:t>problems,</w:t>
      </w:r>
      <w:r>
        <w:rPr>
          <w:spacing w:val="-10"/>
          <w:sz w:val="20"/>
        </w:rPr>
        <w:t xml:space="preserve"> </w:t>
      </w:r>
      <w:r>
        <w:rPr>
          <w:sz w:val="20"/>
        </w:rPr>
        <w:t>and</w:t>
      </w:r>
      <w:r>
        <w:rPr>
          <w:spacing w:val="-7"/>
          <w:sz w:val="20"/>
        </w:rPr>
        <w:t xml:space="preserve"> </w:t>
      </w:r>
      <w:r>
        <w:rPr>
          <w:sz w:val="20"/>
        </w:rPr>
        <w:t>answer</w:t>
      </w:r>
      <w:r>
        <w:rPr>
          <w:spacing w:val="-5"/>
          <w:sz w:val="20"/>
        </w:rPr>
        <w:t xml:space="preserve"> </w:t>
      </w:r>
      <w:r>
        <w:rPr>
          <w:spacing w:val="-2"/>
          <w:sz w:val="20"/>
        </w:rPr>
        <w:t>questions.</w:t>
      </w:r>
    </w:p>
    <w:p w14:paraId="3DCC9196" w14:textId="77777777" w:rsidR="006A69C4" w:rsidRDefault="004D6E46">
      <w:pPr>
        <w:pStyle w:val="ListParagraph"/>
        <w:numPr>
          <w:ilvl w:val="0"/>
          <w:numId w:val="1"/>
        </w:numPr>
        <w:tabs>
          <w:tab w:val="left" w:pos="846"/>
        </w:tabs>
        <w:spacing w:line="347" w:lineRule="exact"/>
        <w:ind w:left="845"/>
        <w:rPr>
          <w:sz w:val="20"/>
        </w:rPr>
      </w:pPr>
      <w:r>
        <w:rPr>
          <w:sz w:val="20"/>
        </w:rPr>
        <w:t>Receive</w:t>
      </w:r>
      <w:r>
        <w:rPr>
          <w:spacing w:val="-7"/>
          <w:sz w:val="20"/>
        </w:rPr>
        <w:t xml:space="preserve"> </w:t>
      </w:r>
      <w:r>
        <w:rPr>
          <w:sz w:val="20"/>
        </w:rPr>
        <w:t>and</w:t>
      </w:r>
      <w:r>
        <w:rPr>
          <w:spacing w:val="-11"/>
          <w:sz w:val="20"/>
        </w:rPr>
        <w:t xml:space="preserve"> </w:t>
      </w:r>
      <w:r>
        <w:rPr>
          <w:sz w:val="20"/>
        </w:rPr>
        <w:t>maintain</w:t>
      </w:r>
      <w:r>
        <w:rPr>
          <w:spacing w:val="-7"/>
          <w:sz w:val="20"/>
        </w:rPr>
        <w:t xml:space="preserve"> </w:t>
      </w:r>
      <w:r>
        <w:rPr>
          <w:sz w:val="20"/>
        </w:rPr>
        <w:t>retiree</w:t>
      </w:r>
      <w:r>
        <w:rPr>
          <w:spacing w:val="-6"/>
          <w:sz w:val="20"/>
        </w:rPr>
        <w:t xml:space="preserve"> </w:t>
      </w:r>
      <w:r>
        <w:rPr>
          <w:sz w:val="20"/>
        </w:rPr>
        <w:t>checks</w:t>
      </w:r>
      <w:r>
        <w:rPr>
          <w:spacing w:val="-10"/>
          <w:sz w:val="20"/>
        </w:rPr>
        <w:t xml:space="preserve"> </w:t>
      </w:r>
      <w:r>
        <w:rPr>
          <w:sz w:val="20"/>
        </w:rPr>
        <w:t>for</w:t>
      </w:r>
      <w:r>
        <w:rPr>
          <w:spacing w:val="-9"/>
          <w:sz w:val="20"/>
        </w:rPr>
        <w:t xml:space="preserve"> </w:t>
      </w:r>
      <w:r>
        <w:rPr>
          <w:sz w:val="20"/>
        </w:rPr>
        <w:t>insurance</w:t>
      </w:r>
      <w:r>
        <w:rPr>
          <w:spacing w:val="-6"/>
          <w:sz w:val="20"/>
        </w:rPr>
        <w:t xml:space="preserve"> </w:t>
      </w:r>
      <w:r>
        <w:rPr>
          <w:spacing w:val="-2"/>
          <w:sz w:val="20"/>
        </w:rPr>
        <w:t>coverage,</w:t>
      </w:r>
    </w:p>
    <w:p w14:paraId="3DCC9197" w14:textId="77777777" w:rsidR="006A69C4" w:rsidRDefault="004D6E46">
      <w:pPr>
        <w:pStyle w:val="ListParagraph"/>
        <w:numPr>
          <w:ilvl w:val="0"/>
          <w:numId w:val="1"/>
        </w:numPr>
        <w:tabs>
          <w:tab w:val="left" w:pos="847"/>
        </w:tabs>
        <w:spacing w:before="0" w:line="347" w:lineRule="exact"/>
        <w:ind w:left="846" w:hanging="366"/>
        <w:rPr>
          <w:sz w:val="20"/>
        </w:rPr>
      </w:pPr>
      <w:r>
        <w:rPr>
          <w:sz w:val="20"/>
        </w:rPr>
        <w:t>Monitor</w:t>
      </w:r>
      <w:r>
        <w:rPr>
          <w:spacing w:val="-9"/>
          <w:sz w:val="20"/>
        </w:rPr>
        <w:t xml:space="preserve"> </w:t>
      </w:r>
      <w:r>
        <w:rPr>
          <w:sz w:val="20"/>
        </w:rPr>
        <w:t>COBRA</w:t>
      </w:r>
      <w:r>
        <w:rPr>
          <w:spacing w:val="-9"/>
          <w:sz w:val="20"/>
        </w:rPr>
        <w:t xml:space="preserve"> </w:t>
      </w:r>
      <w:proofErr w:type="gramStart"/>
      <w:r>
        <w:rPr>
          <w:sz w:val="20"/>
        </w:rPr>
        <w:t>file</w:t>
      </w:r>
      <w:proofErr w:type="gramEnd"/>
      <w:r>
        <w:rPr>
          <w:spacing w:val="-6"/>
          <w:sz w:val="20"/>
        </w:rPr>
        <w:t xml:space="preserve"> </w:t>
      </w:r>
      <w:r>
        <w:rPr>
          <w:sz w:val="20"/>
        </w:rPr>
        <w:t>for</w:t>
      </w:r>
      <w:r>
        <w:rPr>
          <w:spacing w:val="-8"/>
          <w:sz w:val="20"/>
        </w:rPr>
        <w:t xml:space="preserve"> </w:t>
      </w:r>
      <w:r>
        <w:rPr>
          <w:sz w:val="20"/>
        </w:rPr>
        <w:t>terminated</w:t>
      </w:r>
      <w:r>
        <w:rPr>
          <w:spacing w:val="-6"/>
          <w:sz w:val="20"/>
        </w:rPr>
        <w:t xml:space="preserve"> </w:t>
      </w:r>
      <w:r>
        <w:rPr>
          <w:sz w:val="20"/>
        </w:rPr>
        <w:t>employees</w:t>
      </w:r>
      <w:r>
        <w:rPr>
          <w:spacing w:val="-6"/>
          <w:sz w:val="20"/>
        </w:rPr>
        <w:t xml:space="preserve"> </w:t>
      </w:r>
      <w:r>
        <w:rPr>
          <w:sz w:val="20"/>
        </w:rPr>
        <w:t>and</w:t>
      </w:r>
      <w:r>
        <w:rPr>
          <w:spacing w:val="-10"/>
          <w:sz w:val="20"/>
        </w:rPr>
        <w:t xml:space="preserve"> </w:t>
      </w:r>
      <w:r>
        <w:rPr>
          <w:sz w:val="20"/>
        </w:rPr>
        <w:t>serve</w:t>
      </w:r>
      <w:r>
        <w:rPr>
          <w:spacing w:val="-6"/>
          <w:sz w:val="20"/>
        </w:rPr>
        <w:t xml:space="preserve"> </w:t>
      </w:r>
      <w:r>
        <w:rPr>
          <w:sz w:val="20"/>
        </w:rPr>
        <w:t>as</w:t>
      </w:r>
      <w:r>
        <w:rPr>
          <w:spacing w:val="-9"/>
          <w:sz w:val="20"/>
        </w:rPr>
        <w:t xml:space="preserve"> </w:t>
      </w:r>
      <w:r>
        <w:rPr>
          <w:sz w:val="20"/>
        </w:rPr>
        <w:t>contact</w:t>
      </w:r>
      <w:r>
        <w:rPr>
          <w:spacing w:val="-7"/>
          <w:sz w:val="20"/>
        </w:rPr>
        <w:t xml:space="preserve"> </w:t>
      </w:r>
      <w:r>
        <w:rPr>
          <w:spacing w:val="-2"/>
          <w:sz w:val="20"/>
        </w:rPr>
        <w:t>person.</w:t>
      </w:r>
    </w:p>
    <w:p w14:paraId="3DCC9198" w14:textId="77777777" w:rsidR="006A69C4" w:rsidRDefault="004D6E46">
      <w:pPr>
        <w:pStyle w:val="ListParagraph"/>
        <w:numPr>
          <w:ilvl w:val="0"/>
          <w:numId w:val="1"/>
        </w:numPr>
        <w:tabs>
          <w:tab w:val="left" w:pos="848"/>
        </w:tabs>
        <w:ind w:left="847" w:hanging="366"/>
        <w:rPr>
          <w:sz w:val="20"/>
        </w:rPr>
      </w:pPr>
      <w:r>
        <w:rPr>
          <w:sz w:val="20"/>
        </w:rPr>
        <w:t>Maintain</w:t>
      </w:r>
      <w:r>
        <w:rPr>
          <w:spacing w:val="-11"/>
          <w:sz w:val="20"/>
        </w:rPr>
        <w:t xml:space="preserve"> </w:t>
      </w:r>
      <w:r>
        <w:rPr>
          <w:sz w:val="20"/>
        </w:rPr>
        <w:t>health</w:t>
      </w:r>
      <w:r>
        <w:rPr>
          <w:spacing w:val="-8"/>
          <w:sz w:val="20"/>
        </w:rPr>
        <w:t xml:space="preserve"> </w:t>
      </w:r>
      <w:r>
        <w:rPr>
          <w:sz w:val="20"/>
        </w:rPr>
        <w:t>insurance</w:t>
      </w:r>
      <w:r>
        <w:rPr>
          <w:spacing w:val="-12"/>
          <w:sz w:val="20"/>
        </w:rPr>
        <w:t xml:space="preserve"> </w:t>
      </w:r>
      <w:r>
        <w:rPr>
          <w:sz w:val="20"/>
        </w:rPr>
        <w:t>accounts</w:t>
      </w:r>
      <w:r>
        <w:rPr>
          <w:spacing w:val="-10"/>
          <w:sz w:val="20"/>
        </w:rPr>
        <w:t xml:space="preserve"> </w:t>
      </w:r>
      <w:r>
        <w:rPr>
          <w:sz w:val="20"/>
        </w:rPr>
        <w:t>by</w:t>
      </w:r>
      <w:r>
        <w:rPr>
          <w:spacing w:val="-6"/>
          <w:sz w:val="20"/>
        </w:rPr>
        <w:t xml:space="preserve"> </w:t>
      </w:r>
      <w:r>
        <w:rPr>
          <w:sz w:val="20"/>
        </w:rPr>
        <w:t>processing</w:t>
      </w:r>
      <w:r>
        <w:rPr>
          <w:spacing w:val="-14"/>
          <w:sz w:val="20"/>
        </w:rPr>
        <w:t xml:space="preserve"> </w:t>
      </w:r>
      <w:r>
        <w:rPr>
          <w:sz w:val="20"/>
        </w:rPr>
        <w:t>accounts</w:t>
      </w:r>
      <w:r>
        <w:rPr>
          <w:spacing w:val="-6"/>
          <w:sz w:val="20"/>
        </w:rPr>
        <w:t xml:space="preserve"> </w:t>
      </w:r>
      <w:r>
        <w:rPr>
          <w:spacing w:val="-2"/>
          <w:sz w:val="20"/>
        </w:rPr>
        <w:t>payable.</w:t>
      </w:r>
    </w:p>
    <w:p w14:paraId="3DCC919B" w14:textId="7544024E" w:rsidR="006A69C4" w:rsidRDefault="004D6E46" w:rsidP="001C0736">
      <w:pPr>
        <w:pStyle w:val="ListParagraph"/>
        <w:numPr>
          <w:ilvl w:val="0"/>
          <w:numId w:val="1"/>
        </w:numPr>
        <w:tabs>
          <w:tab w:val="left" w:pos="841"/>
        </w:tabs>
        <w:spacing w:before="3" w:line="276" w:lineRule="auto"/>
        <w:ind w:left="840" w:right="1380" w:hanging="361"/>
        <w:rPr>
          <w:sz w:val="20"/>
        </w:rPr>
      </w:pPr>
      <w:r>
        <w:rPr>
          <w:sz w:val="20"/>
        </w:rPr>
        <w:t>Type,</w:t>
      </w:r>
      <w:r w:rsidRPr="001C0736">
        <w:rPr>
          <w:sz w:val="20"/>
        </w:rPr>
        <w:t xml:space="preserve"> </w:t>
      </w:r>
      <w:r>
        <w:rPr>
          <w:sz w:val="20"/>
        </w:rPr>
        <w:t>duplicate,</w:t>
      </w:r>
      <w:r w:rsidRPr="001C0736">
        <w:rPr>
          <w:sz w:val="20"/>
        </w:rPr>
        <w:t xml:space="preserve"> </w:t>
      </w:r>
      <w:r>
        <w:rPr>
          <w:sz w:val="20"/>
        </w:rPr>
        <w:t>assemble,</w:t>
      </w:r>
      <w:r w:rsidRPr="001C0736">
        <w:rPr>
          <w:sz w:val="20"/>
        </w:rPr>
        <w:t xml:space="preserve"> </w:t>
      </w:r>
      <w:r>
        <w:rPr>
          <w:sz w:val="20"/>
        </w:rPr>
        <w:t>and</w:t>
      </w:r>
      <w:r w:rsidRPr="001C0736">
        <w:rPr>
          <w:sz w:val="20"/>
        </w:rPr>
        <w:t xml:space="preserve"> </w:t>
      </w:r>
      <w:r>
        <w:rPr>
          <w:sz w:val="20"/>
        </w:rPr>
        <w:t>send</w:t>
      </w:r>
      <w:r w:rsidRPr="001C0736">
        <w:rPr>
          <w:sz w:val="20"/>
        </w:rPr>
        <w:t xml:space="preserve"> </w:t>
      </w:r>
      <w:r>
        <w:rPr>
          <w:sz w:val="20"/>
        </w:rPr>
        <w:t>materials</w:t>
      </w:r>
      <w:r w:rsidRPr="001C0736">
        <w:rPr>
          <w:sz w:val="20"/>
        </w:rPr>
        <w:t xml:space="preserve"> </w:t>
      </w:r>
      <w:r>
        <w:rPr>
          <w:sz w:val="20"/>
        </w:rPr>
        <w:t>as</w:t>
      </w:r>
      <w:r w:rsidRPr="001C0736">
        <w:rPr>
          <w:sz w:val="20"/>
        </w:rPr>
        <w:t xml:space="preserve"> </w:t>
      </w:r>
      <w:r>
        <w:rPr>
          <w:sz w:val="20"/>
        </w:rPr>
        <w:t>requested</w:t>
      </w:r>
      <w:r w:rsidRPr="001C0736">
        <w:rPr>
          <w:sz w:val="20"/>
        </w:rPr>
        <w:t xml:space="preserve"> </w:t>
      </w:r>
      <w:r>
        <w:rPr>
          <w:sz w:val="20"/>
        </w:rPr>
        <w:t>by</w:t>
      </w:r>
      <w:r w:rsidRPr="001C0736">
        <w:rPr>
          <w:sz w:val="20"/>
        </w:rPr>
        <w:t xml:space="preserve"> </w:t>
      </w:r>
      <w:r>
        <w:rPr>
          <w:sz w:val="20"/>
        </w:rPr>
        <w:t>the</w:t>
      </w:r>
      <w:r w:rsidRPr="001C0736">
        <w:rPr>
          <w:sz w:val="20"/>
        </w:rPr>
        <w:t xml:space="preserve"> </w:t>
      </w:r>
      <w:r>
        <w:rPr>
          <w:sz w:val="20"/>
        </w:rPr>
        <w:t>Director</w:t>
      </w:r>
      <w:r w:rsidRPr="001C0736">
        <w:rPr>
          <w:sz w:val="20"/>
        </w:rPr>
        <w:t xml:space="preserve"> </w:t>
      </w:r>
      <w:r>
        <w:rPr>
          <w:sz w:val="20"/>
        </w:rPr>
        <w:t>of</w:t>
      </w:r>
      <w:r w:rsidRPr="001C0736">
        <w:rPr>
          <w:sz w:val="20"/>
        </w:rPr>
        <w:t xml:space="preserve"> </w:t>
      </w:r>
      <w:r>
        <w:rPr>
          <w:sz w:val="20"/>
        </w:rPr>
        <w:t xml:space="preserve">Financial </w:t>
      </w:r>
      <w:r w:rsidRPr="001C0736">
        <w:rPr>
          <w:sz w:val="20"/>
        </w:rPr>
        <w:t>Services.</w:t>
      </w:r>
    </w:p>
    <w:p w14:paraId="3DCC919C" w14:textId="77777777" w:rsidR="006A69C4" w:rsidRDefault="006A69C4">
      <w:pPr>
        <w:pStyle w:val="BodyText"/>
      </w:pPr>
    </w:p>
    <w:p w14:paraId="43F1F9AB" w14:textId="77777777" w:rsidR="003D6630" w:rsidRDefault="003D6630">
      <w:pPr>
        <w:pStyle w:val="BodyText"/>
        <w:ind w:left="120"/>
        <w:rPr>
          <w:u w:val="single"/>
        </w:rPr>
      </w:pPr>
    </w:p>
    <w:p w14:paraId="3DCC919D" w14:textId="07578766" w:rsidR="006A69C4" w:rsidRDefault="004D6E46">
      <w:pPr>
        <w:pStyle w:val="BodyText"/>
        <w:ind w:left="120"/>
      </w:pPr>
      <w:r>
        <w:rPr>
          <w:u w:val="single"/>
        </w:rPr>
        <w:t>Inter</w:t>
      </w:r>
      <w:r>
        <w:rPr>
          <w:spacing w:val="-6"/>
          <w:u w:val="single"/>
        </w:rPr>
        <w:t xml:space="preserve"> </w:t>
      </w:r>
      <w:r>
        <w:rPr>
          <w:u w:val="single"/>
        </w:rPr>
        <w:t>/</w:t>
      </w:r>
      <w:r>
        <w:rPr>
          <w:spacing w:val="-13"/>
          <w:u w:val="single"/>
        </w:rPr>
        <w:t xml:space="preserve"> </w:t>
      </w:r>
      <w:r>
        <w:rPr>
          <w:u w:val="single"/>
        </w:rPr>
        <w:t>Intra-agency</w:t>
      </w:r>
      <w:r>
        <w:rPr>
          <w:spacing w:val="-7"/>
          <w:u w:val="single"/>
        </w:rPr>
        <w:t xml:space="preserve"> </w:t>
      </w:r>
      <w:r>
        <w:rPr>
          <w:u w:val="single"/>
        </w:rPr>
        <w:t>Communication</w:t>
      </w:r>
      <w:r>
        <w:rPr>
          <w:spacing w:val="-7"/>
          <w:u w:val="single"/>
        </w:rPr>
        <w:t xml:space="preserve"> </w:t>
      </w:r>
      <w:r>
        <w:rPr>
          <w:u w:val="single"/>
        </w:rPr>
        <w:t>and</w:t>
      </w:r>
      <w:r>
        <w:rPr>
          <w:spacing w:val="-7"/>
          <w:u w:val="single"/>
        </w:rPr>
        <w:t xml:space="preserve"> </w:t>
      </w:r>
      <w:r>
        <w:rPr>
          <w:spacing w:val="-2"/>
          <w:u w:val="single"/>
        </w:rPr>
        <w:t>Delivery</w:t>
      </w:r>
    </w:p>
    <w:p w14:paraId="3DCC919E" w14:textId="77777777" w:rsidR="006A69C4" w:rsidRDefault="004D6E46" w:rsidP="001C0736">
      <w:pPr>
        <w:pStyle w:val="ListParagraph"/>
        <w:numPr>
          <w:ilvl w:val="0"/>
          <w:numId w:val="1"/>
        </w:numPr>
        <w:tabs>
          <w:tab w:val="left" w:pos="841"/>
        </w:tabs>
        <w:spacing w:line="276" w:lineRule="auto"/>
        <w:ind w:left="840" w:hanging="361"/>
        <w:rPr>
          <w:sz w:val="20"/>
        </w:rPr>
      </w:pPr>
      <w:proofErr w:type="gramStart"/>
      <w:r>
        <w:rPr>
          <w:sz w:val="20"/>
        </w:rPr>
        <w:t>Provide</w:t>
      </w:r>
      <w:r>
        <w:rPr>
          <w:spacing w:val="-8"/>
          <w:sz w:val="20"/>
        </w:rPr>
        <w:t xml:space="preserve"> </w:t>
      </w:r>
      <w:r>
        <w:rPr>
          <w:sz w:val="20"/>
        </w:rPr>
        <w:t>for</w:t>
      </w:r>
      <w:proofErr w:type="gramEnd"/>
      <w:r>
        <w:rPr>
          <w:spacing w:val="-6"/>
          <w:sz w:val="20"/>
        </w:rPr>
        <w:t xml:space="preserve"> </w:t>
      </w:r>
      <w:r>
        <w:rPr>
          <w:sz w:val="20"/>
        </w:rPr>
        <w:t>positive</w:t>
      </w:r>
      <w:r>
        <w:rPr>
          <w:spacing w:val="-11"/>
          <w:sz w:val="20"/>
        </w:rPr>
        <w:t xml:space="preserve"> </w:t>
      </w:r>
      <w:r>
        <w:rPr>
          <w:sz w:val="20"/>
        </w:rPr>
        <w:t>communication</w:t>
      </w:r>
      <w:r>
        <w:rPr>
          <w:spacing w:val="-8"/>
          <w:sz w:val="20"/>
        </w:rPr>
        <w:t xml:space="preserve"> </w:t>
      </w:r>
      <w:r>
        <w:rPr>
          <w:sz w:val="20"/>
        </w:rPr>
        <w:t>among</w:t>
      </w:r>
      <w:r>
        <w:rPr>
          <w:spacing w:val="-11"/>
          <w:sz w:val="20"/>
        </w:rPr>
        <w:t xml:space="preserve"> </w:t>
      </w:r>
      <w:r>
        <w:rPr>
          <w:spacing w:val="-2"/>
          <w:sz w:val="20"/>
        </w:rPr>
        <w:t>staff.</w:t>
      </w:r>
    </w:p>
    <w:p w14:paraId="3DCC919F" w14:textId="77777777" w:rsidR="006A69C4" w:rsidRDefault="004D6E46" w:rsidP="001C0736">
      <w:pPr>
        <w:pStyle w:val="ListParagraph"/>
        <w:numPr>
          <w:ilvl w:val="0"/>
          <w:numId w:val="1"/>
        </w:numPr>
        <w:tabs>
          <w:tab w:val="left" w:pos="841"/>
        </w:tabs>
        <w:spacing w:line="276" w:lineRule="auto"/>
        <w:ind w:left="840" w:hanging="361"/>
        <w:rPr>
          <w:sz w:val="20"/>
        </w:rPr>
      </w:pPr>
      <w:r>
        <w:rPr>
          <w:sz w:val="20"/>
        </w:rPr>
        <w:t>Serve</w:t>
      </w:r>
      <w:r>
        <w:rPr>
          <w:spacing w:val="-7"/>
          <w:sz w:val="20"/>
        </w:rPr>
        <w:t xml:space="preserve"> </w:t>
      </w:r>
      <w:r>
        <w:rPr>
          <w:sz w:val="20"/>
        </w:rPr>
        <w:t>as</w:t>
      </w:r>
      <w:r>
        <w:rPr>
          <w:spacing w:val="-2"/>
          <w:sz w:val="20"/>
        </w:rPr>
        <w:t xml:space="preserve"> </w:t>
      </w:r>
      <w:r>
        <w:rPr>
          <w:sz w:val="20"/>
        </w:rPr>
        <w:t>a</w:t>
      </w:r>
      <w:r>
        <w:rPr>
          <w:spacing w:val="-9"/>
          <w:sz w:val="20"/>
        </w:rPr>
        <w:t xml:space="preserve"> </w:t>
      </w:r>
      <w:r>
        <w:rPr>
          <w:sz w:val="20"/>
        </w:rPr>
        <w:t>resource</w:t>
      </w:r>
      <w:r>
        <w:rPr>
          <w:spacing w:val="-9"/>
          <w:sz w:val="20"/>
        </w:rPr>
        <w:t xml:space="preserve"> </w:t>
      </w:r>
      <w:r>
        <w:rPr>
          <w:sz w:val="20"/>
        </w:rPr>
        <w:t>to</w:t>
      </w:r>
      <w:r>
        <w:rPr>
          <w:spacing w:val="-5"/>
          <w:sz w:val="20"/>
        </w:rPr>
        <w:t xml:space="preserve"> </w:t>
      </w:r>
      <w:r>
        <w:rPr>
          <w:sz w:val="20"/>
        </w:rPr>
        <w:t>schools</w:t>
      </w:r>
      <w:r>
        <w:rPr>
          <w:spacing w:val="-7"/>
          <w:sz w:val="20"/>
        </w:rPr>
        <w:t xml:space="preserve"> </w:t>
      </w:r>
      <w:r>
        <w:rPr>
          <w:sz w:val="20"/>
        </w:rPr>
        <w:t>and</w:t>
      </w:r>
      <w:r>
        <w:rPr>
          <w:spacing w:val="-4"/>
          <w:sz w:val="20"/>
        </w:rPr>
        <w:t xml:space="preserve"> </w:t>
      </w:r>
      <w:r>
        <w:rPr>
          <w:sz w:val="20"/>
        </w:rPr>
        <w:t>departments</w:t>
      </w:r>
      <w:r>
        <w:rPr>
          <w:spacing w:val="-2"/>
          <w:sz w:val="20"/>
        </w:rPr>
        <w:t xml:space="preserve"> </w:t>
      </w:r>
      <w:r>
        <w:rPr>
          <w:sz w:val="20"/>
        </w:rPr>
        <w:t>in</w:t>
      </w:r>
      <w:r>
        <w:rPr>
          <w:spacing w:val="-9"/>
          <w:sz w:val="20"/>
        </w:rPr>
        <w:t xml:space="preserve"> </w:t>
      </w:r>
      <w:r>
        <w:rPr>
          <w:sz w:val="20"/>
        </w:rPr>
        <w:t>areas</w:t>
      </w:r>
      <w:r>
        <w:rPr>
          <w:spacing w:val="-3"/>
          <w:sz w:val="20"/>
        </w:rPr>
        <w:t xml:space="preserve"> </w:t>
      </w:r>
      <w:r>
        <w:rPr>
          <w:sz w:val="20"/>
        </w:rPr>
        <w:t>of</w:t>
      </w:r>
      <w:r>
        <w:rPr>
          <w:spacing w:val="-1"/>
          <w:sz w:val="20"/>
        </w:rPr>
        <w:t xml:space="preserve"> </w:t>
      </w:r>
      <w:r>
        <w:rPr>
          <w:spacing w:val="-2"/>
          <w:sz w:val="20"/>
        </w:rPr>
        <w:t>responsibility.</w:t>
      </w:r>
    </w:p>
    <w:p w14:paraId="3DCC91A0" w14:textId="77777777" w:rsidR="006A69C4" w:rsidRDefault="004D6E46" w:rsidP="001C0736">
      <w:pPr>
        <w:pStyle w:val="ListParagraph"/>
        <w:numPr>
          <w:ilvl w:val="0"/>
          <w:numId w:val="1"/>
        </w:numPr>
        <w:tabs>
          <w:tab w:val="left" w:pos="841"/>
        </w:tabs>
        <w:spacing w:before="3" w:line="276" w:lineRule="auto"/>
        <w:ind w:left="840" w:hanging="361"/>
        <w:rPr>
          <w:sz w:val="20"/>
        </w:rPr>
      </w:pPr>
      <w:r>
        <w:rPr>
          <w:sz w:val="20"/>
        </w:rPr>
        <w:t>Serve</w:t>
      </w:r>
      <w:r>
        <w:rPr>
          <w:spacing w:val="-5"/>
          <w:sz w:val="20"/>
        </w:rPr>
        <w:t xml:space="preserve"> </w:t>
      </w:r>
      <w:r>
        <w:rPr>
          <w:sz w:val="20"/>
        </w:rPr>
        <w:t>as</w:t>
      </w:r>
      <w:r>
        <w:rPr>
          <w:spacing w:val="-3"/>
          <w:sz w:val="20"/>
        </w:rPr>
        <w:t xml:space="preserve"> </w:t>
      </w:r>
      <w:r>
        <w:rPr>
          <w:sz w:val="20"/>
        </w:rPr>
        <w:t>a</w:t>
      </w:r>
      <w:r>
        <w:rPr>
          <w:spacing w:val="-5"/>
          <w:sz w:val="20"/>
        </w:rPr>
        <w:t xml:space="preserve"> </w:t>
      </w:r>
      <w:r>
        <w:rPr>
          <w:sz w:val="20"/>
        </w:rPr>
        <w:t>liaison</w:t>
      </w:r>
      <w:r>
        <w:rPr>
          <w:spacing w:val="-4"/>
          <w:sz w:val="20"/>
        </w:rPr>
        <w:t xml:space="preserve"> </w:t>
      </w:r>
      <w:r>
        <w:rPr>
          <w:sz w:val="20"/>
        </w:rPr>
        <w:t>with</w:t>
      </w:r>
      <w:r>
        <w:rPr>
          <w:spacing w:val="-9"/>
          <w:sz w:val="20"/>
        </w:rPr>
        <w:t xml:space="preserve"> </w:t>
      </w:r>
      <w:r>
        <w:rPr>
          <w:sz w:val="20"/>
        </w:rPr>
        <w:t>other</w:t>
      </w:r>
      <w:r>
        <w:rPr>
          <w:spacing w:val="-3"/>
          <w:sz w:val="20"/>
        </w:rPr>
        <w:t xml:space="preserve"> </w:t>
      </w:r>
      <w:r>
        <w:rPr>
          <w:sz w:val="20"/>
        </w:rPr>
        <w:t>agencies</w:t>
      </w:r>
      <w:r>
        <w:rPr>
          <w:spacing w:val="-3"/>
          <w:sz w:val="20"/>
        </w:rPr>
        <w:t xml:space="preserve"> </w:t>
      </w:r>
      <w:r>
        <w:rPr>
          <w:sz w:val="20"/>
        </w:rPr>
        <w:t>as</w:t>
      </w:r>
      <w:r>
        <w:rPr>
          <w:spacing w:val="-7"/>
          <w:sz w:val="20"/>
        </w:rPr>
        <w:t xml:space="preserve"> </w:t>
      </w:r>
      <w:r>
        <w:rPr>
          <w:spacing w:val="-2"/>
          <w:sz w:val="20"/>
        </w:rPr>
        <w:t>required.</w:t>
      </w:r>
    </w:p>
    <w:p w14:paraId="3DCC91A1" w14:textId="77777777" w:rsidR="006A69C4" w:rsidRDefault="004D6E46" w:rsidP="001C0736">
      <w:pPr>
        <w:pStyle w:val="ListParagraph"/>
        <w:numPr>
          <w:ilvl w:val="0"/>
          <w:numId w:val="1"/>
        </w:numPr>
        <w:tabs>
          <w:tab w:val="left" w:pos="841"/>
        </w:tabs>
        <w:spacing w:before="0" w:line="276" w:lineRule="auto"/>
        <w:ind w:left="840" w:hanging="361"/>
        <w:rPr>
          <w:sz w:val="20"/>
        </w:rPr>
      </w:pPr>
      <w:r>
        <w:rPr>
          <w:sz w:val="20"/>
        </w:rPr>
        <w:t>Keep</w:t>
      </w:r>
      <w:r>
        <w:rPr>
          <w:spacing w:val="-11"/>
          <w:sz w:val="20"/>
        </w:rPr>
        <w:t xml:space="preserve"> </w:t>
      </w:r>
      <w:proofErr w:type="gramStart"/>
      <w:r>
        <w:rPr>
          <w:sz w:val="20"/>
        </w:rPr>
        <w:t>Director</w:t>
      </w:r>
      <w:proofErr w:type="gramEnd"/>
      <w:r>
        <w:rPr>
          <w:spacing w:val="-7"/>
          <w:sz w:val="20"/>
        </w:rPr>
        <w:t xml:space="preserve"> </w:t>
      </w:r>
      <w:r>
        <w:rPr>
          <w:sz w:val="20"/>
        </w:rPr>
        <w:t>informed</w:t>
      </w:r>
      <w:r>
        <w:rPr>
          <w:spacing w:val="-13"/>
          <w:sz w:val="20"/>
        </w:rPr>
        <w:t xml:space="preserve"> </w:t>
      </w:r>
      <w:r>
        <w:rPr>
          <w:sz w:val="20"/>
        </w:rPr>
        <w:t>about</w:t>
      </w:r>
      <w:r>
        <w:rPr>
          <w:spacing w:val="-6"/>
          <w:sz w:val="20"/>
        </w:rPr>
        <w:t xml:space="preserve"> </w:t>
      </w:r>
      <w:r>
        <w:rPr>
          <w:sz w:val="20"/>
        </w:rPr>
        <w:t>potential</w:t>
      </w:r>
      <w:r>
        <w:rPr>
          <w:spacing w:val="-8"/>
          <w:sz w:val="20"/>
        </w:rPr>
        <w:t xml:space="preserve"> </w:t>
      </w:r>
      <w:r>
        <w:rPr>
          <w:sz w:val="20"/>
        </w:rPr>
        <w:t>problems</w:t>
      </w:r>
      <w:r>
        <w:rPr>
          <w:spacing w:val="-7"/>
          <w:sz w:val="20"/>
        </w:rPr>
        <w:t xml:space="preserve"> </w:t>
      </w:r>
      <w:r>
        <w:rPr>
          <w:sz w:val="20"/>
        </w:rPr>
        <w:t>and</w:t>
      </w:r>
      <w:r>
        <w:rPr>
          <w:spacing w:val="-9"/>
          <w:sz w:val="20"/>
        </w:rPr>
        <w:t xml:space="preserve"> </w:t>
      </w:r>
      <w:r>
        <w:rPr>
          <w:sz w:val="20"/>
        </w:rPr>
        <w:t>unusual</w:t>
      </w:r>
      <w:r>
        <w:rPr>
          <w:spacing w:val="-8"/>
          <w:sz w:val="20"/>
        </w:rPr>
        <w:t xml:space="preserve"> </w:t>
      </w:r>
      <w:r>
        <w:rPr>
          <w:spacing w:val="-2"/>
          <w:sz w:val="20"/>
        </w:rPr>
        <w:t>events.</w:t>
      </w:r>
    </w:p>
    <w:p w14:paraId="3DCC91A2" w14:textId="77777777" w:rsidR="006A69C4" w:rsidRDefault="006A69C4" w:rsidP="001C0736">
      <w:pPr>
        <w:pStyle w:val="BodyText"/>
        <w:spacing w:before="4" w:line="276" w:lineRule="auto"/>
      </w:pPr>
    </w:p>
    <w:p w14:paraId="3DCC91A3" w14:textId="77777777" w:rsidR="006A69C4" w:rsidRDefault="004D6E46">
      <w:pPr>
        <w:pStyle w:val="BodyText"/>
        <w:ind w:left="120"/>
      </w:pPr>
      <w:r>
        <w:rPr>
          <w:u w:val="single"/>
        </w:rPr>
        <w:t>Employee</w:t>
      </w:r>
      <w:r>
        <w:rPr>
          <w:spacing w:val="-7"/>
          <w:u w:val="single"/>
        </w:rPr>
        <w:t xml:space="preserve"> </w:t>
      </w:r>
      <w:r>
        <w:rPr>
          <w:u w:val="single"/>
        </w:rPr>
        <w:t>Qualities</w:t>
      </w:r>
      <w:r>
        <w:rPr>
          <w:spacing w:val="-5"/>
          <w:u w:val="single"/>
        </w:rPr>
        <w:t xml:space="preserve"> </w:t>
      </w:r>
      <w:r>
        <w:rPr>
          <w:u w:val="single"/>
        </w:rPr>
        <w:t>/</w:t>
      </w:r>
      <w:r>
        <w:rPr>
          <w:spacing w:val="-8"/>
          <w:u w:val="single"/>
        </w:rPr>
        <w:t xml:space="preserve"> </w:t>
      </w:r>
      <w:r>
        <w:rPr>
          <w:spacing w:val="-2"/>
          <w:u w:val="single"/>
        </w:rPr>
        <w:t>Responsibilities</w:t>
      </w:r>
    </w:p>
    <w:p w14:paraId="3DCC91A4" w14:textId="77777777" w:rsidR="006A69C4" w:rsidRDefault="004D6E46" w:rsidP="001C0736">
      <w:pPr>
        <w:pStyle w:val="ListParagraph"/>
        <w:numPr>
          <w:ilvl w:val="0"/>
          <w:numId w:val="1"/>
        </w:numPr>
        <w:tabs>
          <w:tab w:val="left" w:pos="841"/>
        </w:tabs>
        <w:spacing w:line="276" w:lineRule="auto"/>
        <w:ind w:left="840" w:hanging="361"/>
        <w:rPr>
          <w:sz w:val="20"/>
        </w:rPr>
      </w:pPr>
      <w:r>
        <w:rPr>
          <w:sz w:val="20"/>
        </w:rPr>
        <w:t>Maintain</w:t>
      </w:r>
      <w:r>
        <w:rPr>
          <w:spacing w:val="-9"/>
          <w:sz w:val="20"/>
        </w:rPr>
        <w:t xml:space="preserve"> </w:t>
      </w:r>
      <w:r>
        <w:rPr>
          <w:sz w:val="20"/>
        </w:rPr>
        <w:t>confidentiality</w:t>
      </w:r>
      <w:r>
        <w:rPr>
          <w:spacing w:val="-7"/>
          <w:sz w:val="20"/>
        </w:rPr>
        <w:t xml:space="preserve"> </w:t>
      </w:r>
      <w:r>
        <w:rPr>
          <w:sz w:val="20"/>
        </w:rPr>
        <w:t>regarding</w:t>
      </w:r>
      <w:r>
        <w:rPr>
          <w:spacing w:val="-8"/>
          <w:sz w:val="20"/>
        </w:rPr>
        <w:t xml:space="preserve"> </w:t>
      </w:r>
      <w:r>
        <w:rPr>
          <w:sz w:val="20"/>
        </w:rPr>
        <w:t>all</w:t>
      </w:r>
      <w:r>
        <w:rPr>
          <w:spacing w:val="-9"/>
          <w:sz w:val="20"/>
        </w:rPr>
        <w:t xml:space="preserve"> </w:t>
      </w:r>
      <w:r>
        <w:rPr>
          <w:sz w:val="20"/>
        </w:rPr>
        <w:t>matters</w:t>
      </w:r>
      <w:r>
        <w:rPr>
          <w:spacing w:val="-7"/>
          <w:sz w:val="20"/>
        </w:rPr>
        <w:t xml:space="preserve"> </w:t>
      </w:r>
      <w:r>
        <w:rPr>
          <w:sz w:val="20"/>
        </w:rPr>
        <w:t>related</w:t>
      </w:r>
      <w:r>
        <w:rPr>
          <w:spacing w:val="-8"/>
          <w:sz w:val="20"/>
        </w:rPr>
        <w:t xml:space="preserve"> </w:t>
      </w:r>
      <w:r>
        <w:rPr>
          <w:sz w:val="20"/>
        </w:rPr>
        <w:t>to</w:t>
      </w:r>
      <w:r>
        <w:rPr>
          <w:spacing w:val="-8"/>
          <w:sz w:val="20"/>
        </w:rPr>
        <w:t xml:space="preserve"> </w:t>
      </w:r>
      <w:r>
        <w:rPr>
          <w:spacing w:val="-2"/>
          <w:sz w:val="20"/>
        </w:rPr>
        <w:t>assignment.</w:t>
      </w:r>
    </w:p>
    <w:p w14:paraId="3DCC91A5" w14:textId="77777777" w:rsidR="006A69C4" w:rsidRDefault="004D6E46" w:rsidP="001C0736">
      <w:pPr>
        <w:pStyle w:val="ListParagraph"/>
        <w:numPr>
          <w:ilvl w:val="0"/>
          <w:numId w:val="1"/>
        </w:numPr>
        <w:tabs>
          <w:tab w:val="left" w:pos="841"/>
        </w:tabs>
        <w:spacing w:before="3" w:line="276" w:lineRule="auto"/>
        <w:ind w:left="840" w:hanging="361"/>
        <w:rPr>
          <w:sz w:val="20"/>
        </w:rPr>
      </w:pPr>
      <w:r>
        <w:rPr>
          <w:sz w:val="20"/>
        </w:rPr>
        <w:t>Participate</w:t>
      </w:r>
      <w:r>
        <w:rPr>
          <w:spacing w:val="-7"/>
          <w:sz w:val="20"/>
        </w:rPr>
        <w:t xml:space="preserve"> </w:t>
      </w:r>
      <w:r>
        <w:rPr>
          <w:sz w:val="20"/>
        </w:rPr>
        <w:t>in</w:t>
      </w:r>
      <w:r>
        <w:rPr>
          <w:spacing w:val="-6"/>
          <w:sz w:val="20"/>
        </w:rPr>
        <w:t xml:space="preserve"> </w:t>
      </w:r>
      <w:r>
        <w:rPr>
          <w:sz w:val="20"/>
        </w:rPr>
        <w:t>workshops</w:t>
      </w:r>
      <w:r>
        <w:rPr>
          <w:spacing w:val="-6"/>
          <w:sz w:val="20"/>
        </w:rPr>
        <w:t xml:space="preserve"> </w:t>
      </w:r>
      <w:r>
        <w:rPr>
          <w:sz w:val="20"/>
        </w:rPr>
        <w:t>and</w:t>
      </w:r>
      <w:r>
        <w:rPr>
          <w:spacing w:val="-11"/>
          <w:sz w:val="20"/>
        </w:rPr>
        <w:t xml:space="preserve"> </w:t>
      </w:r>
      <w:r>
        <w:rPr>
          <w:sz w:val="20"/>
        </w:rPr>
        <w:t>training</w:t>
      </w:r>
      <w:r>
        <w:rPr>
          <w:spacing w:val="-6"/>
          <w:sz w:val="20"/>
        </w:rPr>
        <w:t xml:space="preserve"> </w:t>
      </w:r>
      <w:r>
        <w:rPr>
          <w:sz w:val="20"/>
        </w:rPr>
        <w:t>sessions</w:t>
      </w:r>
      <w:r>
        <w:rPr>
          <w:spacing w:val="-4"/>
          <w:sz w:val="20"/>
        </w:rPr>
        <w:t xml:space="preserve"> </w:t>
      </w:r>
      <w:r>
        <w:rPr>
          <w:sz w:val="20"/>
        </w:rPr>
        <w:t>as</w:t>
      </w:r>
      <w:r>
        <w:rPr>
          <w:spacing w:val="-9"/>
          <w:sz w:val="20"/>
        </w:rPr>
        <w:t xml:space="preserve"> </w:t>
      </w:r>
      <w:r>
        <w:rPr>
          <w:spacing w:val="-2"/>
          <w:sz w:val="20"/>
        </w:rPr>
        <w:t>required.</w:t>
      </w:r>
    </w:p>
    <w:p w14:paraId="3DCC91A6" w14:textId="77777777" w:rsidR="006A69C4" w:rsidRDefault="004D6E46" w:rsidP="001C0736">
      <w:pPr>
        <w:pStyle w:val="ListParagraph"/>
        <w:numPr>
          <w:ilvl w:val="0"/>
          <w:numId w:val="1"/>
        </w:numPr>
        <w:tabs>
          <w:tab w:val="left" w:pos="841"/>
        </w:tabs>
        <w:spacing w:line="276" w:lineRule="auto"/>
        <w:ind w:left="840" w:hanging="361"/>
        <w:rPr>
          <w:sz w:val="20"/>
        </w:rPr>
      </w:pPr>
      <w:r>
        <w:rPr>
          <w:sz w:val="20"/>
        </w:rPr>
        <w:t>Maintain</w:t>
      </w:r>
      <w:r>
        <w:rPr>
          <w:spacing w:val="-5"/>
          <w:sz w:val="20"/>
        </w:rPr>
        <w:t xml:space="preserve"> </w:t>
      </w:r>
      <w:r>
        <w:rPr>
          <w:sz w:val="20"/>
        </w:rPr>
        <w:t>work</w:t>
      </w:r>
      <w:r>
        <w:rPr>
          <w:spacing w:val="-3"/>
          <w:sz w:val="20"/>
        </w:rPr>
        <w:t xml:space="preserve"> </w:t>
      </w:r>
      <w:r>
        <w:rPr>
          <w:sz w:val="20"/>
        </w:rPr>
        <w:t>area</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safe</w:t>
      </w:r>
      <w:r>
        <w:rPr>
          <w:spacing w:val="-5"/>
          <w:sz w:val="20"/>
        </w:rPr>
        <w:t xml:space="preserve"> </w:t>
      </w:r>
      <w:r>
        <w:rPr>
          <w:sz w:val="20"/>
        </w:rPr>
        <w:t>and</w:t>
      </w:r>
      <w:r>
        <w:rPr>
          <w:spacing w:val="-4"/>
          <w:sz w:val="20"/>
        </w:rPr>
        <w:t xml:space="preserve"> </w:t>
      </w:r>
      <w:r>
        <w:rPr>
          <w:sz w:val="20"/>
        </w:rPr>
        <w:t>secure</w:t>
      </w:r>
      <w:r>
        <w:rPr>
          <w:spacing w:val="-9"/>
          <w:sz w:val="20"/>
        </w:rPr>
        <w:t xml:space="preserve"> </w:t>
      </w:r>
      <w:r>
        <w:rPr>
          <w:spacing w:val="-2"/>
          <w:sz w:val="20"/>
        </w:rPr>
        <w:t>manner.</w:t>
      </w:r>
    </w:p>
    <w:p w14:paraId="3DCC91A7" w14:textId="77777777" w:rsidR="006A69C4" w:rsidRDefault="004D6E46" w:rsidP="001C0736">
      <w:pPr>
        <w:pStyle w:val="ListParagraph"/>
        <w:numPr>
          <w:ilvl w:val="0"/>
          <w:numId w:val="1"/>
        </w:numPr>
        <w:tabs>
          <w:tab w:val="left" w:pos="841"/>
        </w:tabs>
        <w:spacing w:line="276" w:lineRule="auto"/>
        <w:ind w:left="840" w:hanging="361"/>
        <w:rPr>
          <w:sz w:val="20"/>
        </w:rPr>
      </w:pPr>
      <w:r>
        <w:rPr>
          <w:sz w:val="20"/>
        </w:rPr>
        <w:t>Model</w:t>
      </w:r>
      <w:r>
        <w:rPr>
          <w:spacing w:val="-7"/>
          <w:sz w:val="20"/>
        </w:rPr>
        <w:t xml:space="preserve"> </w:t>
      </w:r>
      <w:r>
        <w:rPr>
          <w:sz w:val="20"/>
        </w:rPr>
        <w:t>and</w:t>
      </w:r>
      <w:r>
        <w:rPr>
          <w:spacing w:val="-7"/>
          <w:sz w:val="20"/>
        </w:rPr>
        <w:t xml:space="preserve"> </w:t>
      </w:r>
      <w:r>
        <w:rPr>
          <w:sz w:val="20"/>
        </w:rPr>
        <w:t>maintain</w:t>
      </w:r>
      <w:r>
        <w:rPr>
          <w:spacing w:val="-6"/>
          <w:sz w:val="20"/>
        </w:rPr>
        <w:t xml:space="preserve"> </w:t>
      </w:r>
      <w:r>
        <w:rPr>
          <w:sz w:val="20"/>
        </w:rPr>
        <w:t>high</w:t>
      </w:r>
      <w:r>
        <w:rPr>
          <w:spacing w:val="-7"/>
          <w:sz w:val="20"/>
        </w:rPr>
        <w:t xml:space="preserve"> </w:t>
      </w:r>
      <w:r>
        <w:rPr>
          <w:sz w:val="20"/>
        </w:rPr>
        <w:t>ethical</w:t>
      </w:r>
      <w:r>
        <w:rPr>
          <w:spacing w:val="-6"/>
          <w:sz w:val="20"/>
        </w:rPr>
        <w:t xml:space="preserve"> </w:t>
      </w:r>
      <w:r>
        <w:rPr>
          <w:spacing w:val="-2"/>
          <w:sz w:val="20"/>
        </w:rPr>
        <w:t>standards.</w:t>
      </w:r>
    </w:p>
    <w:p w14:paraId="3DCC91A8" w14:textId="77777777" w:rsidR="006A69C4" w:rsidRDefault="004D6E46" w:rsidP="001C0736">
      <w:pPr>
        <w:pStyle w:val="ListParagraph"/>
        <w:numPr>
          <w:ilvl w:val="0"/>
          <w:numId w:val="1"/>
        </w:numPr>
        <w:tabs>
          <w:tab w:val="left" w:pos="842"/>
        </w:tabs>
        <w:spacing w:line="276" w:lineRule="auto"/>
        <w:ind w:left="841" w:hanging="361"/>
        <w:rPr>
          <w:sz w:val="20"/>
        </w:rPr>
      </w:pPr>
      <w:r>
        <w:rPr>
          <w:sz w:val="20"/>
        </w:rPr>
        <w:t>Report</w:t>
      </w:r>
      <w:r>
        <w:rPr>
          <w:spacing w:val="-5"/>
          <w:sz w:val="20"/>
        </w:rPr>
        <w:t xml:space="preserve"> </w:t>
      </w:r>
      <w:r>
        <w:rPr>
          <w:sz w:val="20"/>
        </w:rPr>
        <w:t>to</w:t>
      </w:r>
      <w:r>
        <w:rPr>
          <w:spacing w:val="-5"/>
          <w:sz w:val="20"/>
        </w:rPr>
        <w:t xml:space="preserve"> </w:t>
      </w:r>
      <w:r>
        <w:rPr>
          <w:sz w:val="20"/>
        </w:rPr>
        <w:t>work</w:t>
      </w:r>
      <w:r>
        <w:rPr>
          <w:spacing w:val="-7"/>
          <w:sz w:val="20"/>
        </w:rPr>
        <w:t xml:space="preserve"> </w:t>
      </w:r>
      <w:r>
        <w:rPr>
          <w:sz w:val="20"/>
        </w:rPr>
        <w:t>regularly</w:t>
      </w:r>
      <w:r>
        <w:rPr>
          <w:spacing w:val="-4"/>
          <w:sz w:val="20"/>
        </w:rPr>
        <w:t xml:space="preserve"> </w:t>
      </w:r>
      <w:r>
        <w:rPr>
          <w:sz w:val="20"/>
        </w:rPr>
        <w:t>and</w:t>
      </w:r>
      <w:r>
        <w:rPr>
          <w:spacing w:val="-5"/>
          <w:sz w:val="20"/>
        </w:rPr>
        <w:t xml:space="preserve"> </w:t>
      </w:r>
      <w:r>
        <w:rPr>
          <w:sz w:val="20"/>
        </w:rPr>
        <w:t>on</w:t>
      </w:r>
      <w:r>
        <w:rPr>
          <w:spacing w:val="-4"/>
          <w:sz w:val="20"/>
        </w:rPr>
        <w:t xml:space="preserve"> time.</w:t>
      </w:r>
    </w:p>
    <w:p w14:paraId="3DCC91A9" w14:textId="77777777" w:rsidR="006A69C4" w:rsidRDefault="006A69C4" w:rsidP="001C0736">
      <w:pPr>
        <w:pStyle w:val="BodyText"/>
        <w:spacing w:line="276" w:lineRule="auto"/>
      </w:pPr>
    </w:p>
    <w:p w14:paraId="3DCC91AA" w14:textId="77777777" w:rsidR="006A69C4" w:rsidRDefault="004D6E46">
      <w:pPr>
        <w:pStyle w:val="BodyText"/>
        <w:ind w:left="120"/>
      </w:pPr>
      <w:r>
        <w:rPr>
          <w:u w:val="single"/>
        </w:rPr>
        <w:t>System</w:t>
      </w:r>
      <w:r>
        <w:rPr>
          <w:spacing w:val="-4"/>
          <w:u w:val="single"/>
        </w:rPr>
        <w:t xml:space="preserve"> </w:t>
      </w:r>
      <w:r>
        <w:rPr>
          <w:spacing w:val="-2"/>
          <w:u w:val="single"/>
        </w:rPr>
        <w:t>Support</w:t>
      </w:r>
    </w:p>
    <w:p w14:paraId="3DCC91AB" w14:textId="6817E1FB" w:rsidR="006A69C4" w:rsidRDefault="004D6E46" w:rsidP="001C0736">
      <w:pPr>
        <w:pStyle w:val="ListParagraph"/>
        <w:numPr>
          <w:ilvl w:val="0"/>
          <w:numId w:val="1"/>
        </w:numPr>
        <w:tabs>
          <w:tab w:val="left" w:pos="841"/>
        </w:tabs>
        <w:spacing w:line="276" w:lineRule="auto"/>
        <w:ind w:left="840" w:right="1331" w:hanging="361"/>
        <w:rPr>
          <w:sz w:val="20"/>
        </w:rPr>
      </w:pPr>
      <w:r>
        <w:rPr>
          <w:sz w:val="20"/>
        </w:rPr>
        <w:t>Ensure</w:t>
      </w:r>
      <w:r>
        <w:rPr>
          <w:spacing w:val="-6"/>
          <w:sz w:val="20"/>
        </w:rPr>
        <w:t xml:space="preserve"> </w:t>
      </w:r>
      <w:r>
        <w:rPr>
          <w:sz w:val="20"/>
        </w:rPr>
        <w:t>that</w:t>
      </w:r>
      <w:r>
        <w:rPr>
          <w:spacing w:val="-8"/>
          <w:sz w:val="20"/>
        </w:rPr>
        <w:t xml:space="preserve"> </w:t>
      </w:r>
      <w:r>
        <w:rPr>
          <w:sz w:val="20"/>
        </w:rPr>
        <w:t>School</w:t>
      </w:r>
      <w:r>
        <w:rPr>
          <w:spacing w:val="-6"/>
          <w:sz w:val="20"/>
        </w:rPr>
        <w:t xml:space="preserve"> </w:t>
      </w:r>
      <w:r>
        <w:rPr>
          <w:sz w:val="20"/>
        </w:rPr>
        <w:t>Board</w:t>
      </w:r>
      <w:r>
        <w:rPr>
          <w:spacing w:val="-6"/>
          <w:sz w:val="20"/>
        </w:rPr>
        <w:t xml:space="preserve"> </w:t>
      </w:r>
      <w:r>
        <w:rPr>
          <w:sz w:val="20"/>
        </w:rPr>
        <w:t>policies</w:t>
      </w:r>
      <w:r>
        <w:rPr>
          <w:spacing w:val="-5"/>
          <w:sz w:val="20"/>
        </w:rPr>
        <w:t xml:space="preserve"> </w:t>
      </w:r>
      <w:r>
        <w:rPr>
          <w:sz w:val="20"/>
        </w:rPr>
        <w:t>and</w:t>
      </w:r>
      <w:r>
        <w:rPr>
          <w:spacing w:val="-6"/>
          <w:sz w:val="20"/>
        </w:rPr>
        <w:t xml:space="preserve"> </w:t>
      </w:r>
      <w:r>
        <w:rPr>
          <w:sz w:val="20"/>
        </w:rPr>
        <w:t>governmental</w:t>
      </w:r>
      <w:r>
        <w:rPr>
          <w:spacing w:val="-6"/>
          <w:sz w:val="20"/>
        </w:rPr>
        <w:t xml:space="preserve"> </w:t>
      </w:r>
      <w:r>
        <w:rPr>
          <w:sz w:val="20"/>
        </w:rPr>
        <w:t>regulations</w:t>
      </w:r>
      <w:r>
        <w:rPr>
          <w:spacing w:val="-5"/>
          <w:sz w:val="20"/>
        </w:rPr>
        <w:t xml:space="preserve"> </w:t>
      </w:r>
      <w:r>
        <w:rPr>
          <w:sz w:val="20"/>
        </w:rPr>
        <w:t>are</w:t>
      </w:r>
      <w:r>
        <w:rPr>
          <w:spacing w:val="-6"/>
          <w:sz w:val="20"/>
        </w:rPr>
        <w:t xml:space="preserve"> </w:t>
      </w:r>
      <w:r>
        <w:rPr>
          <w:sz w:val="20"/>
        </w:rPr>
        <w:t xml:space="preserve">consistently applied to </w:t>
      </w:r>
      <w:proofErr w:type="gramStart"/>
      <w:r w:rsidR="00031A25">
        <w:rPr>
          <w:sz w:val="20"/>
        </w:rPr>
        <w:t>assignment</w:t>
      </w:r>
      <w:proofErr w:type="gramEnd"/>
      <w:r w:rsidR="00031A25">
        <w:rPr>
          <w:sz w:val="20"/>
        </w:rPr>
        <w:t>.</w:t>
      </w:r>
    </w:p>
    <w:p w14:paraId="3DCC91AC" w14:textId="77777777" w:rsidR="006A69C4" w:rsidRDefault="004D6E46" w:rsidP="001C0736">
      <w:pPr>
        <w:pStyle w:val="ListParagraph"/>
        <w:numPr>
          <w:ilvl w:val="0"/>
          <w:numId w:val="1"/>
        </w:numPr>
        <w:tabs>
          <w:tab w:val="left" w:pos="841"/>
        </w:tabs>
        <w:spacing w:before="0" w:line="276" w:lineRule="auto"/>
        <w:ind w:left="840" w:hanging="361"/>
        <w:rPr>
          <w:sz w:val="20"/>
        </w:rPr>
      </w:pPr>
      <w:r>
        <w:rPr>
          <w:sz w:val="20"/>
        </w:rPr>
        <w:t>Assist</w:t>
      </w:r>
      <w:r>
        <w:rPr>
          <w:spacing w:val="-8"/>
          <w:sz w:val="20"/>
        </w:rPr>
        <w:t xml:space="preserve"> </w:t>
      </w:r>
      <w:r>
        <w:rPr>
          <w:sz w:val="20"/>
        </w:rPr>
        <w:t>and/or</w:t>
      </w:r>
      <w:r>
        <w:rPr>
          <w:spacing w:val="-3"/>
          <w:sz w:val="20"/>
        </w:rPr>
        <w:t xml:space="preserve"> </w:t>
      </w:r>
      <w:r>
        <w:rPr>
          <w:sz w:val="20"/>
        </w:rPr>
        <w:t>direct</w:t>
      </w:r>
      <w:r>
        <w:rPr>
          <w:spacing w:val="-8"/>
          <w:sz w:val="20"/>
        </w:rPr>
        <w:t xml:space="preserve"> </w:t>
      </w:r>
      <w:r>
        <w:rPr>
          <w:sz w:val="20"/>
        </w:rPr>
        <w:t>the</w:t>
      </w:r>
      <w:r>
        <w:rPr>
          <w:spacing w:val="-5"/>
          <w:sz w:val="20"/>
        </w:rPr>
        <w:t xml:space="preserve"> </w:t>
      </w:r>
      <w:r>
        <w:rPr>
          <w:sz w:val="20"/>
        </w:rPr>
        <w:t>investigation</w:t>
      </w:r>
      <w:r>
        <w:rPr>
          <w:spacing w:val="-6"/>
          <w:sz w:val="20"/>
        </w:rPr>
        <w:t xml:space="preserve"> </w:t>
      </w:r>
      <w:r>
        <w:rPr>
          <w:sz w:val="20"/>
        </w:rPr>
        <w:t>of</w:t>
      </w:r>
      <w:r>
        <w:rPr>
          <w:spacing w:val="-7"/>
          <w:sz w:val="20"/>
        </w:rPr>
        <w:t xml:space="preserve"> </w:t>
      </w:r>
      <w:r>
        <w:rPr>
          <w:sz w:val="20"/>
        </w:rPr>
        <w:t>errors</w:t>
      </w:r>
      <w:r>
        <w:rPr>
          <w:spacing w:val="-8"/>
          <w:sz w:val="20"/>
        </w:rPr>
        <w:t xml:space="preserve"> </w:t>
      </w:r>
      <w:r>
        <w:rPr>
          <w:sz w:val="20"/>
        </w:rPr>
        <w:t>and</w:t>
      </w:r>
      <w:r>
        <w:rPr>
          <w:spacing w:val="-6"/>
          <w:sz w:val="20"/>
        </w:rPr>
        <w:t xml:space="preserve"> </w:t>
      </w:r>
      <w:r>
        <w:rPr>
          <w:spacing w:val="-2"/>
          <w:sz w:val="20"/>
        </w:rPr>
        <w:t>complaints.</w:t>
      </w:r>
    </w:p>
    <w:p w14:paraId="3DCC91AD" w14:textId="77777777" w:rsidR="006A69C4" w:rsidRDefault="004D6E46" w:rsidP="001C0736">
      <w:pPr>
        <w:pStyle w:val="ListParagraph"/>
        <w:numPr>
          <w:ilvl w:val="0"/>
          <w:numId w:val="1"/>
        </w:numPr>
        <w:tabs>
          <w:tab w:val="left" w:pos="841"/>
        </w:tabs>
        <w:spacing w:before="3" w:line="276" w:lineRule="auto"/>
        <w:ind w:left="840" w:hanging="361"/>
        <w:rPr>
          <w:sz w:val="20"/>
        </w:rPr>
      </w:pPr>
      <w:r>
        <w:rPr>
          <w:sz w:val="20"/>
        </w:rPr>
        <w:t>Assist</w:t>
      </w:r>
      <w:r>
        <w:rPr>
          <w:spacing w:val="-11"/>
          <w:sz w:val="20"/>
        </w:rPr>
        <w:t xml:space="preserve"> </w:t>
      </w:r>
      <w:r>
        <w:rPr>
          <w:sz w:val="20"/>
        </w:rPr>
        <w:t>in</w:t>
      </w:r>
      <w:r>
        <w:rPr>
          <w:spacing w:val="-7"/>
          <w:sz w:val="20"/>
        </w:rPr>
        <w:t xml:space="preserve"> </w:t>
      </w:r>
      <w:r>
        <w:rPr>
          <w:sz w:val="20"/>
        </w:rPr>
        <w:t>training</w:t>
      </w:r>
      <w:r>
        <w:rPr>
          <w:spacing w:val="-6"/>
          <w:sz w:val="20"/>
        </w:rPr>
        <w:t xml:space="preserve"> </w:t>
      </w:r>
      <w:r>
        <w:rPr>
          <w:sz w:val="20"/>
        </w:rPr>
        <w:t>other</w:t>
      </w:r>
      <w:r>
        <w:rPr>
          <w:spacing w:val="-5"/>
          <w:sz w:val="20"/>
        </w:rPr>
        <w:t xml:space="preserve"> </w:t>
      </w:r>
      <w:r>
        <w:rPr>
          <w:sz w:val="20"/>
        </w:rPr>
        <w:t>personnel</w:t>
      </w:r>
      <w:r>
        <w:rPr>
          <w:spacing w:val="-7"/>
          <w:sz w:val="20"/>
        </w:rPr>
        <w:t xml:space="preserve"> </w:t>
      </w:r>
      <w:r>
        <w:rPr>
          <w:sz w:val="20"/>
        </w:rPr>
        <w:t>providing</w:t>
      </w:r>
      <w:r>
        <w:rPr>
          <w:spacing w:val="-7"/>
          <w:sz w:val="20"/>
        </w:rPr>
        <w:t xml:space="preserve"> </w:t>
      </w:r>
      <w:r>
        <w:rPr>
          <w:sz w:val="20"/>
        </w:rPr>
        <w:t>back-up</w:t>
      </w:r>
      <w:r>
        <w:rPr>
          <w:spacing w:val="-11"/>
          <w:sz w:val="20"/>
        </w:rPr>
        <w:t xml:space="preserve"> </w:t>
      </w:r>
      <w:r>
        <w:rPr>
          <w:sz w:val="20"/>
        </w:rPr>
        <w:t>assistance</w:t>
      </w:r>
      <w:r>
        <w:rPr>
          <w:spacing w:val="-11"/>
          <w:sz w:val="20"/>
        </w:rPr>
        <w:t xml:space="preserve"> </w:t>
      </w:r>
      <w:r>
        <w:rPr>
          <w:sz w:val="20"/>
        </w:rPr>
        <w:t>as</w:t>
      </w:r>
      <w:r>
        <w:rPr>
          <w:spacing w:val="-9"/>
          <w:sz w:val="20"/>
        </w:rPr>
        <w:t xml:space="preserve"> </w:t>
      </w:r>
      <w:r>
        <w:rPr>
          <w:spacing w:val="-2"/>
          <w:sz w:val="20"/>
        </w:rPr>
        <w:t>necessary.</w:t>
      </w:r>
    </w:p>
    <w:p w14:paraId="3DCC91AE" w14:textId="77777777" w:rsidR="006A69C4" w:rsidRDefault="004D6E46" w:rsidP="001C0736">
      <w:pPr>
        <w:pStyle w:val="ListParagraph"/>
        <w:numPr>
          <w:ilvl w:val="0"/>
          <w:numId w:val="1"/>
        </w:numPr>
        <w:tabs>
          <w:tab w:val="left" w:pos="841"/>
        </w:tabs>
        <w:spacing w:line="276" w:lineRule="auto"/>
        <w:ind w:left="840" w:hanging="361"/>
        <w:rPr>
          <w:sz w:val="20"/>
        </w:rPr>
      </w:pPr>
      <w:r>
        <w:rPr>
          <w:sz w:val="20"/>
        </w:rPr>
        <w:t>Assist</w:t>
      </w:r>
      <w:r>
        <w:rPr>
          <w:spacing w:val="-7"/>
          <w:sz w:val="20"/>
        </w:rPr>
        <w:t xml:space="preserve"> </w:t>
      </w:r>
      <w:r>
        <w:rPr>
          <w:sz w:val="20"/>
        </w:rPr>
        <w:t>the</w:t>
      </w:r>
      <w:r>
        <w:rPr>
          <w:spacing w:val="-5"/>
          <w:sz w:val="20"/>
        </w:rPr>
        <w:t xml:space="preserve"> </w:t>
      </w:r>
      <w:r>
        <w:rPr>
          <w:sz w:val="20"/>
        </w:rPr>
        <w:t>Director</w:t>
      </w:r>
      <w:r>
        <w:rPr>
          <w:spacing w:val="-8"/>
          <w:sz w:val="20"/>
        </w:rPr>
        <w:t xml:space="preserve"> </w:t>
      </w:r>
      <w:r>
        <w:rPr>
          <w:sz w:val="20"/>
        </w:rPr>
        <w:t>with</w:t>
      </w:r>
      <w:r>
        <w:rPr>
          <w:spacing w:val="-10"/>
          <w:sz w:val="20"/>
        </w:rPr>
        <w:t xml:space="preserve"> </w:t>
      </w:r>
      <w:r>
        <w:rPr>
          <w:sz w:val="20"/>
        </w:rPr>
        <w:t>required</w:t>
      </w:r>
      <w:r>
        <w:rPr>
          <w:spacing w:val="-5"/>
          <w:sz w:val="20"/>
        </w:rPr>
        <w:t xml:space="preserve"> </w:t>
      </w:r>
      <w:r>
        <w:rPr>
          <w:spacing w:val="-2"/>
          <w:sz w:val="20"/>
        </w:rPr>
        <w:t>reports.</w:t>
      </w:r>
    </w:p>
    <w:p w14:paraId="3DCC91AF" w14:textId="77777777" w:rsidR="006A69C4" w:rsidRDefault="004D6E46" w:rsidP="001C0736">
      <w:pPr>
        <w:pStyle w:val="ListParagraph"/>
        <w:numPr>
          <w:ilvl w:val="0"/>
          <w:numId w:val="1"/>
        </w:numPr>
        <w:tabs>
          <w:tab w:val="left" w:pos="840"/>
        </w:tabs>
        <w:spacing w:line="276" w:lineRule="auto"/>
        <w:ind w:left="840" w:hanging="360"/>
        <w:rPr>
          <w:rFonts w:ascii="Times New Roman"/>
        </w:rPr>
      </w:pPr>
      <w:r>
        <w:rPr>
          <w:sz w:val="20"/>
        </w:rPr>
        <w:t>Perform</w:t>
      </w:r>
      <w:r>
        <w:rPr>
          <w:spacing w:val="-11"/>
          <w:sz w:val="20"/>
        </w:rPr>
        <w:t xml:space="preserve"> </w:t>
      </w:r>
      <w:r>
        <w:rPr>
          <w:sz w:val="20"/>
        </w:rPr>
        <w:t>other</w:t>
      </w:r>
      <w:r>
        <w:rPr>
          <w:spacing w:val="-5"/>
          <w:sz w:val="20"/>
        </w:rPr>
        <w:t xml:space="preserve"> </w:t>
      </w:r>
      <w:r>
        <w:rPr>
          <w:sz w:val="20"/>
        </w:rPr>
        <w:t>duties</w:t>
      </w:r>
      <w:r>
        <w:rPr>
          <w:spacing w:val="-10"/>
          <w:sz w:val="20"/>
        </w:rPr>
        <w:t xml:space="preserve"> </w:t>
      </w:r>
      <w:r>
        <w:rPr>
          <w:sz w:val="20"/>
        </w:rPr>
        <w:t>as</w:t>
      </w:r>
      <w:r>
        <w:rPr>
          <w:spacing w:val="-6"/>
          <w:sz w:val="20"/>
        </w:rPr>
        <w:t xml:space="preserve"> </w:t>
      </w:r>
      <w:r>
        <w:rPr>
          <w:sz w:val="20"/>
        </w:rPr>
        <w:t>assigned</w:t>
      </w:r>
      <w:r>
        <w:rPr>
          <w:spacing w:val="-7"/>
          <w:sz w:val="20"/>
        </w:rPr>
        <w:t xml:space="preserve"> </w:t>
      </w:r>
      <w:r>
        <w:rPr>
          <w:sz w:val="20"/>
        </w:rPr>
        <w:t>by</w:t>
      </w:r>
      <w:r>
        <w:rPr>
          <w:spacing w:val="-6"/>
          <w:sz w:val="20"/>
        </w:rPr>
        <w:t xml:space="preserve"> </w:t>
      </w:r>
      <w:r>
        <w:rPr>
          <w:sz w:val="20"/>
        </w:rPr>
        <w:t>Supervisor</w:t>
      </w:r>
      <w:r>
        <w:rPr>
          <w:spacing w:val="-6"/>
          <w:sz w:val="20"/>
        </w:rPr>
        <w:t xml:space="preserve"> </w:t>
      </w:r>
      <w:r>
        <w:rPr>
          <w:sz w:val="20"/>
        </w:rPr>
        <w:t>and/or</w:t>
      </w:r>
      <w:r>
        <w:rPr>
          <w:spacing w:val="-5"/>
          <w:sz w:val="20"/>
        </w:rPr>
        <w:t xml:space="preserve"> </w:t>
      </w:r>
      <w:r>
        <w:rPr>
          <w:spacing w:val="-2"/>
          <w:sz w:val="20"/>
        </w:rPr>
        <w:t>Superintendent.</w:t>
      </w:r>
    </w:p>
    <w:p w14:paraId="3DCC91B0" w14:textId="77777777" w:rsidR="006A69C4" w:rsidRDefault="006A69C4">
      <w:pPr>
        <w:pStyle w:val="BodyText"/>
        <w:spacing w:before="5"/>
      </w:pPr>
    </w:p>
    <w:p w14:paraId="3DCC91B1" w14:textId="77777777" w:rsidR="006A69C4" w:rsidRDefault="004D6E46">
      <w:pPr>
        <w:pStyle w:val="Heading2"/>
      </w:pPr>
      <w:r>
        <w:t>PHYSICAL</w:t>
      </w:r>
      <w:r>
        <w:rPr>
          <w:spacing w:val="-7"/>
        </w:rPr>
        <w:t xml:space="preserve"> </w:t>
      </w:r>
      <w:r>
        <w:rPr>
          <w:spacing w:val="-2"/>
        </w:rPr>
        <w:t>REQUIREMENTS:</w:t>
      </w:r>
    </w:p>
    <w:p w14:paraId="3DCC91B2" w14:textId="77777777" w:rsidR="006A69C4" w:rsidRDefault="004D6E46">
      <w:pPr>
        <w:pStyle w:val="BodyText"/>
        <w:spacing w:before="4" w:line="237" w:lineRule="auto"/>
        <w:ind w:left="120" w:right="562" w:hanging="1"/>
      </w:pPr>
      <w:r>
        <w:t>Light Work:</w:t>
      </w:r>
      <w:r>
        <w:rPr>
          <w:spacing w:val="-5"/>
        </w:rPr>
        <w:t xml:space="preserve"> </w:t>
      </w:r>
      <w:r>
        <w:t>Exerting</w:t>
      </w:r>
      <w:r>
        <w:rPr>
          <w:spacing w:val="-3"/>
        </w:rPr>
        <w:t xml:space="preserve"> </w:t>
      </w:r>
      <w:r>
        <w:t>up</w:t>
      </w:r>
      <w:r>
        <w:rPr>
          <w:spacing w:val="-3"/>
        </w:rPr>
        <w:t xml:space="preserve"> </w:t>
      </w:r>
      <w:r>
        <w:t>to</w:t>
      </w:r>
      <w:r>
        <w:rPr>
          <w:spacing w:val="-3"/>
        </w:rPr>
        <w:t xml:space="preserve"> </w:t>
      </w:r>
      <w:r>
        <w:t>20</w:t>
      </w:r>
      <w:r>
        <w:rPr>
          <w:spacing w:val="-3"/>
        </w:rPr>
        <w:t xml:space="preserve"> </w:t>
      </w:r>
      <w:r>
        <w:t>pounds</w:t>
      </w:r>
      <w:r>
        <w:rPr>
          <w:spacing w:val="-1"/>
        </w:rPr>
        <w:t xml:space="preserve"> </w:t>
      </w:r>
      <w:r>
        <w:t>of</w:t>
      </w:r>
      <w:r>
        <w:rPr>
          <w:spacing w:val="-5"/>
        </w:rPr>
        <w:t xml:space="preserve"> </w:t>
      </w:r>
      <w:r>
        <w:t>force</w:t>
      </w:r>
      <w:r>
        <w:rPr>
          <w:spacing w:val="-3"/>
        </w:rPr>
        <w:t xml:space="preserve"> </w:t>
      </w:r>
      <w:r>
        <w:t>occasionally</w:t>
      </w:r>
      <w:r>
        <w:rPr>
          <w:spacing w:val="-1"/>
        </w:rPr>
        <w:t xml:space="preserve"> </w:t>
      </w:r>
      <w:r>
        <w:t>and/or</w:t>
      </w:r>
      <w:r>
        <w:rPr>
          <w:spacing w:val="-1"/>
        </w:rPr>
        <w:t xml:space="preserve"> </w:t>
      </w:r>
      <w:r>
        <w:t>up</w:t>
      </w:r>
      <w:r>
        <w:rPr>
          <w:spacing w:val="-3"/>
        </w:rPr>
        <w:t xml:space="preserve"> </w:t>
      </w:r>
      <w:r>
        <w:t>to</w:t>
      </w:r>
      <w:r>
        <w:rPr>
          <w:spacing w:val="-3"/>
        </w:rPr>
        <w:t xml:space="preserve"> </w:t>
      </w:r>
      <w:r>
        <w:t>10</w:t>
      </w:r>
      <w:r>
        <w:rPr>
          <w:spacing w:val="-3"/>
        </w:rPr>
        <w:t xml:space="preserve"> </w:t>
      </w:r>
      <w:r>
        <w:t>pounds</w:t>
      </w:r>
      <w:r>
        <w:rPr>
          <w:spacing w:val="-1"/>
        </w:rPr>
        <w:t xml:space="preserve"> </w:t>
      </w:r>
      <w:r>
        <w:t>of</w:t>
      </w:r>
      <w:r>
        <w:rPr>
          <w:spacing w:val="-5"/>
        </w:rPr>
        <w:t xml:space="preserve"> </w:t>
      </w:r>
      <w:r>
        <w:t>force</w:t>
      </w:r>
      <w:r>
        <w:rPr>
          <w:spacing w:val="-7"/>
        </w:rPr>
        <w:t xml:space="preserve"> </w:t>
      </w:r>
      <w:r>
        <w:t>as frequently as needed to move objects.</w:t>
      </w:r>
    </w:p>
    <w:p w14:paraId="3DCC91B3" w14:textId="77777777" w:rsidR="006A69C4" w:rsidRDefault="006A69C4">
      <w:pPr>
        <w:pStyle w:val="BodyText"/>
        <w:spacing w:before="7"/>
      </w:pPr>
    </w:p>
    <w:p w14:paraId="5F2FF8D3" w14:textId="77777777" w:rsidR="00003B25" w:rsidRDefault="00003B25">
      <w:pPr>
        <w:pStyle w:val="BodyText"/>
        <w:ind w:left="120"/>
      </w:pPr>
    </w:p>
    <w:p w14:paraId="3DCC91B4" w14:textId="7ABA7BE5" w:rsidR="006A69C4" w:rsidRDefault="004D6E46">
      <w:pPr>
        <w:pStyle w:val="BodyText"/>
        <w:ind w:left="120"/>
      </w:pPr>
      <w:r>
        <w:t>TERMS</w:t>
      </w:r>
      <w:r>
        <w:rPr>
          <w:spacing w:val="-9"/>
        </w:rPr>
        <w:t xml:space="preserve"> </w:t>
      </w:r>
      <w:r>
        <w:t>OF</w:t>
      </w:r>
      <w:r>
        <w:rPr>
          <w:spacing w:val="-4"/>
        </w:rPr>
        <w:t xml:space="preserve"> </w:t>
      </w:r>
      <w:r>
        <w:t>EMPLOYMENT:</w:t>
      </w:r>
      <w:r>
        <w:rPr>
          <w:spacing w:val="-8"/>
        </w:rPr>
        <w:t xml:space="preserve"> </w:t>
      </w:r>
      <w:r>
        <w:t>(12</w:t>
      </w:r>
      <w:r>
        <w:rPr>
          <w:spacing w:val="-6"/>
        </w:rPr>
        <w:t xml:space="preserve"> </w:t>
      </w:r>
      <w:r>
        <w:t>Month</w:t>
      </w:r>
      <w:r>
        <w:rPr>
          <w:spacing w:val="-11"/>
        </w:rPr>
        <w:t xml:space="preserve"> </w:t>
      </w:r>
      <w:r>
        <w:t>Personnel</w:t>
      </w:r>
      <w:r w:rsidR="001C0736">
        <w:t>)</w:t>
      </w:r>
    </w:p>
    <w:p w14:paraId="3DCC91B8" w14:textId="3A86B1B7" w:rsidR="006A69C4" w:rsidRDefault="004D6E46" w:rsidP="003D6630">
      <w:pPr>
        <w:pStyle w:val="BodyText"/>
        <w:spacing w:before="2" w:line="242" w:lineRule="auto"/>
        <w:ind w:left="120" w:right="562" w:hanging="1"/>
        <w:rPr>
          <w:sz w:val="13"/>
        </w:rPr>
      </w:pPr>
      <w:r>
        <w:t>Salary</w:t>
      </w:r>
      <w:r>
        <w:rPr>
          <w:spacing w:val="-2"/>
        </w:rPr>
        <w:t xml:space="preserve"> </w:t>
      </w:r>
      <w:r>
        <w:t>and</w:t>
      </w:r>
      <w:r>
        <w:rPr>
          <w:spacing w:val="-4"/>
        </w:rPr>
        <w:t xml:space="preserve"> </w:t>
      </w:r>
      <w:r>
        <w:t>benefits</w:t>
      </w:r>
      <w:r>
        <w:rPr>
          <w:spacing w:val="-2"/>
        </w:rPr>
        <w:t xml:space="preserve"> </w:t>
      </w:r>
      <w:r>
        <w:t>shall</w:t>
      </w:r>
      <w:r>
        <w:rPr>
          <w:spacing w:val="-4"/>
        </w:rPr>
        <w:t xml:space="preserve"> </w:t>
      </w:r>
      <w:r>
        <w:t>be</w:t>
      </w:r>
      <w:r>
        <w:rPr>
          <w:spacing w:val="-4"/>
        </w:rPr>
        <w:t xml:space="preserve"> </w:t>
      </w:r>
      <w:r>
        <w:t>paid</w:t>
      </w:r>
      <w:r>
        <w:rPr>
          <w:spacing w:val="-4"/>
        </w:rPr>
        <w:t xml:space="preserve"> </w:t>
      </w:r>
      <w:r>
        <w:t>consistent</w:t>
      </w:r>
      <w:r>
        <w:rPr>
          <w:spacing w:val="-1"/>
        </w:rPr>
        <w:t xml:space="preserve"> </w:t>
      </w:r>
      <w:r>
        <w:t>with</w:t>
      </w:r>
      <w:r>
        <w:rPr>
          <w:spacing w:val="-9"/>
        </w:rPr>
        <w:t xml:space="preserve"> </w:t>
      </w:r>
      <w:r>
        <w:t>the</w:t>
      </w:r>
      <w:r>
        <w:rPr>
          <w:spacing w:val="-4"/>
        </w:rPr>
        <w:t xml:space="preserve"> </w:t>
      </w:r>
      <w:proofErr w:type="gramStart"/>
      <w:r>
        <w:t>District's</w:t>
      </w:r>
      <w:proofErr w:type="gramEnd"/>
      <w:r>
        <w:rPr>
          <w:spacing w:val="-7"/>
        </w:rPr>
        <w:t xml:space="preserve"> </w:t>
      </w:r>
      <w:r>
        <w:t>approved</w:t>
      </w:r>
      <w:r>
        <w:rPr>
          <w:spacing w:val="-4"/>
        </w:rPr>
        <w:t xml:space="preserve"> </w:t>
      </w:r>
      <w:r>
        <w:t>compensation</w:t>
      </w:r>
      <w:r>
        <w:rPr>
          <w:spacing w:val="-4"/>
        </w:rPr>
        <w:t xml:space="preserve"> </w:t>
      </w:r>
      <w:r>
        <w:t>plan. Length</w:t>
      </w:r>
      <w:r>
        <w:rPr>
          <w:spacing w:val="-8"/>
        </w:rPr>
        <w:t xml:space="preserve"> </w:t>
      </w:r>
      <w:r>
        <w:t>of</w:t>
      </w:r>
      <w:r>
        <w:rPr>
          <w:spacing w:val="-2"/>
        </w:rPr>
        <w:t xml:space="preserve"> </w:t>
      </w:r>
      <w:r>
        <w:t>the</w:t>
      </w:r>
      <w:r>
        <w:rPr>
          <w:spacing w:val="-10"/>
        </w:rPr>
        <w:t xml:space="preserve"> </w:t>
      </w:r>
      <w:r>
        <w:t>work</w:t>
      </w:r>
      <w:r>
        <w:rPr>
          <w:spacing w:val="-4"/>
        </w:rPr>
        <w:t xml:space="preserve"> </w:t>
      </w:r>
      <w:r>
        <w:t>year</w:t>
      </w:r>
      <w:r>
        <w:rPr>
          <w:spacing w:val="-8"/>
        </w:rPr>
        <w:t xml:space="preserve"> </w:t>
      </w:r>
      <w:r>
        <w:t>and</w:t>
      </w:r>
      <w:r>
        <w:rPr>
          <w:spacing w:val="-5"/>
        </w:rPr>
        <w:t xml:space="preserve"> </w:t>
      </w:r>
      <w:r>
        <w:t>hours</w:t>
      </w:r>
      <w:r>
        <w:rPr>
          <w:spacing w:val="-4"/>
        </w:rPr>
        <w:t xml:space="preserve"> </w:t>
      </w:r>
      <w:r>
        <w:t>of</w:t>
      </w:r>
      <w:r>
        <w:rPr>
          <w:spacing w:val="-2"/>
        </w:rPr>
        <w:t xml:space="preserve"> </w:t>
      </w:r>
      <w:r>
        <w:t>employment</w:t>
      </w:r>
      <w:r>
        <w:rPr>
          <w:spacing w:val="-3"/>
        </w:rPr>
        <w:t xml:space="preserve"> </w:t>
      </w:r>
      <w:r>
        <w:t>shall</w:t>
      </w:r>
      <w:r>
        <w:rPr>
          <w:spacing w:val="-10"/>
        </w:rPr>
        <w:t xml:space="preserve"> </w:t>
      </w:r>
      <w:r>
        <w:t>be</w:t>
      </w:r>
      <w:r>
        <w:rPr>
          <w:spacing w:val="-5"/>
        </w:rPr>
        <w:t xml:space="preserve"> </w:t>
      </w:r>
      <w:r>
        <w:t>those</w:t>
      </w:r>
      <w:r>
        <w:rPr>
          <w:spacing w:val="-6"/>
        </w:rPr>
        <w:t xml:space="preserve"> </w:t>
      </w:r>
      <w:r>
        <w:t>established</w:t>
      </w:r>
      <w:r>
        <w:rPr>
          <w:spacing w:val="-6"/>
        </w:rPr>
        <w:t xml:space="preserve"> </w:t>
      </w:r>
      <w:r>
        <w:t>by</w:t>
      </w:r>
      <w:r>
        <w:rPr>
          <w:spacing w:val="-3"/>
        </w:rPr>
        <w:t xml:space="preserve"> </w:t>
      </w:r>
      <w:r>
        <w:t>the</w:t>
      </w:r>
      <w:r>
        <w:rPr>
          <w:spacing w:val="-5"/>
        </w:rPr>
        <w:t xml:space="preserve"> </w:t>
      </w:r>
      <w:proofErr w:type="gramStart"/>
      <w:r>
        <w:rPr>
          <w:spacing w:val="-2"/>
        </w:rPr>
        <w:t>District</w:t>
      </w:r>
      <w:proofErr w:type="gramEnd"/>
      <w:r>
        <w:rPr>
          <w:spacing w:val="-2"/>
        </w:rPr>
        <w:t>.</w:t>
      </w:r>
    </w:p>
    <w:p w14:paraId="3DCC91B9" w14:textId="04C3A526" w:rsidR="006A69C4" w:rsidRDefault="006A69C4">
      <w:pPr>
        <w:pStyle w:val="BodyText"/>
        <w:ind w:left="1866"/>
      </w:pPr>
    </w:p>
    <w:p w14:paraId="3DCC91BA" w14:textId="77777777" w:rsidR="006A69C4" w:rsidRDefault="004D6E46">
      <w:pPr>
        <w:pStyle w:val="Heading2"/>
        <w:spacing w:before="7" w:line="328" w:lineRule="exact"/>
      </w:pPr>
      <w:r>
        <w:rPr>
          <w:spacing w:val="-2"/>
        </w:rPr>
        <w:t>EVALUATION:</w:t>
      </w:r>
    </w:p>
    <w:p w14:paraId="3DCC91BB" w14:textId="77777777" w:rsidR="006A69C4" w:rsidRDefault="004D6E46">
      <w:pPr>
        <w:pStyle w:val="BodyText"/>
        <w:spacing w:line="326" w:lineRule="exact"/>
        <w:ind w:left="120"/>
      </w:pPr>
      <w:r>
        <w:t>Performance</w:t>
      </w:r>
      <w:r>
        <w:rPr>
          <w:spacing w:val="-8"/>
        </w:rPr>
        <w:t xml:space="preserve"> </w:t>
      </w:r>
      <w:r>
        <w:t>of</w:t>
      </w:r>
      <w:r>
        <w:rPr>
          <w:spacing w:val="-7"/>
        </w:rPr>
        <w:t xml:space="preserve"> </w:t>
      </w:r>
      <w:r>
        <w:t>this</w:t>
      </w:r>
      <w:r>
        <w:rPr>
          <w:spacing w:val="-4"/>
        </w:rPr>
        <w:t xml:space="preserve"> </w:t>
      </w:r>
      <w:r>
        <w:t>job</w:t>
      </w:r>
      <w:r>
        <w:rPr>
          <w:spacing w:val="-5"/>
        </w:rPr>
        <w:t xml:space="preserve"> </w:t>
      </w:r>
      <w:r>
        <w:t>will</w:t>
      </w:r>
      <w:r>
        <w:rPr>
          <w:spacing w:val="-5"/>
        </w:rPr>
        <w:t xml:space="preserve"> </w:t>
      </w:r>
      <w:r>
        <w:t>be</w:t>
      </w:r>
      <w:r>
        <w:rPr>
          <w:spacing w:val="-6"/>
        </w:rPr>
        <w:t xml:space="preserve"> </w:t>
      </w:r>
      <w:r>
        <w:t>evaluated</w:t>
      </w:r>
      <w:r>
        <w:rPr>
          <w:spacing w:val="-5"/>
        </w:rPr>
        <w:t xml:space="preserve"> </w:t>
      </w:r>
      <w:r>
        <w:t>in</w:t>
      </w:r>
      <w:r>
        <w:rPr>
          <w:spacing w:val="-5"/>
        </w:rPr>
        <w:t xml:space="preserve"> </w:t>
      </w:r>
      <w:r>
        <w:t>accordance</w:t>
      </w:r>
      <w:r>
        <w:rPr>
          <w:spacing w:val="-6"/>
        </w:rPr>
        <w:t xml:space="preserve"> </w:t>
      </w:r>
      <w:r>
        <w:t>with</w:t>
      </w:r>
      <w:r>
        <w:rPr>
          <w:spacing w:val="-5"/>
        </w:rPr>
        <w:t xml:space="preserve"> </w:t>
      </w:r>
      <w:r>
        <w:t>provisions</w:t>
      </w:r>
      <w:r>
        <w:rPr>
          <w:spacing w:val="-4"/>
        </w:rPr>
        <w:t xml:space="preserve"> </w:t>
      </w:r>
      <w:r>
        <w:t>of</w:t>
      </w:r>
      <w:r>
        <w:rPr>
          <w:spacing w:val="-7"/>
        </w:rPr>
        <w:t xml:space="preserve"> </w:t>
      </w:r>
      <w:r>
        <w:t>the</w:t>
      </w:r>
      <w:r>
        <w:rPr>
          <w:spacing w:val="-5"/>
        </w:rPr>
        <w:t xml:space="preserve"> </w:t>
      </w:r>
      <w:r>
        <w:t>School</w:t>
      </w:r>
      <w:r>
        <w:rPr>
          <w:spacing w:val="-5"/>
        </w:rPr>
        <w:t xml:space="preserve"> </w:t>
      </w:r>
      <w:r>
        <w:rPr>
          <w:spacing w:val="-2"/>
        </w:rPr>
        <w:t>Board's</w:t>
      </w:r>
    </w:p>
    <w:p w14:paraId="3DCC91BC" w14:textId="77777777" w:rsidR="006A69C4" w:rsidRDefault="004D6E46">
      <w:pPr>
        <w:pStyle w:val="BodyText"/>
        <w:spacing w:line="347" w:lineRule="exact"/>
        <w:ind w:left="120"/>
        <w:rPr>
          <w:spacing w:val="-2"/>
        </w:rPr>
      </w:pPr>
      <w:r>
        <w:t>policy</w:t>
      </w:r>
      <w:r>
        <w:rPr>
          <w:spacing w:val="-5"/>
        </w:rPr>
        <w:t xml:space="preserve"> </w:t>
      </w:r>
      <w:r>
        <w:t>on</w:t>
      </w:r>
      <w:r>
        <w:rPr>
          <w:spacing w:val="-7"/>
        </w:rPr>
        <w:t xml:space="preserve"> </w:t>
      </w:r>
      <w:r>
        <w:t>evaluation</w:t>
      </w:r>
      <w:r>
        <w:rPr>
          <w:spacing w:val="-7"/>
        </w:rPr>
        <w:t xml:space="preserve"> </w:t>
      </w:r>
      <w:r>
        <w:t>of</w:t>
      </w:r>
      <w:r>
        <w:rPr>
          <w:spacing w:val="-3"/>
        </w:rPr>
        <w:t xml:space="preserve"> </w:t>
      </w:r>
      <w:r>
        <w:rPr>
          <w:spacing w:val="-2"/>
        </w:rPr>
        <w:t>personnel.</w:t>
      </w:r>
    </w:p>
    <w:p w14:paraId="3A424897" w14:textId="77777777" w:rsidR="00031A25" w:rsidRDefault="00031A25">
      <w:pPr>
        <w:pStyle w:val="BodyText"/>
        <w:spacing w:line="347" w:lineRule="exact"/>
        <w:ind w:left="120"/>
      </w:pPr>
    </w:p>
    <w:p w14:paraId="3DCC91BD" w14:textId="77777777" w:rsidR="006A69C4" w:rsidRDefault="006A69C4">
      <w:pPr>
        <w:pStyle w:val="BodyText"/>
        <w:spacing w:before="4"/>
      </w:pPr>
    </w:p>
    <w:p w14:paraId="3DCC91BE" w14:textId="381D5C04" w:rsidR="006A69C4" w:rsidRDefault="004D6E46">
      <w:pPr>
        <w:pStyle w:val="BodyText"/>
        <w:spacing w:line="242" w:lineRule="auto"/>
        <w:ind w:left="120" w:hanging="1"/>
      </w:pPr>
      <w:r>
        <w:t>I have</w:t>
      </w:r>
      <w:r>
        <w:rPr>
          <w:spacing w:val="-3"/>
        </w:rPr>
        <w:t xml:space="preserve"> </w:t>
      </w:r>
      <w:r>
        <w:t>read</w:t>
      </w:r>
      <w:r>
        <w:rPr>
          <w:spacing w:val="-3"/>
        </w:rPr>
        <w:t xml:space="preserve"> </w:t>
      </w:r>
      <w:r>
        <w:t>and</w:t>
      </w:r>
      <w:r>
        <w:rPr>
          <w:spacing w:val="-3"/>
        </w:rPr>
        <w:t xml:space="preserve"> </w:t>
      </w:r>
      <w:r>
        <w:t>discussed</w:t>
      </w:r>
      <w:r>
        <w:rPr>
          <w:spacing w:val="-3"/>
        </w:rPr>
        <w:t xml:space="preserve"> </w:t>
      </w:r>
      <w:r>
        <w:t>with</w:t>
      </w:r>
      <w:r>
        <w:rPr>
          <w:spacing w:val="-8"/>
        </w:rPr>
        <w:t xml:space="preserve"> </w:t>
      </w:r>
      <w:r>
        <w:t>my</w:t>
      </w:r>
      <w:r>
        <w:rPr>
          <w:spacing w:val="-1"/>
        </w:rPr>
        <w:t xml:space="preserve"> </w:t>
      </w:r>
      <w:r>
        <w:t>administrator</w:t>
      </w:r>
      <w:r>
        <w:rPr>
          <w:spacing w:val="-6"/>
        </w:rPr>
        <w:t xml:space="preserve"> </w:t>
      </w:r>
      <w:r>
        <w:t>the</w:t>
      </w:r>
      <w:r>
        <w:rPr>
          <w:spacing w:val="-3"/>
        </w:rPr>
        <w:t xml:space="preserve"> </w:t>
      </w:r>
      <w:r>
        <w:t>above</w:t>
      </w:r>
      <w:r>
        <w:rPr>
          <w:spacing w:val="-3"/>
        </w:rPr>
        <w:t xml:space="preserve"> </w:t>
      </w:r>
      <w:r>
        <w:t>job</w:t>
      </w:r>
      <w:r>
        <w:rPr>
          <w:spacing w:val="-3"/>
        </w:rPr>
        <w:t xml:space="preserve"> </w:t>
      </w:r>
      <w:r>
        <w:t>description.</w:t>
      </w:r>
      <w:r>
        <w:rPr>
          <w:spacing w:val="40"/>
        </w:rPr>
        <w:t xml:space="preserve"> </w:t>
      </w:r>
      <w:r>
        <w:t>I am</w:t>
      </w:r>
      <w:r>
        <w:rPr>
          <w:spacing w:val="-6"/>
        </w:rPr>
        <w:t xml:space="preserve"> </w:t>
      </w:r>
      <w:r>
        <w:t>aware</w:t>
      </w:r>
      <w:r>
        <w:rPr>
          <w:spacing w:val="-3"/>
        </w:rPr>
        <w:t xml:space="preserve"> </w:t>
      </w:r>
      <w:r>
        <w:t>of</w:t>
      </w:r>
      <w:r>
        <w:rPr>
          <w:spacing w:val="-5"/>
        </w:rPr>
        <w:t xml:space="preserve"> </w:t>
      </w:r>
      <w:r>
        <w:t>the professional development opportunities available to meet these expectations</w:t>
      </w:r>
      <w:ins w:id="1" w:author="Laurel Fry" w:date="2023-04-28T11:04:00Z">
        <w:r w:rsidR="001C0736">
          <w:t>.</w:t>
        </w:r>
      </w:ins>
    </w:p>
    <w:p w14:paraId="3DCC91BF" w14:textId="77777777" w:rsidR="006A69C4" w:rsidRDefault="006A69C4">
      <w:pPr>
        <w:pStyle w:val="BodyText"/>
        <w:rPr>
          <w:sz w:val="26"/>
        </w:rPr>
      </w:pPr>
    </w:p>
    <w:p w14:paraId="3DCC91C0" w14:textId="77777777" w:rsidR="006A69C4" w:rsidRDefault="006A69C4">
      <w:pPr>
        <w:pStyle w:val="BodyText"/>
        <w:spacing w:before="10"/>
        <w:rPr>
          <w:sz w:val="16"/>
        </w:rPr>
      </w:pPr>
    </w:p>
    <w:p w14:paraId="3DCC91C1" w14:textId="77777777" w:rsidR="006A69C4" w:rsidRDefault="00003B25">
      <w:pPr>
        <w:pStyle w:val="BodyText"/>
        <w:tabs>
          <w:tab w:val="left" w:pos="5159"/>
        </w:tabs>
        <w:spacing w:before="1"/>
        <w:ind w:left="129"/>
      </w:pPr>
      <w:r>
        <w:pict w14:anchorId="3DCC91D1">
          <v:line id="_x0000_s2054" style="position:absolute;left:0;text-align:left;z-index:-15798784;mso-position-horizontal-relative:page" from="90.4pt,3pt" to="265.45pt,3pt" strokeweight=".17603mm">
            <w10:wrap anchorx="page"/>
          </v:line>
        </w:pict>
      </w:r>
      <w:r>
        <w:pict w14:anchorId="3DCC91D2">
          <v:line id="_x0000_s2053" style="position:absolute;left:0;text-align:left;z-index:-15798272;mso-position-horizontal-relative:page" from="342pt,3pt" to="502.05pt,3pt" strokeweight=".17603mm">
            <w10:wrap anchorx="page"/>
          </v:line>
        </w:pict>
      </w:r>
      <w:r w:rsidR="004D6E46">
        <w:t>Supervisor’s</w:t>
      </w:r>
      <w:r w:rsidR="004D6E46">
        <w:rPr>
          <w:spacing w:val="-12"/>
        </w:rPr>
        <w:t xml:space="preserve"> </w:t>
      </w:r>
      <w:r w:rsidR="004D6E46">
        <w:rPr>
          <w:spacing w:val="-2"/>
        </w:rPr>
        <w:t>Signature</w:t>
      </w:r>
      <w:r w:rsidR="004D6E46">
        <w:tab/>
        <w:t>Employee’s</w:t>
      </w:r>
      <w:r w:rsidR="004D6E46">
        <w:rPr>
          <w:spacing w:val="-13"/>
        </w:rPr>
        <w:t xml:space="preserve"> </w:t>
      </w:r>
      <w:r w:rsidR="004D6E46">
        <w:rPr>
          <w:spacing w:val="-2"/>
        </w:rPr>
        <w:t>Signature</w:t>
      </w:r>
    </w:p>
    <w:p w14:paraId="3DCC91C2" w14:textId="77777777" w:rsidR="006A69C4" w:rsidRDefault="006A69C4">
      <w:pPr>
        <w:pStyle w:val="BodyText"/>
        <w:spacing w:before="10"/>
        <w:rPr>
          <w:sz w:val="37"/>
        </w:rPr>
      </w:pPr>
    </w:p>
    <w:p w14:paraId="0765DBB5" w14:textId="77777777" w:rsidR="00060852" w:rsidRDefault="00003B25" w:rsidP="00060852">
      <w:pPr>
        <w:pStyle w:val="BodyText"/>
        <w:tabs>
          <w:tab w:val="left" w:pos="5159"/>
        </w:tabs>
        <w:spacing w:before="1"/>
        <w:ind w:left="129"/>
        <w:rPr>
          <w:spacing w:val="-4"/>
        </w:rPr>
      </w:pPr>
      <w:r>
        <w:pict w14:anchorId="3DCC91D3">
          <v:line id="_x0000_s2052" style="position:absolute;left:0;text-align:left;z-index:-15797760;mso-position-horizontal-relative:page" from="90.4pt,3.15pt" to="265.45pt,3.15pt" strokeweight=".17603mm">
            <w10:wrap anchorx="page"/>
          </v:line>
        </w:pict>
      </w:r>
      <w:r>
        <w:pict w14:anchorId="3DCC91D4">
          <v:line id="_x0000_s2051" style="position:absolute;left:0;text-align:left;z-index:-15797248;mso-position-horizontal-relative:page" from="342pt,3.15pt" to="503pt,3.15pt" strokeweight=".17603mm">
            <w10:wrap anchorx="page"/>
          </v:line>
        </w:pict>
      </w:r>
      <w:r w:rsidR="004D6E46">
        <w:rPr>
          <w:spacing w:val="-4"/>
        </w:rPr>
        <w:t>Date</w:t>
      </w:r>
      <w:r w:rsidR="00060852">
        <w:tab/>
      </w:r>
      <w:r w:rsidR="004D6E46">
        <w:rPr>
          <w:spacing w:val="-4"/>
        </w:rPr>
        <w:t>Date</w:t>
      </w:r>
    </w:p>
    <w:p w14:paraId="5521A8D6" w14:textId="3179A7C5" w:rsidR="00060852" w:rsidRDefault="00003B25" w:rsidP="00060852">
      <w:pPr>
        <w:pStyle w:val="BodyText"/>
        <w:tabs>
          <w:tab w:val="left" w:pos="5159"/>
        </w:tabs>
        <w:spacing w:before="1"/>
        <w:ind w:left="129"/>
        <w:rPr>
          <w:spacing w:val="-4"/>
        </w:rPr>
      </w:pPr>
      <w:r>
        <w:rPr>
          <w:spacing w:val="-4"/>
        </w:rPr>
        <w:tab/>
      </w:r>
    </w:p>
    <w:p w14:paraId="589370D4" w14:textId="1855777F" w:rsidR="00060852" w:rsidRPr="00003B25" w:rsidRDefault="004D6E46" w:rsidP="00060852">
      <w:pPr>
        <w:pStyle w:val="BodyText"/>
        <w:tabs>
          <w:tab w:val="left" w:pos="5159"/>
        </w:tabs>
        <w:spacing w:before="1"/>
        <w:ind w:left="129"/>
        <w:rPr>
          <w:spacing w:val="-4"/>
          <w:u w:val="single"/>
        </w:rPr>
      </w:pPr>
      <w:r>
        <w:rPr>
          <w:spacing w:val="-4"/>
        </w:rPr>
        <w:tab/>
      </w:r>
      <w:r w:rsidR="00003B25" w:rsidRPr="00003B25">
        <w:rPr>
          <w:spacing w:val="-4"/>
          <w:u w:val="single"/>
        </w:rPr>
        <w:t>May 24, 2023</w:t>
      </w:r>
    </w:p>
    <w:p w14:paraId="3DCC91C5" w14:textId="4E36223F" w:rsidR="006A69C4" w:rsidRDefault="004D6E46" w:rsidP="00060852">
      <w:pPr>
        <w:pStyle w:val="BodyText"/>
        <w:tabs>
          <w:tab w:val="left" w:pos="5159"/>
        </w:tabs>
        <w:spacing w:before="1"/>
        <w:ind w:left="129" w:firstLine="5030"/>
      </w:pPr>
      <w:r>
        <w:t>FCSB</w:t>
      </w:r>
      <w:r>
        <w:rPr>
          <w:spacing w:val="-11"/>
        </w:rPr>
        <w:t xml:space="preserve"> </w:t>
      </w:r>
      <w:r>
        <w:t>Approval</w:t>
      </w:r>
      <w:r>
        <w:rPr>
          <w:spacing w:val="-5"/>
        </w:rPr>
        <w:t xml:space="preserve"> </w:t>
      </w:r>
      <w:r>
        <w:rPr>
          <w:spacing w:val="-4"/>
        </w:rPr>
        <w:t>Date</w:t>
      </w:r>
    </w:p>
    <w:p w14:paraId="470CD812" w14:textId="77777777" w:rsidR="006A69C4" w:rsidRDefault="006A69C4"/>
    <w:p w14:paraId="061F4BAC" w14:textId="77777777" w:rsidR="004D6E46" w:rsidRDefault="004D6E46"/>
    <w:p w14:paraId="6EBC03F6" w14:textId="6D473B64" w:rsidR="004D6E46" w:rsidRPr="004D6E46" w:rsidRDefault="004D6E46" w:rsidP="004D6E46">
      <w:pPr>
        <w:pStyle w:val="BodyText"/>
        <w:ind w:right="-306"/>
        <w:rPr>
          <w:sz w:val="22"/>
          <w:szCs w:val="22"/>
        </w:rPr>
      </w:pPr>
      <w:r w:rsidRPr="004D6E46">
        <w:rPr>
          <w:sz w:val="22"/>
          <w:szCs w:val="22"/>
        </w:rPr>
        <w:t xml:space="preserve">*Confidential Employee.  Not eligible for union </w:t>
      </w:r>
      <w:r>
        <w:rPr>
          <w:sz w:val="22"/>
          <w:szCs w:val="22"/>
        </w:rPr>
        <w:t>p</w:t>
      </w:r>
      <w:r w:rsidRPr="004D6E46">
        <w:rPr>
          <w:sz w:val="22"/>
          <w:szCs w:val="22"/>
        </w:rPr>
        <w:t>articipation.</w:t>
      </w:r>
    </w:p>
    <w:sectPr w:rsidR="004D6E46" w:rsidRPr="004D6E46">
      <w:headerReference w:type="default" r:id="rId7"/>
      <w:footerReference w:type="default" r:id="rId8"/>
      <w:pgSz w:w="12240" w:h="15840"/>
      <w:pgMar w:top="1820" w:right="1260" w:bottom="1260" w:left="1680"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85C6" w14:textId="77777777" w:rsidR="00672DFA" w:rsidRDefault="00672DFA">
      <w:r>
        <w:separator/>
      </w:r>
    </w:p>
  </w:endnote>
  <w:endnote w:type="continuationSeparator" w:id="0">
    <w:p w14:paraId="58C59F46" w14:textId="77777777" w:rsidR="00672DFA" w:rsidRDefault="0067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91D6" w14:textId="77777777" w:rsidR="006A69C4" w:rsidRDefault="00003B25">
    <w:pPr>
      <w:pStyle w:val="BodyText"/>
      <w:spacing w:line="14" w:lineRule="auto"/>
    </w:pPr>
    <w:r>
      <w:pict w14:anchorId="3DCC91D7">
        <v:shapetype id="_x0000_t202" coordsize="21600,21600" o:spt="202" path="m,l,21600r21600,l21600,xe">
          <v:stroke joinstyle="miter"/>
          <v:path gradientshapeok="t" o:connecttype="rect"/>
        </v:shapetype>
        <v:shape id="docshape1" o:spid="_x0000_s1025" type="#_x0000_t202" style="position:absolute;margin-left:277.9pt;margin-top:727.75pt;width:56.5pt;height:15.3pt;z-index:-251658752;mso-position-horizontal-relative:page;mso-position-vertical-relative:page" filled="f" stroked="f">
          <v:textbox style="mso-next-textbox:#docshape1" inset="0,0,0,0">
            <w:txbxContent>
              <w:p w14:paraId="3DCC91E2" w14:textId="7C55DFC0" w:rsidR="006A69C4" w:rsidRDefault="004D6E46">
                <w:pPr>
                  <w:spacing w:before="10"/>
                  <w:ind w:left="20"/>
                  <w:rPr>
                    <w:rFonts w:ascii="Times New Roman"/>
                    <w:b/>
                    <w:sz w:val="24"/>
                  </w:rPr>
                </w:pPr>
                <w:r>
                  <w:rPr>
                    <w:rFonts w:ascii="Times New Roman"/>
                    <w:sz w:val="24"/>
                  </w:rPr>
                  <w:t xml:space="preserve">Page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w:t>
                </w:r>
                <w:r>
                  <w:rPr>
                    <w:rFonts w:ascii="Times New Roman"/>
                    <w:b/>
                    <w:sz w:val="24"/>
                  </w:rPr>
                  <w:fldChar w:fldCharType="end"/>
                </w:r>
                <w:r>
                  <w:rPr>
                    <w:rFonts w:ascii="Times New Roman"/>
                    <w:b/>
                    <w:spacing w:val="2"/>
                    <w:sz w:val="24"/>
                  </w:rPr>
                  <w:t xml:space="preserve"> </w:t>
                </w:r>
                <w:r>
                  <w:rPr>
                    <w:rFonts w:ascii="Times New Roman"/>
                    <w:sz w:val="24"/>
                  </w:rPr>
                  <w:t>of</w:t>
                </w:r>
                <w:r>
                  <w:rPr>
                    <w:rFonts w:ascii="Times New Roman"/>
                    <w:spacing w:val="-1"/>
                    <w:sz w:val="24"/>
                  </w:rPr>
                  <w:t xml:space="preserve"> </w:t>
                </w:r>
                <w:r w:rsidR="00060852">
                  <w:rPr>
                    <w:rFonts w:ascii="Times New Roman"/>
                    <w:spacing w:val="-1"/>
                    <w:sz w:val="24"/>
                  </w:rPr>
                  <w:t>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6DC18" w14:textId="77777777" w:rsidR="00672DFA" w:rsidRDefault="00672DFA">
      <w:r>
        <w:separator/>
      </w:r>
    </w:p>
  </w:footnote>
  <w:footnote w:type="continuationSeparator" w:id="0">
    <w:p w14:paraId="4964D147" w14:textId="77777777" w:rsidR="00672DFA" w:rsidRDefault="00672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097F" w14:textId="2693EA1F" w:rsidR="008E5EDD" w:rsidRDefault="008E5EDD" w:rsidP="003C1456">
    <w:pPr>
      <w:pStyle w:val="Header"/>
      <w:jc w:val="center"/>
    </w:pPr>
  </w:p>
  <w:p w14:paraId="45CA2F61" w14:textId="77777777" w:rsidR="008E5EDD" w:rsidRDefault="008E5EDD" w:rsidP="003C1456">
    <w:pPr>
      <w:pStyle w:val="Header"/>
      <w:jc w:val="center"/>
    </w:pPr>
  </w:p>
  <w:p w14:paraId="69F93E7A" w14:textId="77777777" w:rsidR="00003B25" w:rsidRDefault="00003B25" w:rsidP="00003B25">
    <w:pPr>
      <w:pStyle w:val="Header"/>
      <w:ind w:hanging="450"/>
      <w:rPr>
        <w:rFonts w:ascii="Times New Roman" w:eastAsia="Times New Roman" w:hAnsi="Times New Roman" w:cs="Times New Roman"/>
        <w:b/>
        <w:bCs/>
        <w:color w:val="FF0000"/>
        <w:sz w:val="20"/>
        <w:szCs w:val="20"/>
      </w:rPr>
    </w:pPr>
    <w:r>
      <w:rPr>
        <w:b/>
        <w:bCs/>
        <w:color w:val="FF0000"/>
        <w:sz w:val="20"/>
        <w:szCs w:val="20"/>
      </w:rPr>
      <w:t>APPROVED BY THE</w:t>
    </w:r>
  </w:p>
  <w:p w14:paraId="19DEC60F" w14:textId="77777777" w:rsidR="00003B25" w:rsidRDefault="00003B25" w:rsidP="00003B25">
    <w:pPr>
      <w:pStyle w:val="Header"/>
      <w:ind w:hanging="450"/>
      <w:rPr>
        <w:b/>
        <w:bCs/>
        <w:color w:val="FF0000"/>
        <w:sz w:val="20"/>
        <w:szCs w:val="20"/>
      </w:rPr>
    </w:pPr>
    <w:r>
      <w:rPr>
        <w:b/>
        <w:bCs/>
        <w:color w:val="FF0000"/>
        <w:sz w:val="20"/>
        <w:szCs w:val="20"/>
      </w:rPr>
      <w:t>FRANKLIN COUNTY</w:t>
    </w:r>
  </w:p>
  <w:p w14:paraId="1260EAF8" w14:textId="77777777" w:rsidR="00003B25" w:rsidRDefault="00003B25" w:rsidP="00003B25">
    <w:pPr>
      <w:pStyle w:val="Header"/>
      <w:ind w:hanging="450"/>
      <w:rPr>
        <w:b/>
        <w:bCs/>
        <w:color w:val="FF0000"/>
        <w:sz w:val="20"/>
        <w:szCs w:val="20"/>
      </w:rPr>
    </w:pPr>
    <w:r>
      <w:rPr>
        <w:b/>
        <w:bCs/>
        <w:color w:val="FF0000"/>
        <w:sz w:val="20"/>
        <w:szCs w:val="20"/>
      </w:rPr>
      <w:t>SCHOOL BOARD</w:t>
    </w:r>
  </w:p>
  <w:p w14:paraId="2B22E471" w14:textId="77777777" w:rsidR="00003B25" w:rsidRDefault="00003B25" w:rsidP="00003B25">
    <w:pPr>
      <w:pStyle w:val="Header"/>
      <w:ind w:hanging="450"/>
      <w:rPr>
        <w:b/>
        <w:bCs/>
        <w:color w:val="FF0000"/>
        <w:sz w:val="20"/>
        <w:szCs w:val="20"/>
      </w:rPr>
    </w:pPr>
    <w:r>
      <w:rPr>
        <w:b/>
        <w:bCs/>
        <w:color w:val="FF0000"/>
        <w:sz w:val="20"/>
        <w:szCs w:val="20"/>
      </w:rPr>
      <w:t>ON 05/24/2023</w:t>
    </w:r>
  </w:p>
  <w:p w14:paraId="058011DD" w14:textId="60E82B18" w:rsidR="005334F5" w:rsidRDefault="004D124B" w:rsidP="003C1456">
    <w:pPr>
      <w:pStyle w:val="Header"/>
      <w:jc w:val="center"/>
    </w:pPr>
    <w:r>
      <w:t xml:space="preserve">SCHOOL DISTRICT OF </w:t>
    </w:r>
    <w:r w:rsidR="003C1456">
      <w:t xml:space="preserve">FRANKLIN COUNTY </w:t>
    </w:r>
  </w:p>
  <w:p w14:paraId="60078A9E" w14:textId="4F8CBD5F" w:rsidR="003C1456" w:rsidRDefault="003C1456" w:rsidP="003C1456">
    <w:pPr>
      <w:pStyle w:val="Header"/>
      <w:jc w:val="center"/>
    </w:pPr>
    <w:r>
      <w:t>JOB DESCRIPTION</w:t>
    </w:r>
  </w:p>
  <w:p w14:paraId="5C7D6BFE" w14:textId="7419DB26" w:rsidR="003C1456" w:rsidRDefault="003C1456" w:rsidP="004D124B">
    <w:pPr>
      <w:pStyle w:val="Header"/>
      <w:pBdr>
        <w:top w:val="single" w:sz="4" w:space="1" w:color="auto"/>
        <w:left w:val="single" w:sz="4" w:space="4" w:color="auto"/>
        <w:bottom w:val="single" w:sz="4" w:space="1" w:color="auto"/>
        <w:right w:val="single" w:sz="4" w:space="4" w:color="auto"/>
      </w:pBdr>
      <w:shd w:val="clear" w:color="auto" w:fill="000000" w:themeFill="text1"/>
      <w:jc w:val="center"/>
    </w:pPr>
    <w:r>
      <w:t>PAYROLL/INSURANCE SPECIALIST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7440"/>
    <w:multiLevelType w:val="hybridMultilevel"/>
    <w:tmpl w:val="1A7C5A88"/>
    <w:lvl w:ilvl="0" w:tplc="A3129CA8">
      <w:start w:val="2"/>
      <w:numFmt w:val="decimal"/>
      <w:lvlText w:val="(%1)"/>
      <w:lvlJc w:val="left"/>
      <w:pPr>
        <w:ind w:left="1541" w:hanging="701"/>
        <w:jc w:val="left"/>
      </w:pPr>
      <w:rPr>
        <w:rFonts w:ascii="Arial Unicode MS" w:eastAsia="Arial Unicode MS" w:hAnsi="Arial Unicode MS" w:cs="Arial Unicode MS" w:hint="default"/>
        <w:b w:val="0"/>
        <w:bCs w:val="0"/>
        <w:i w:val="0"/>
        <w:iCs w:val="0"/>
        <w:spacing w:val="-2"/>
        <w:w w:val="100"/>
        <w:sz w:val="20"/>
        <w:szCs w:val="20"/>
        <w:lang w:val="en-US" w:eastAsia="en-US" w:bidi="ar-SA"/>
      </w:rPr>
    </w:lvl>
    <w:lvl w:ilvl="1" w:tplc="64B01518">
      <w:numFmt w:val="bullet"/>
      <w:lvlText w:val="•"/>
      <w:lvlJc w:val="left"/>
      <w:pPr>
        <w:ind w:left="2316" w:hanging="701"/>
      </w:pPr>
      <w:rPr>
        <w:rFonts w:hint="default"/>
        <w:lang w:val="en-US" w:eastAsia="en-US" w:bidi="ar-SA"/>
      </w:rPr>
    </w:lvl>
    <w:lvl w:ilvl="2" w:tplc="7AE8B806">
      <w:numFmt w:val="bullet"/>
      <w:lvlText w:val="•"/>
      <w:lvlJc w:val="left"/>
      <w:pPr>
        <w:ind w:left="3092" w:hanging="701"/>
      </w:pPr>
      <w:rPr>
        <w:rFonts w:hint="default"/>
        <w:lang w:val="en-US" w:eastAsia="en-US" w:bidi="ar-SA"/>
      </w:rPr>
    </w:lvl>
    <w:lvl w:ilvl="3" w:tplc="714016D0">
      <w:numFmt w:val="bullet"/>
      <w:lvlText w:val="•"/>
      <w:lvlJc w:val="left"/>
      <w:pPr>
        <w:ind w:left="3868" w:hanging="701"/>
      </w:pPr>
      <w:rPr>
        <w:rFonts w:hint="default"/>
        <w:lang w:val="en-US" w:eastAsia="en-US" w:bidi="ar-SA"/>
      </w:rPr>
    </w:lvl>
    <w:lvl w:ilvl="4" w:tplc="8E34C41C">
      <w:numFmt w:val="bullet"/>
      <w:lvlText w:val="•"/>
      <w:lvlJc w:val="left"/>
      <w:pPr>
        <w:ind w:left="4644" w:hanging="701"/>
      </w:pPr>
      <w:rPr>
        <w:rFonts w:hint="default"/>
        <w:lang w:val="en-US" w:eastAsia="en-US" w:bidi="ar-SA"/>
      </w:rPr>
    </w:lvl>
    <w:lvl w:ilvl="5" w:tplc="E696B6E4">
      <w:numFmt w:val="bullet"/>
      <w:lvlText w:val="•"/>
      <w:lvlJc w:val="left"/>
      <w:pPr>
        <w:ind w:left="5420" w:hanging="701"/>
      </w:pPr>
      <w:rPr>
        <w:rFonts w:hint="default"/>
        <w:lang w:val="en-US" w:eastAsia="en-US" w:bidi="ar-SA"/>
      </w:rPr>
    </w:lvl>
    <w:lvl w:ilvl="6" w:tplc="D4660E5C">
      <w:numFmt w:val="bullet"/>
      <w:lvlText w:val="•"/>
      <w:lvlJc w:val="left"/>
      <w:pPr>
        <w:ind w:left="6196" w:hanging="701"/>
      </w:pPr>
      <w:rPr>
        <w:rFonts w:hint="default"/>
        <w:lang w:val="en-US" w:eastAsia="en-US" w:bidi="ar-SA"/>
      </w:rPr>
    </w:lvl>
    <w:lvl w:ilvl="7" w:tplc="42FC3B0A">
      <w:numFmt w:val="bullet"/>
      <w:lvlText w:val="•"/>
      <w:lvlJc w:val="left"/>
      <w:pPr>
        <w:ind w:left="6972" w:hanging="701"/>
      </w:pPr>
      <w:rPr>
        <w:rFonts w:hint="default"/>
        <w:lang w:val="en-US" w:eastAsia="en-US" w:bidi="ar-SA"/>
      </w:rPr>
    </w:lvl>
    <w:lvl w:ilvl="8" w:tplc="59ACA9F0">
      <w:numFmt w:val="bullet"/>
      <w:lvlText w:val="•"/>
      <w:lvlJc w:val="left"/>
      <w:pPr>
        <w:ind w:left="7748" w:hanging="701"/>
      </w:pPr>
      <w:rPr>
        <w:rFonts w:hint="default"/>
        <w:lang w:val="en-US" w:eastAsia="en-US" w:bidi="ar-SA"/>
      </w:rPr>
    </w:lvl>
  </w:abstractNum>
  <w:abstractNum w:abstractNumId="1" w15:restartNumberingAfterBreak="0">
    <w:nsid w:val="1DFE40C0"/>
    <w:multiLevelType w:val="hybridMultilevel"/>
    <w:tmpl w:val="47AE3C4A"/>
    <w:lvl w:ilvl="0" w:tplc="4896F090">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44D73"/>
    <w:multiLevelType w:val="hybridMultilevel"/>
    <w:tmpl w:val="D13A3482"/>
    <w:lvl w:ilvl="0" w:tplc="E536E0E8">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E38C0"/>
    <w:multiLevelType w:val="hybridMultilevel"/>
    <w:tmpl w:val="DE609610"/>
    <w:lvl w:ilvl="0" w:tplc="EE2CBDC6">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F5744B"/>
    <w:multiLevelType w:val="hybridMultilevel"/>
    <w:tmpl w:val="6E425F68"/>
    <w:lvl w:ilvl="0" w:tplc="A4468F4A">
      <w:start w:val="1"/>
      <w:numFmt w:val="decimal"/>
      <w:lvlText w:val="%1)"/>
      <w:lvlJc w:val="left"/>
      <w:pPr>
        <w:ind w:left="844" w:hanging="365"/>
        <w:jc w:val="left"/>
      </w:pPr>
      <w:rPr>
        <w:rFonts w:hint="default"/>
        <w:spacing w:val="-2"/>
        <w:w w:val="100"/>
        <w:lang w:val="en-US" w:eastAsia="en-US" w:bidi="ar-SA"/>
      </w:rPr>
    </w:lvl>
    <w:lvl w:ilvl="1" w:tplc="B2A634BC">
      <w:numFmt w:val="bullet"/>
      <w:lvlText w:val="•"/>
      <w:lvlJc w:val="left"/>
      <w:pPr>
        <w:ind w:left="1686" w:hanging="365"/>
      </w:pPr>
      <w:rPr>
        <w:rFonts w:hint="default"/>
        <w:lang w:val="en-US" w:eastAsia="en-US" w:bidi="ar-SA"/>
      </w:rPr>
    </w:lvl>
    <w:lvl w:ilvl="2" w:tplc="8E54CFE4">
      <w:numFmt w:val="bullet"/>
      <w:lvlText w:val="•"/>
      <w:lvlJc w:val="left"/>
      <w:pPr>
        <w:ind w:left="2532" w:hanging="365"/>
      </w:pPr>
      <w:rPr>
        <w:rFonts w:hint="default"/>
        <w:lang w:val="en-US" w:eastAsia="en-US" w:bidi="ar-SA"/>
      </w:rPr>
    </w:lvl>
    <w:lvl w:ilvl="3" w:tplc="E3C484C6">
      <w:numFmt w:val="bullet"/>
      <w:lvlText w:val="•"/>
      <w:lvlJc w:val="left"/>
      <w:pPr>
        <w:ind w:left="3378" w:hanging="365"/>
      </w:pPr>
      <w:rPr>
        <w:rFonts w:hint="default"/>
        <w:lang w:val="en-US" w:eastAsia="en-US" w:bidi="ar-SA"/>
      </w:rPr>
    </w:lvl>
    <w:lvl w:ilvl="4" w:tplc="15D6022A">
      <w:numFmt w:val="bullet"/>
      <w:lvlText w:val="•"/>
      <w:lvlJc w:val="left"/>
      <w:pPr>
        <w:ind w:left="4224" w:hanging="365"/>
      </w:pPr>
      <w:rPr>
        <w:rFonts w:hint="default"/>
        <w:lang w:val="en-US" w:eastAsia="en-US" w:bidi="ar-SA"/>
      </w:rPr>
    </w:lvl>
    <w:lvl w:ilvl="5" w:tplc="5566BC4E">
      <w:numFmt w:val="bullet"/>
      <w:lvlText w:val="•"/>
      <w:lvlJc w:val="left"/>
      <w:pPr>
        <w:ind w:left="5070" w:hanging="365"/>
      </w:pPr>
      <w:rPr>
        <w:rFonts w:hint="default"/>
        <w:lang w:val="en-US" w:eastAsia="en-US" w:bidi="ar-SA"/>
      </w:rPr>
    </w:lvl>
    <w:lvl w:ilvl="6" w:tplc="82CC3108">
      <w:numFmt w:val="bullet"/>
      <w:lvlText w:val="•"/>
      <w:lvlJc w:val="left"/>
      <w:pPr>
        <w:ind w:left="5916" w:hanging="365"/>
      </w:pPr>
      <w:rPr>
        <w:rFonts w:hint="default"/>
        <w:lang w:val="en-US" w:eastAsia="en-US" w:bidi="ar-SA"/>
      </w:rPr>
    </w:lvl>
    <w:lvl w:ilvl="7" w:tplc="4BD45582">
      <w:numFmt w:val="bullet"/>
      <w:lvlText w:val="•"/>
      <w:lvlJc w:val="left"/>
      <w:pPr>
        <w:ind w:left="6762" w:hanging="365"/>
      </w:pPr>
      <w:rPr>
        <w:rFonts w:hint="default"/>
        <w:lang w:val="en-US" w:eastAsia="en-US" w:bidi="ar-SA"/>
      </w:rPr>
    </w:lvl>
    <w:lvl w:ilvl="8" w:tplc="BBE2604A">
      <w:numFmt w:val="bullet"/>
      <w:lvlText w:val="•"/>
      <w:lvlJc w:val="left"/>
      <w:pPr>
        <w:ind w:left="7608" w:hanging="365"/>
      </w:pPr>
      <w:rPr>
        <w:rFonts w:hint="default"/>
        <w:lang w:val="en-US" w:eastAsia="en-US" w:bidi="ar-SA"/>
      </w:rPr>
    </w:lvl>
  </w:abstractNum>
  <w:num w:numId="1" w16cid:durableId="2124490723">
    <w:abstractNumId w:val="4"/>
  </w:num>
  <w:num w:numId="2" w16cid:durableId="450513813">
    <w:abstractNumId w:val="0"/>
  </w:num>
  <w:num w:numId="3" w16cid:durableId="1784837944">
    <w:abstractNumId w:val="3"/>
  </w:num>
  <w:num w:numId="4" w16cid:durableId="66803481">
    <w:abstractNumId w:val="1"/>
  </w:num>
  <w:num w:numId="5" w16cid:durableId="133321934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el Fry">
    <w15:presenceInfo w15:providerId="AD" w15:userId="S::lfry@franklincountyschools.org::042782b4-4153-441d-94a5-2224014cfb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A69C4"/>
    <w:rsid w:val="00003B25"/>
    <w:rsid w:val="00031A25"/>
    <w:rsid w:val="00060852"/>
    <w:rsid w:val="001C0736"/>
    <w:rsid w:val="00252F05"/>
    <w:rsid w:val="003C1456"/>
    <w:rsid w:val="003D6630"/>
    <w:rsid w:val="004D124B"/>
    <w:rsid w:val="004D6E46"/>
    <w:rsid w:val="005334F5"/>
    <w:rsid w:val="005A5B22"/>
    <w:rsid w:val="00672DFA"/>
    <w:rsid w:val="006A69C4"/>
    <w:rsid w:val="007649A9"/>
    <w:rsid w:val="008E5EDD"/>
    <w:rsid w:val="00D9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3DCC9180"/>
  <w15:docId w15:val="{5A93435B-C9A8-4B54-A03C-B0790E38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Unicode MS" w:eastAsia="Arial Unicode MS" w:hAnsi="Arial Unicode MS" w:cs="Arial Unicode MS"/>
    </w:rPr>
  </w:style>
  <w:style w:type="paragraph" w:styleId="Heading1">
    <w:name w:val="heading 1"/>
    <w:basedOn w:val="Normal"/>
    <w:uiPriority w:val="9"/>
    <w:qFormat/>
    <w:pPr>
      <w:ind w:left="120"/>
      <w:outlineLvl w:val="0"/>
    </w:pPr>
  </w:style>
  <w:style w:type="paragraph" w:styleId="Heading2">
    <w:name w:val="heading 2"/>
    <w:basedOn w:val="Normal"/>
    <w:uiPriority w:val="9"/>
    <w:unhideWhenUsed/>
    <w:qFormat/>
    <w:pPr>
      <w:ind w:left="120"/>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2"/>
      <w:ind w:left="8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334F5"/>
    <w:pPr>
      <w:tabs>
        <w:tab w:val="center" w:pos="4680"/>
        <w:tab w:val="right" w:pos="9360"/>
      </w:tabs>
    </w:pPr>
  </w:style>
  <w:style w:type="character" w:customStyle="1" w:styleId="HeaderChar">
    <w:name w:val="Header Char"/>
    <w:basedOn w:val="DefaultParagraphFont"/>
    <w:link w:val="Header"/>
    <w:uiPriority w:val="99"/>
    <w:rsid w:val="005334F5"/>
    <w:rPr>
      <w:rFonts w:ascii="Arial Unicode MS" w:eastAsia="Arial Unicode MS" w:hAnsi="Arial Unicode MS" w:cs="Arial Unicode MS"/>
    </w:rPr>
  </w:style>
  <w:style w:type="paragraph" w:styleId="Footer">
    <w:name w:val="footer"/>
    <w:basedOn w:val="Normal"/>
    <w:link w:val="FooterChar"/>
    <w:uiPriority w:val="99"/>
    <w:unhideWhenUsed/>
    <w:rsid w:val="005334F5"/>
    <w:pPr>
      <w:tabs>
        <w:tab w:val="center" w:pos="4680"/>
        <w:tab w:val="right" w:pos="9360"/>
      </w:tabs>
    </w:pPr>
  </w:style>
  <w:style w:type="character" w:customStyle="1" w:styleId="FooterChar">
    <w:name w:val="Footer Char"/>
    <w:basedOn w:val="DefaultParagraphFont"/>
    <w:link w:val="Footer"/>
    <w:uiPriority w:val="99"/>
    <w:rsid w:val="005334F5"/>
    <w:rPr>
      <w:rFonts w:ascii="Arial Unicode MS" w:eastAsia="Arial Unicode MS" w:hAnsi="Arial Unicode MS" w:cs="Arial Unicode MS"/>
    </w:rPr>
  </w:style>
  <w:style w:type="paragraph" w:styleId="Revision">
    <w:name w:val="Revision"/>
    <w:hidden/>
    <w:uiPriority w:val="99"/>
    <w:semiHidden/>
    <w:rsid w:val="001C0736"/>
    <w:pPr>
      <w:widowControl/>
      <w:autoSpaceDE/>
      <w:autoSpaceDN/>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12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Peddie</dc:creator>
  <dc:description/>
  <cp:lastModifiedBy>Laurel Fry</cp:lastModifiedBy>
  <cp:revision>5</cp:revision>
  <dcterms:created xsi:type="dcterms:W3CDTF">2023-04-28T15:32:00Z</dcterms:created>
  <dcterms:modified xsi:type="dcterms:W3CDTF">2023-05-31T15:02:00Z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Acrobat PDFMaker 22 for Word</vt:lpwstr>
  </property>
  <property fmtid="{D5CDD505-2E9C-101B-9397-08002B2CF9AE}" pid="4" name="LastSaved">
    <vt:filetime>2023-04-27T00:00:00Z</vt:filetime>
  </property>
  <property fmtid="{D5CDD505-2E9C-101B-9397-08002B2CF9AE}" pid="5" name="Producer">
    <vt:lpwstr>Adobe PDF Library 22.1.149</vt:lpwstr>
  </property>
  <property fmtid="{D5CDD505-2E9C-101B-9397-08002B2CF9AE}" pid="6" name="SourceModified">
    <vt:lpwstr>D:20220613225107</vt:lpwstr>
  </property>
</Properties>
</file>