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2B2094" w14:textId="32E64B2A" w:rsidR="00807D70" w:rsidRPr="00807D70" w:rsidRDefault="00807D70" w:rsidP="00807D70">
      <w:pPr>
        <w:shd w:val="clear" w:color="auto" w:fill="FFFFFF"/>
        <w:spacing w:after="0" w:line="240" w:lineRule="auto"/>
        <w:textAlignment w:val="top"/>
        <w:rPr>
          <w:rFonts w:eastAsia="Times New Roman" w:cstheme="minorHAnsi"/>
          <w:color w:val="333333"/>
        </w:rPr>
      </w:pPr>
      <w:r w:rsidRPr="00807D70">
        <w:rPr>
          <w:rFonts w:eastAsia="Times New Roman" w:cstheme="minorHAnsi"/>
          <w:color w:val="333333"/>
        </w:rPr>
        <w:t>Book</w:t>
      </w:r>
      <w:r w:rsidRPr="00807D70">
        <w:rPr>
          <w:rFonts w:eastAsia="Times New Roman" w:cstheme="minorHAnsi"/>
          <w:color w:val="333333"/>
        </w:rPr>
        <w:tab/>
      </w:r>
      <w:r w:rsidRPr="00807D70">
        <w:rPr>
          <w:rFonts w:eastAsia="Times New Roman" w:cstheme="minorHAnsi"/>
          <w:color w:val="333333"/>
        </w:rPr>
        <w:tab/>
        <w:t>Policy Manual</w:t>
      </w:r>
    </w:p>
    <w:p w14:paraId="018DA523" w14:textId="77777777" w:rsidR="00807D70" w:rsidRPr="00807D70" w:rsidRDefault="00807D70" w:rsidP="00807D70">
      <w:pPr>
        <w:spacing w:after="0" w:line="240" w:lineRule="auto"/>
        <w:rPr>
          <w:rFonts w:eastAsia="Times New Roman" w:cstheme="minorHAnsi"/>
        </w:rPr>
      </w:pPr>
      <w:r w:rsidRPr="00807D70">
        <w:rPr>
          <w:rFonts w:eastAsia="Times New Roman" w:cstheme="minorHAnsi"/>
          <w:color w:val="333333"/>
          <w:shd w:val="clear" w:color="auto" w:fill="FFFFFF"/>
        </w:rPr>
        <w:t> </w:t>
      </w:r>
    </w:p>
    <w:p w14:paraId="7F5BEE2E" w14:textId="0061D32A" w:rsidR="00807D70" w:rsidRPr="00807D70" w:rsidRDefault="00807D70" w:rsidP="00807D70">
      <w:pPr>
        <w:shd w:val="clear" w:color="auto" w:fill="FFFFFF"/>
        <w:spacing w:after="0" w:line="240" w:lineRule="auto"/>
        <w:textAlignment w:val="top"/>
        <w:rPr>
          <w:rFonts w:eastAsia="Times New Roman" w:cstheme="minorHAnsi"/>
          <w:color w:val="333333"/>
        </w:rPr>
      </w:pPr>
      <w:r w:rsidRPr="00807D70">
        <w:rPr>
          <w:rFonts w:eastAsia="Times New Roman" w:cstheme="minorHAnsi"/>
          <w:color w:val="333333"/>
        </w:rPr>
        <w:t>Section</w:t>
      </w:r>
      <w:r w:rsidRPr="00807D70">
        <w:rPr>
          <w:rFonts w:eastAsia="Times New Roman" w:cstheme="minorHAnsi"/>
          <w:color w:val="333333"/>
        </w:rPr>
        <w:tab/>
      </w:r>
      <w:r w:rsidRPr="00807D70">
        <w:rPr>
          <w:rFonts w:eastAsia="Times New Roman" w:cstheme="minorHAnsi"/>
          <w:color w:val="333333"/>
        </w:rPr>
        <w:tab/>
        <w:t>100 Programs</w:t>
      </w:r>
    </w:p>
    <w:p w14:paraId="04CD4E71" w14:textId="77777777" w:rsidR="00807D70" w:rsidRPr="00807D70" w:rsidRDefault="00807D70" w:rsidP="00807D70">
      <w:pPr>
        <w:spacing w:after="0" w:line="240" w:lineRule="auto"/>
        <w:rPr>
          <w:rFonts w:eastAsia="Times New Roman" w:cstheme="minorHAnsi"/>
        </w:rPr>
      </w:pPr>
      <w:r w:rsidRPr="00807D70">
        <w:rPr>
          <w:rFonts w:eastAsia="Times New Roman" w:cstheme="minorHAnsi"/>
          <w:color w:val="333333"/>
          <w:shd w:val="clear" w:color="auto" w:fill="FFFFFF"/>
        </w:rPr>
        <w:t> </w:t>
      </w:r>
    </w:p>
    <w:p w14:paraId="64FE219C" w14:textId="47DE5BB4" w:rsidR="00807D70" w:rsidRPr="00807D70" w:rsidRDefault="00807D70" w:rsidP="00807D70">
      <w:pPr>
        <w:shd w:val="clear" w:color="auto" w:fill="FFFFFF"/>
        <w:spacing w:after="0" w:line="240" w:lineRule="auto"/>
        <w:textAlignment w:val="top"/>
        <w:rPr>
          <w:rFonts w:eastAsia="Times New Roman" w:cstheme="minorHAnsi"/>
          <w:color w:val="333333"/>
        </w:rPr>
      </w:pPr>
      <w:r w:rsidRPr="00807D70">
        <w:rPr>
          <w:rFonts w:eastAsia="Times New Roman" w:cstheme="minorHAnsi"/>
          <w:color w:val="333333"/>
        </w:rPr>
        <w:t>Title</w:t>
      </w:r>
      <w:r w:rsidRPr="00807D70">
        <w:rPr>
          <w:rFonts w:eastAsia="Times New Roman" w:cstheme="minorHAnsi"/>
          <w:color w:val="333333"/>
        </w:rPr>
        <w:tab/>
      </w:r>
      <w:r w:rsidRPr="00807D70">
        <w:rPr>
          <w:rFonts w:eastAsia="Times New Roman" w:cstheme="minorHAnsi"/>
          <w:color w:val="333333"/>
        </w:rPr>
        <w:tab/>
        <w:t>Adoption of Instructional Materials</w:t>
      </w:r>
    </w:p>
    <w:p w14:paraId="045C4740" w14:textId="77777777" w:rsidR="00807D70" w:rsidRPr="00807D70" w:rsidRDefault="00807D70" w:rsidP="00807D70">
      <w:pPr>
        <w:spacing w:after="0" w:line="240" w:lineRule="auto"/>
        <w:rPr>
          <w:rFonts w:eastAsia="Times New Roman" w:cstheme="minorHAnsi"/>
        </w:rPr>
      </w:pPr>
      <w:r w:rsidRPr="00807D70">
        <w:rPr>
          <w:rFonts w:eastAsia="Times New Roman" w:cstheme="minorHAnsi"/>
          <w:color w:val="333333"/>
          <w:shd w:val="clear" w:color="auto" w:fill="FFFFFF"/>
        </w:rPr>
        <w:t> </w:t>
      </w:r>
    </w:p>
    <w:p w14:paraId="46B7B6C5" w14:textId="3870F33D" w:rsidR="00807D70" w:rsidRPr="00807D70" w:rsidRDefault="00807D70" w:rsidP="00807D70">
      <w:pPr>
        <w:shd w:val="clear" w:color="auto" w:fill="FFFFFF"/>
        <w:spacing w:after="0" w:line="240" w:lineRule="auto"/>
        <w:textAlignment w:val="top"/>
        <w:rPr>
          <w:rFonts w:eastAsia="Times New Roman" w:cstheme="minorHAnsi"/>
          <w:color w:val="333333"/>
        </w:rPr>
      </w:pPr>
      <w:r w:rsidRPr="00807D70">
        <w:rPr>
          <w:rFonts w:eastAsia="Times New Roman" w:cstheme="minorHAnsi"/>
          <w:color w:val="333333"/>
        </w:rPr>
        <w:t>Code</w:t>
      </w:r>
      <w:r w:rsidRPr="00807D70">
        <w:rPr>
          <w:rFonts w:eastAsia="Times New Roman" w:cstheme="minorHAnsi"/>
          <w:color w:val="333333"/>
        </w:rPr>
        <w:tab/>
      </w:r>
      <w:r w:rsidRPr="00807D70">
        <w:rPr>
          <w:rFonts w:eastAsia="Times New Roman" w:cstheme="minorHAnsi"/>
          <w:color w:val="333333"/>
        </w:rPr>
        <w:tab/>
        <w:t>106</w:t>
      </w:r>
    </w:p>
    <w:p w14:paraId="10EB73BE" w14:textId="77777777" w:rsidR="00807D70" w:rsidRPr="00807D70" w:rsidRDefault="00807D70" w:rsidP="00807D70">
      <w:pPr>
        <w:spacing w:after="0" w:line="240" w:lineRule="auto"/>
        <w:rPr>
          <w:rFonts w:eastAsia="Times New Roman" w:cstheme="minorHAnsi"/>
        </w:rPr>
      </w:pPr>
      <w:r w:rsidRPr="00807D70">
        <w:rPr>
          <w:rFonts w:eastAsia="Times New Roman" w:cstheme="minorHAnsi"/>
          <w:color w:val="333333"/>
          <w:shd w:val="clear" w:color="auto" w:fill="FFFFFF"/>
        </w:rPr>
        <w:t> </w:t>
      </w:r>
    </w:p>
    <w:p w14:paraId="016C6FA4" w14:textId="2F9FDE19" w:rsidR="00807D70" w:rsidRPr="00807D70" w:rsidRDefault="00807D70" w:rsidP="00807D70">
      <w:pPr>
        <w:shd w:val="clear" w:color="auto" w:fill="FFFFFF"/>
        <w:spacing w:after="0" w:line="240" w:lineRule="auto"/>
        <w:textAlignment w:val="top"/>
        <w:rPr>
          <w:rFonts w:eastAsia="Times New Roman" w:cstheme="minorHAnsi"/>
          <w:color w:val="333333"/>
        </w:rPr>
      </w:pPr>
      <w:r w:rsidRPr="00807D70">
        <w:rPr>
          <w:rFonts w:eastAsia="Times New Roman" w:cstheme="minorHAnsi"/>
          <w:color w:val="333333"/>
        </w:rPr>
        <w:t>Status</w:t>
      </w:r>
      <w:r w:rsidRPr="00807D70">
        <w:rPr>
          <w:rFonts w:eastAsia="Times New Roman" w:cstheme="minorHAnsi"/>
          <w:color w:val="333333"/>
        </w:rPr>
        <w:tab/>
      </w:r>
      <w:r w:rsidRPr="00807D70">
        <w:rPr>
          <w:rFonts w:eastAsia="Times New Roman" w:cstheme="minorHAnsi"/>
          <w:color w:val="333333"/>
        </w:rPr>
        <w:tab/>
        <w:t>Active</w:t>
      </w:r>
    </w:p>
    <w:p w14:paraId="3803847A" w14:textId="77777777" w:rsidR="00807D70" w:rsidRPr="00807D70" w:rsidRDefault="00807D70" w:rsidP="00807D70">
      <w:pPr>
        <w:spacing w:after="0" w:line="240" w:lineRule="auto"/>
        <w:rPr>
          <w:rFonts w:eastAsia="Times New Roman" w:cstheme="minorHAnsi"/>
        </w:rPr>
      </w:pPr>
      <w:r w:rsidRPr="00807D70">
        <w:rPr>
          <w:rFonts w:eastAsia="Times New Roman" w:cstheme="minorHAnsi"/>
          <w:color w:val="333333"/>
          <w:shd w:val="clear" w:color="auto" w:fill="FFFFFF"/>
        </w:rPr>
        <w:t> </w:t>
      </w:r>
    </w:p>
    <w:p w14:paraId="209FC2D2" w14:textId="603045BF" w:rsidR="00807D70" w:rsidRPr="00807D70" w:rsidRDefault="00807D70" w:rsidP="00807D70">
      <w:pPr>
        <w:shd w:val="clear" w:color="auto" w:fill="FFFFFF"/>
        <w:spacing w:after="0" w:line="240" w:lineRule="auto"/>
        <w:textAlignment w:val="top"/>
        <w:rPr>
          <w:rFonts w:eastAsia="Times New Roman" w:cstheme="minorHAnsi"/>
          <w:color w:val="333333"/>
        </w:rPr>
      </w:pPr>
      <w:r w:rsidRPr="00807D70">
        <w:rPr>
          <w:rFonts w:eastAsia="Times New Roman" w:cstheme="minorHAnsi"/>
          <w:color w:val="333333"/>
        </w:rPr>
        <w:t>Adopted</w:t>
      </w:r>
      <w:r w:rsidRPr="00807D70">
        <w:rPr>
          <w:rFonts w:eastAsia="Times New Roman" w:cstheme="minorHAnsi"/>
          <w:color w:val="333333"/>
        </w:rPr>
        <w:tab/>
        <w:t>April 23, 2003</w:t>
      </w:r>
    </w:p>
    <w:p w14:paraId="2C01BFD7" w14:textId="77777777" w:rsidR="00807D70" w:rsidRPr="00807D70" w:rsidRDefault="00807D70" w:rsidP="00807D70">
      <w:pPr>
        <w:spacing w:after="0" w:line="240" w:lineRule="auto"/>
        <w:rPr>
          <w:rFonts w:eastAsia="Times New Roman" w:cstheme="minorHAnsi"/>
        </w:rPr>
      </w:pPr>
      <w:r w:rsidRPr="00807D70">
        <w:rPr>
          <w:rFonts w:eastAsia="Times New Roman" w:cstheme="minorHAnsi"/>
          <w:color w:val="333333"/>
          <w:shd w:val="clear" w:color="auto" w:fill="FFFFFF"/>
        </w:rPr>
        <w:t> </w:t>
      </w:r>
    </w:p>
    <w:p w14:paraId="037559B8" w14:textId="66309AA7" w:rsidR="00807D70" w:rsidRPr="00807D70" w:rsidRDefault="00807D70" w:rsidP="00807D70">
      <w:pPr>
        <w:shd w:val="clear" w:color="auto" w:fill="FFFFFF"/>
        <w:spacing w:after="0" w:line="240" w:lineRule="auto"/>
        <w:textAlignment w:val="top"/>
        <w:rPr>
          <w:rFonts w:eastAsia="Times New Roman" w:cstheme="minorHAnsi"/>
          <w:color w:val="333333"/>
        </w:rPr>
      </w:pPr>
      <w:r w:rsidRPr="00807D70">
        <w:rPr>
          <w:rFonts w:eastAsia="Times New Roman" w:cstheme="minorHAnsi"/>
          <w:color w:val="333333"/>
        </w:rPr>
        <w:t>Last Revised</w:t>
      </w:r>
      <w:r w:rsidRPr="00807D70">
        <w:rPr>
          <w:rFonts w:eastAsia="Times New Roman" w:cstheme="minorHAnsi"/>
          <w:color w:val="333333"/>
        </w:rPr>
        <w:tab/>
      </w:r>
      <w:ins w:id="0" w:author="Danielle Guarascio" w:date="2024-03-12T11:51:00Z">
        <w:r w:rsidR="003C3180">
          <w:rPr>
            <w:rFonts w:eastAsia="Times New Roman" w:cstheme="minorHAnsi"/>
            <w:color w:val="333333"/>
          </w:rPr>
          <w:t xml:space="preserve">2024 </w:t>
        </w:r>
      </w:ins>
      <w:del w:id="1" w:author="Danielle Guarascio" w:date="2024-03-12T11:51:00Z">
        <w:r w:rsidRPr="00807D70" w:rsidDel="003C3180">
          <w:rPr>
            <w:rFonts w:eastAsia="Times New Roman" w:cstheme="minorHAnsi"/>
            <w:color w:val="333333"/>
          </w:rPr>
          <w:delText>July 27, 2011</w:delText>
        </w:r>
      </w:del>
    </w:p>
    <w:p w14:paraId="47FF9EFE" w14:textId="77777777" w:rsidR="00807D70" w:rsidRPr="00807D70" w:rsidRDefault="00807D70" w:rsidP="00807D70">
      <w:pPr>
        <w:spacing w:after="0" w:line="240" w:lineRule="auto"/>
        <w:rPr>
          <w:rFonts w:eastAsia="Times New Roman" w:cstheme="minorHAnsi"/>
        </w:rPr>
      </w:pPr>
      <w:r w:rsidRPr="00807D70">
        <w:rPr>
          <w:rFonts w:eastAsia="Times New Roman" w:cstheme="minorHAnsi"/>
          <w:color w:val="333333"/>
        </w:rPr>
        <w:br/>
      </w:r>
      <w:r w:rsidRPr="00807D70">
        <w:rPr>
          <w:rFonts w:eastAsia="Times New Roman" w:cstheme="minorHAnsi"/>
          <w:color w:val="333333"/>
        </w:rPr>
        <w:br/>
      </w:r>
    </w:p>
    <w:p w14:paraId="34834420" w14:textId="77777777" w:rsidR="00807D70" w:rsidRPr="00807D70" w:rsidRDefault="00807D70" w:rsidP="00807D70">
      <w:pPr>
        <w:shd w:val="clear" w:color="auto" w:fill="FFFFFF"/>
        <w:spacing w:after="0" w:line="240" w:lineRule="auto"/>
        <w:textAlignment w:val="top"/>
        <w:rPr>
          <w:rFonts w:eastAsia="Times New Roman" w:cstheme="minorHAnsi"/>
          <w:color w:val="333333"/>
        </w:rPr>
      </w:pPr>
      <w:r w:rsidRPr="00807D70">
        <w:rPr>
          <w:rFonts w:eastAsia="Times New Roman" w:cstheme="minorHAnsi"/>
          <w:b/>
          <w:bCs/>
          <w:color w:val="333333"/>
          <w:u w:val="single"/>
          <w:bdr w:val="none" w:sz="0" w:space="0" w:color="auto" w:frame="1"/>
        </w:rPr>
        <w:t>Purpose</w:t>
      </w:r>
    </w:p>
    <w:p w14:paraId="2AD94EE7" w14:textId="77777777" w:rsidR="00807D70" w:rsidRPr="00807D70" w:rsidRDefault="00807D70" w:rsidP="00807D70">
      <w:pPr>
        <w:shd w:val="clear" w:color="auto" w:fill="FFFFFF"/>
        <w:spacing w:after="0" w:line="240" w:lineRule="auto"/>
        <w:textAlignment w:val="top"/>
        <w:rPr>
          <w:rFonts w:eastAsia="Times New Roman" w:cstheme="minorHAnsi"/>
          <w:color w:val="333333"/>
        </w:rPr>
      </w:pPr>
      <w:r w:rsidRPr="00807D70">
        <w:rPr>
          <w:rFonts w:eastAsia="Times New Roman" w:cstheme="minorHAnsi"/>
          <w:color w:val="333333"/>
        </w:rPr>
        <w:t> </w:t>
      </w:r>
    </w:p>
    <w:p w14:paraId="6DB4AE23" w14:textId="77777777" w:rsidR="00807D70" w:rsidRPr="00807D70" w:rsidRDefault="00807D70" w:rsidP="00807D70">
      <w:pPr>
        <w:shd w:val="clear" w:color="auto" w:fill="FFFFFF"/>
        <w:spacing w:after="0" w:line="240" w:lineRule="auto"/>
        <w:textAlignment w:val="top"/>
        <w:rPr>
          <w:rFonts w:eastAsia="Times New Roman" w:cstheme="minorHAnsi"/>
          <w:color w:val="333333"/>
        </w:rPr>
      </w:pPr>
      <w:r w:rsidRPr="00807D70">
        <w:rPr>
          <w:rFonts w:eastAsia="Times New Roman" w:cstheme="minorHAnsi"/>
          <w:color w:val="333333"/>
          <w:bdr w:val="none" w:sz="0" w:space="0" w:color="auto" w:frame="1"/>
        </w:rPr>
        <w:t>The purpose of this selection policy is to define the criteria and procedures to be followed by those ad hoc committees that function as agents of the Board.</w:t>
      </w:r>
    </w:p>
    <w:p w14:paraId="478953B9" w14:textId="77777777" w:rsidR="00807D70" w:rsidRPr="00807D70" w:rsidRDefault="00807D70" w:rsidP="00807D70">
      <w:pPr>
        <w:shd w:val="clear" w:color="auto" w:fill="FFFFFF"/>
        <w:spacing w:after="0" w:line="240" w:lineRule="auto"/>
        <w:textAlignment w:val="top"/>
        <w:rPr>
          <w:rFonts w:eastAsia="Times New Roman" w:cstheme="minorHAnsi"/>
          <w:color w:val="333333"/>
        </w:rPr>
      </w:pPr>
      <w:r w:rsidRPr="00807D70">
        <w:rPr>
          <w:rFonts w:eastAsia="Times New Roman" w:cstheme="minorHAnsi"/>
          <w:color w:val="333333"/>
        </w:rPr>
        <w:t> </w:t>
      </w:r>
    </w:p>
    <w:p w14:paraId="7A5DC655" w14:textId="77777777" w:rsidR="00807D70" w:rsidRPr="00807D70" w:rsidRDefault="00807D70" w:rsidP="00807D70">
      <w:pPr>
        <w:shd w:val="clear" w:color="auto" w:fill="FFFFFF"/>
        <w:spacing w:after="0" w:line="240" w:lineRule="auto"/>
        <w:textAlignment w:val="top"/>
        <w:rPr>
          <w:rFonts w:eastAsia="Times New Roman" w:cstheme="minorHAnsi"/>
          <w:color w:val="333333"/>
        </w:rPr>
      </w:pPr>
      <w:r w:rsidRPr="00807D70">
        <w:rPr>
          <w:rFonts w:eastAsia="Times New Roman" w:cstheme="minorHAnsi"/>
          <w:b/>
          <w:bCs/>
          <w:color w:val="333333"/>
          <w:u w:val="single"/>
          <w:bdr w:val="none" w:sz="0" w:space="0" w:color="auto" w:frame="1"/>
        </w:rPr>
        <w:t>Authority</w:t>
      </w:r>
    </w:p>
    <w:p w14:paraId="7A8E9AD2" w14:textId="77777777" w:rsidR="00807D70" w:rsidRPr="00807D70" w:rsidRDefault="00807D70" w:rsidP="00807D70">
      <w:pPr>
        <w:shd w:val="clear" w:color="auto" w:fill="FFFFFF"/>
        <w:spacing w:after="0" w:line="240" w:lineRule="auto"/>
        <w:textAlignment w:val="top"/>
        <w:rPr>
          <w:rFonts w:eastAsia="Times New Roman" w:cstheme="minorHAnsi"/>
          <w:color w:val="333333"/>
        </w:rPr>
      </w:pPr>
      <w:r w:rsidRPr="00807D70">
        <w:rPr>
          <w:rFonts w:eastAsia="Times New Roman" w:cstheme="minorHAnsi"/>
          <w:color w:val="333333"/>
        </w:rPr>
        <w:t> </w:t>
      </w:r>
    </w:p>
    <w:p w14:paraId="4BD65284" w14:textId="77777777" w:rsidR="00807D70" w:rsidRPr="00807D70" w:rsidRDefault="00807D70" w:rsidP="00807D70">
      <w:pPr>
        <w:shd w:val="clear" w:color="auto" w:fill="FFFFFF"/>
        <w:spacing w:after="0" w:line="240" w:lineRule="auto"/>
        <w:textAlignment w:val="top"/>
        <w:rPr>
          <w:rFonts w:eastAsia="Times New Roman" w:cstheme="minorHAnsi"/>
          <w:color w:val="333333"/>
        </w:rPr>
      </w:pPr>
      <w:r w:rsidRPr="00807D70">
        <w:rPr>
          <w:rFonts w:eastAsia="Times New Roman" w:cstheme="minorHAnsi"/>
          <w:color w:val="333333"/>
          <w:bdr w:val="none" w:sz="0" w:space="0" w:color="auto" w:frame="1"/>
        </w:rPr>
        <w:t>The Board has the legal responsibility to select instructional materials that reflect the Pennsylvania State Standards and align with the District's Content Standards.</w:t>
      </w:r>
      <w:hyperlink r:id="rId4" w:tgtFrame="_blank" w:tooltip="24 P.S. 508" w:history="1">
        <w:r w:rsidRPr="00807D70">
          <w:rPr>
            <w:rFonts w:eastAsia="Times New Roman" w:cstheme="minorHAnsi"/>
            <w:color w:val="0000FF"/>
            <w:u w:val="single"/>
            <w:bdr w:val="none" w:sz="0" w:space="0" w:color="auto" w:frame="1"/>
          </w:rPr>
          <w:t>[1]</w:t>
        </w:r>
      </w:hyperlink>
      <w:hyperlink r:id="rId5" w:tgtFrame="_blank" w:tooltip="24 P.S. 801" w:history="1">
        <w:r w:rsidRPr="00807D70">
          <w:rPr>
            <w:rFonts w:eastAsia="Times New Roman" w:cstheme="minorHAnsi"/>
            <w:color w:val="0000FF"/>
            <w:u w:val="single"/>
            <w:bdr w:val="none" w:sz="0" w:space="0" w:color="auto" w:frame="1"/>
          </w:rPr>
          <w:t>[2]</w:t>
        </w:r>
      </w:hyperlink>
      <w:hyperlink r:id="rId6" w:tgtFrame="_blank" w:tooltip="24 P.S. 803" w:history="1">
        <w:r w:rsidRPr="00807D70">
          <w:rPr>
            <w:rFonts w:eastAsia="Times New Roman" w:cstheme="minorHAnsi"/>
            <w:color w:val="0000FF"/>
            <w:u w:val="single"/>
            <w:bdr w:val="none" w:sz="0" w:space="0" w:color="auto" w:frame="1"/>
          </w:rPr>
          <w:t>[3]</w:t>
        </w:r>
      </w:hyperlink>
    </w:p>
    <w:p w14:paraId="78285EE7" w14:textId="77777777" w:rsidR="00807D70" w:rsidRPr="00807D70" w:rsidRDefault="00807D70" w:rsidP="00807D70">
      <w:pPr>
        <w:shd w:val="clear" w:color="auto" w:fill="FFFFFF"/>
        <w:spacing w:after="0" w:line="240" w:lineRule="auto"/>
        <w:textAlignment w:val="top"/>
        <w:rPr>
          <w:rFonts w:eastAsia="Times New Roman" w:cstheme="minorHAnsi"/>
          <w:color w:val="333333"/>
        </w:rPr>
      </w:pPr>
      <w:r w:rsidRPr="00807D70">
        <w:rPr>
          <w:rFonts w:eastAsia="Times New Roman" w:cstheme="minorHAnsi"/>
          <w:color w:val="333333"/>
        </w:rPr>
        <w:t> </w:t>
      </w:r>
    </w:p>
    <w:p w14:paraId="3FCDB2AA" w14:textId="3D332859" w:rsidR="00807D70" w:rsidRPr="00807D70" w:rsidRDefault="60883AF1" w:rsidP="7B8BC9E0">
      <w:pPr>
        <w:shd w:val="clear" w:color="auto" w:fill="FFFFFF" w:themeFill="background1"/>
        <w:spacing w:after="0" w:line="240" w:lineRule="auto"/>
        <w:textAlignment w:val="top"/>
        <w:rPr>
          <w:rFonts w:eastAsia="Times New Roman"/>
          <w:color w:val="333333"/>
        </w:rPr>
      </w:pPr>
      <w:r w:rsidRPr="7B8BC9E0">
        <w:rPr>
          <w:rFonts w:eastAsia="Times New Roman"/>
          <w:color w:val="333333"/>
          <w:bdr w:val="none" w:sz="0" w:space="0" w:color="auto" w:frame="1"/>
        </w:rPr>
        <w:t>The primary criteria for the selection of instructional materials are to address the needs of students as described in the Content Standards at each grade level. All instructional materials and supplementary materials shall reflect in both narrative and illustration a diverse American society and shall provide equal representation of African-American and other cultural and ethnic groups. Adopted instructional materials should avoid stereotyped</w:t>
      </w:r>
      <w:del w:id="2" w:author="Danielle Guarascio [2]" w:date="2024-03-11T15:20:00Z">
        <w:r w:rsidRPr="7B8BC9E0" w:rsidDel="00E81476">
          <w:rPr>
            <w:rFonts w:eastAsia="Times New Roman"/>
            <w:color w:val="333333"/>
            <w:bdr w:val="none" w:sz="0" w:space="0" w:color="auto" w:frame="1"/>
          </w:rPr>
          <w:delText xml:space="preserve"> </w:delText>
        </w:r>
      </w:del>
      <w:ins w:id="3" w:author="Danielle Guarascio [2]" w:date="2024-03-11T15:20:00Z">
        <w:r w:rsidR="00E81476">
          <w:rPr>
            <w:rFonts w:eastAsia="Times New Roman"/>
            <w:color w:val="333333"/>
            <w:bdr w:val="none" w:sz="0" w:space="0" w:color="auto" w:frame="1"/>
          </w:rPr>
          <w:t xml:space="preserve"> </w:t>
        </w:r>
        <w:r w:rsidR="00E81476" w:rsidRPr="00E81476">
          <w:rPr>
            <w:rFonts w:eastAsia="Times New Roman"/>
            <w:color w:val="333333"/>
            <w:bdr w:val="none" w:sz="0" w:space="0" w:color="auto" w:frame="1"/>
          </w:rPr>
          <w:t>content based on race, gender, and historically marginalized communities.</w:t>
        </w:r>
      </w:ins>
      <w:del w:id="4" w:author="Danielle Guarascio [2]" w:date="2024-03-11T15:20:00Z">
        <w:r w:rsidRPr="7B8BC9E0" w:rsidDel="00E81476">
          <w:rPr>
            <w:rFonts w:eastAsia="Times New Roman"/>
            <w:color w:val="333333"/>
            <w:bdr w:val="none" w:sz="0" w:space="0" w:color="auto" w:frame="1"/>
          </w:rPr>
          <w:delText>images based on race and gender</w:delText>
        </w:r>
      </w:del>
      <w:r w:rsidRPr="00E81476">
        <w:rPr>
          <w:rFonts w:eastAsia="Times New Roman"/>
          <w:color w:val="333333"/>
          <w:bdr w:val="none" w:sz="0" w:space="0" w:color="auto" w:frame="1"/>
        </w:rPr>
        <w:t>. </w:t>
      </w:r>
      <w:r w:rsidRPr="00E81476">
        <w:rPr>
          <w:rFonts w:eastAsia="Times New Roman"/>
          <w:color w:val="333333"/>
          <w:bdr w:val="none" w:sz="0" w:space="0" w:color="auto" w:frame="1"/>
          <w:rPrChange w:id="5" w:author="Danielle Guarascio [2]" w:date="2024-03-11T15:21:00Z">
            <w:rPr>
              <w:rFonts w:eastAsia="Times New Roman"/>
              <w:color w:val="333333"/>
            </w:rPr>
          </w:rPrChange>
        </w:rPr>
        <w:t>Instructional materials should reflect gender and ethnic minorities participating in leadership roles in all aspects of society</w:t>
      </w:r>
      <w:r w:rsidRPr="00E81476">
        <w:rPr>
          <w:rFonts w:eastAsia="Times New Roman"/>
          <w:color w:val="333333"/>
          <w:bdr w:val="none" w:sz="0" w:space="0" w:color="auto" w:frame="1"/>
        </w:rPr>
        <w:t>. The instructional materials that are ultimately selected in each subject area must be</w:t>
      </w:r>
      <w:ins w:id="6" w:author="Danielle Guarascio [2]" w:date="2024-03-11T15:21:00Z">
        <w:r w:rsidR="00E81476" w:rsidRPr="00E81476">
          <w:t xml:space="preserve"> </w:t>
        </w:r>
        <w:r w:rsidR="00E81476" w:rsidRPr="00E81476">
          <w:rPr>
            <w:rFonts w:eastAsia="Times New Roman"/>
            <w:color w:val="333333"/>
            <w:bdr w:val="none" w:sz="0" w:space="0" w:color="auto" w:frame="1"/>
          </w:rPr>
          <w:t>researched, evidence based, and aligned to academic standards.</w:t>
        </w:r>
      </w:ins>
      <w:r w:rsidRPr="00E81476">
        <w:rPr>
          <w:rFonts w:eastAsia="Times New Roman"/>
          <w:color w:val="333333"/>
          <w:bdr w:val="none" w:sz="0" w:space="0" w:color="auto" w:frame="1"/>
        </w:rPr>
        <w:t xml:space="preserve"> </w:t>
      </w:r>
      <w:del w:id="7" w:author="Danielle Guarascio [2]" w:date="2024-03-11T15:21:00Z">
        <w:r w:rsidRPr="00E81476" w:rsidDel="00E81476">
          <w:rPr>
            <w:rFonts w:eastAsia="Times New Roman"/>
            <w:color w:val="333333"/>
            <w:bdr w:val="none" w:sz="0" w:space="0" w:color="auto" w:frame="1"/>
          </w:rPr>
          <w:delText xml:space="preserve">challenging </w:delText>
        </w:r>
      </w:del>
      <w:r w:rsidRPr="00E81476">
        <w:rPr>
          <w:rFonts w:eastAsia="Times New Roman"/>
          <w:color w:val="333333"/>
          <w:bdr w:val="none" w:sz="0" w:space="0" w:color="auto" w:frame="1"/>
        </w:rPr>
        <w:t>and stretch students to meet high standards.</w:t>
      </w:r>
    </w:p>
    <w:p w14:paraId="514BE937" w14:textId="77777777" w:rsidR="00807D70" w:rsidRPr="00807D70" w:rsidRDefault="00807D70" w:rsidP="00807D70">
      <w:pPr>
        <w:shd w:val="clear" w:color="auto" w:fill="FFFFFF"/>
        <w:spacing w:after="0" w:line="240" w:lineRule="auto"/>
        <w:textAlignment w:val="top"/>
        <w:rPr>
          <w:rFonts w:eastAsia="Times New Roman" w:cstheme="minorHAnsi"/>
          <w:color w:val="333333"/>
        </w:rPr>
      </w:pPr>
      <w:r w:rsidRPr="00807D70">
        <w:rPr>
          <w:rFonts w:eastAsia="Times New Roman" w:cstheme="minorHAnsi"/>
          <w:color w:val="333333"/>
        </w:rPr>
        <w:t> </w:t>
      </w:r>
    </w:p>
    <w:p w14:paraId="683ECB6E" w14:textId="77777777" w:rsidR="00807D70" w:rsidRPr="00807D70" w:rsidRDefault="00807D70" w:rsidP="00807D70">
      <w:pPr>
        <w:shd w:val="clear" w:color="auto" w:fill="FFFFFF"/>
        <w:spacing w:after="0" w:line="240" w:lineRule="auto"/>
        <w:textAlignment w:val="top"/>
        <w:rPr>
          <w:rFonts w:eastAsia="Times New Roman" w:cstheme="minorHAnsi"/>
          <w:color w:val="333333"/>
        </w:rPr>
      </w:pPr>
      <w:r w:rsidRPr="00807D70">
        <w:rPr>
          <w:rFonts w:eastAsia="Times New Roman" w:cstheme="minorHAnsi"/>
          <w:b/>
          <w:bCs/>
          <w:color w:val="333333"/>
          <w:u w:val="single"/>
          <w:bdr w:val="none" w:sz="0" w:space="0" w:color="auto" w:frame="1"/>
        </w:rPr>
        <w:t>Delegation of Responsibility</w:t>
      </w:r>
    </w:p>
    <w:p w14:paraId="4C0F1CBE" w14:textId="77777777" w:rsidR="00807D70" w:rsidRPr="00807D70" w:rsidRDefault="00807D70" w:rsidP="00807D70">
      <w:pPr>
        <w:shd w:val="clear" w:color="auto" w:fill="FFFFFF"/>
        <w:spacing w:after="0" w:line="240" w:lineRule="auto"/>
        <w:textAlignment w:val="top"/>
        <w:rPr>
          <w:rFonts w:eastAsia="Times New Roman" w:cstheme="minorHAnsi"/>
          <w:color w:val="333333"/>
        </w:rPr>
      </w:pPr>
      <w:r w:rsidRPr="00807D70">
        <w:rPr>
          <w:rFonts w:eastAsia="Times New Roman" w:cstheme="minorHAnsi"/>
          <w:color w:val="333333"/>
        </w:rPr>
        <w:t> </w:t>
      </w:r>
    </w:p>
    <w:p w14:paraId="7ACE806F" w14:textId="77777777" w:rsidR="00807D70" w:rsidRPr="00807D70" w:rsidRDefault="00807D70" w:rsidP="00807D70">
      <w:pPr>
        <w:shd w:val="clear" w:color="auto" w:fill="FFFFFF"/>
        <w:spacing w:after="0" w:line="240" w:lineRule="auto"/>
        <w:textAlignment w:val="top"/>
        <w:rPr>
          <w:rFonts w:eastAsia="Times New Roman" w:cstheme="minorHAnsi"/>
          <w:color w:val="333333"/>
        </w:rPr>
      </w:pPr>
      <w:r w:rsidRPr="00807D70">
        <w:rPr>
          <w:rFonts w:eastAsia="Times New Roman" w:cstheme="minorHAnsi"/>
          <w:color w:val="333333"/>
          <w:u w:val="single"/>
          <w:bdr w:val="none" w:sz="0" w:space="0" w:color="auto" w:frame="1"/>
        </w:rPr>
        <w:t>Instructional Materials</w:t>
      </w:r>
    </w:p>
    <w:p w14:paraId="5F22133D" w14:textId="77777777" w:rsidR="00807D70" w:rsidRPr="00807D70" w:rsidRDefault="00807D70" w:rsidP="00807D70">
      <w:pPr>
        <w:shd w:val="clear" w:color="auto" w:fill="FFFFFF"/>
        <w:spacing w:after="0" w:line="240" w:lineRule="auto"/>
        <w:textAlignment w:val="top"/>
        <w:rPr>
          <w:rFonts w:eastAsia="Times New Roman" w:cstheme="minorHAnsi"/>
          <w:color w:val="333333"/>
        </w:rPr>
      </w:pPr>
      <w:r w:rsidRPr="00807D70">
        <w:rPr>
          <w:rFonts w:eastAsia="Times New Roman" w:cstheme="minorHAnsi"/>
          <w:color w:val="333333"/>
        </w:rPr>
        <w:t> </w:t>
      </w:r>
    </w:p>
    <w:p w14:paraId="3949012C" w14:textId="77777777" w:rsidR="00807D70" w:rsidRPr="00807D70" w:rsidRDefault="00807D70" w:rsidP="00807D70">
      <w:pPr>
        <w:shd w:val="clear" w:color="auto" w:fill="FFFFFF"/>
        <w:spacing w:after="0" w:line="240" w:lineRule="auto"/>
        <w:textAlignment w:val="top"/>
        <w:rPr>
          <w:rFonts w:eastAsia="Times New Roman" w:cstheme="minorHAnsi"/>
          <w:color w:val="333333"/>
        </w:rPr>
      </w:pPr>
      <w:r w:rsidRPr="00807D70">
        <w:rPr>
          <w:rFonts w:eastAsia="Times New Roman" w:cstheme="minorHAnsi"/>
          <w:color w:val="333333"/>
          <w:bdr w:val="none" w:sz="0" w:space="0" w:color="auto" w:frame="1"/>
        </w:rPr>
        <w:t>The Superintendent or designee shall be responsible for the selection and recommendation of instructional materials to the Board for consideration. No adoption or change in instructional materials shall be made without the Superintendent’s recommendation except by a two-thirds vote of the Board.</w:t>
      </w:r>
    </w:p>
    <w:p w14:paraId="40BED20C" w14:textId="77777777" w:rsidR="00807D70" w:rsidRPr="00807D70" w:rsidRDefault="00807D70" w:rsidP="00807D70">
      <w:pPr>
        <w:shd w:val="clear" w:color="auto" w:fill="FFFFFF"/>
        <w:spacing w:after="0" w:line="240" w:lineRule="auto"/>
        <w:textAlignment w:val="top"/>
        <w:rPr>
          <w:rFonts w:eastAsia="Times New Roman" w:cstheme="minorHAnsi"/>
          <w:color w:val="333333"/>
        </w:rPr>
      </w:pPr>
      <w:r w:rsidRPr="00807D70">
        <w:rPr>
          <w:rFonts w:eastAsia="Times New Roman" w:cstheme="minorHAnsi"/>
          <w:color w:val="333333"/>
        </w:rPr>
        <w:t> </w:t>
      </w:r>
    </w:p>
    <w:p w14:paraId="738CE0C3" w14:textId="43C0AAD8" w:rsidR="00807D70" w:rsidRPr="00807D70" w:rsidRDefault="60883AF1" w:rsidP="7231A3D9">
      <w:pPr>
        <w:shd w:val="clear" w:color="auto" w:fill="FFFFFF" w:themeFill="background1"/>
        <w:spacing w:after="0" w:line="240" w:lineRule="auto"/>
        <w:textAlignment w:val="top"/>
        <w:rPr>
          <w:rFonts w:eastAsia="Times New Roman"/>
          <w:color w:val="333333"/>
        </w:rPr>
      </w:pPr>
      <w:r w:rsidRPr="7231A3D9">
        <w:rPr>
          <w:rFonts w:eastAsia="Times New Roman"/>
          <w:color w:val="333333"/>
          <w:bdr w:val="none" w:sz="0" w:space="0" w:color="auto" w:frame="1"/>
        </w:rPr>
        <w:t>Instructional material selections shall be linked to a multi-year, long-range plan</w:t>
      </w:r>
      <w:ins w:id="8" w:author="Danielle Guarascio [2]" w:date="2024-03-11T15:22:00Z">
        <w:r w:rsidR="00E81476" w:rsidRPr="00E81476">
          <w:t xml:space="preserve"> </w:t>
        </w:r>
        <w:r w:rsidR="00E81476" w:rsidRPr="00E81476">
          <w:rPr>
            <w:rFonts w:eastAsia="Times New Roman"/>
            <w:color w:val="333333"/>
            <w:bdr w:val="none" w:sz="0" w:space="0" w:color="auto" w:frame="1"/>
          </w:rPr>
          <w:t>aligned to student performance outcomes</w:t>
        </w:r>
      </w:ins>
      <w:del w:id="9" w:author="Danielle Guarascio [2]" w:date="2024-03-11T15:22:00Z">
        <w:r w:rsidRPr="7231A3D9" w:rsidDel="00E81476">
          <w:rPr>
            <w:rFonts w:eastAsia="Times New Roman"/>
            <w:color w:val="333333"/>
            <w:bdr w:val="none" w:sz="0" w:space="0" w:color="auto" w:frame="1"/>
          </w:rPr>
          <w:delText xml:space="preserve"> which sets forth the sequence for adopting new instructional materials</w:delText>
        </w:r>
      </w:del>
      <w:r w:rsidRPr="7231A3D9">
        <w:rPr>
          <w:rFonts w:eastAsia="Times New Roman"/>
          <w:color w:val="333333"/>
          <w:bdr w:val="none" w:sz="0" w:space="0" w:color="auto" w:frame="1"/>
        </w:rPr>
        <w:t>.</w:t>
      </w:r>
    </w:p>
    <w:p w14:paraId="7E9780D6" w14:textId="77777777" w:rsidR="00807D70" w:rsidRPr="00807D70" w:rsidRDefault="00807D70" w:rsidP="00807D70">
      <w:pPr>
        <w:shd w:val="clear" w:color="auto" w:fill="FFFFFF"/>
        <w:spacing w:after="0" w:line="240" w:lineRule="auto"/>
        <w:textAlignment w:val="top"/>
        <w:rPr>
          <w:rFonts w:eastAsia="Times New Roman" w:cstheme="minorHAnsi"/>
          <w:color w:val="333333"/>
        </w:rPr>
      </w:pPr>
      <w:r w:rsidRPr="00807D70">
        <w:rPr>
          <w:rFonts w:eastAsia="Times New Roman" w:cstheme="minorHAnsi"/>
          <w:color w:val="333333"/>
        </w:rPr>
        <w:t> </w:t>
      </w:r>
    </w:p>
    <w:p w14:paraId="15369671" w14:textId="00D75B92" w:rsidR="00807D70" w:rsidRPr="00807D70" w:rsidRDefault="60883AF1" w:rsidP="7231A3D9">
      <w:pPr>
        <w:shd w:val="clear" w:color="auto" w:fill="FFFFFF" w:themeFill="background1"/>
        <w:spacing w:after="0" w:line="240" w:lineRule="auto"/>
        <w:textAlignment w:val="top"/>
        <w:rPr>
          <w:rFonts w:eastAsia="Times New Roman"/>
          <w:color w:val="333333"/>
        </w:rPr>
      </w:pPr>
      <w:r w:rsidRPr="7231A3D9">
        <w:rPr>
          <w:rFonts w:eastAsia="Times New Roman"/>
          <w:color w:val="333333"/>
          <w:bdr w:val="none" w:sz="0" w:space="0" w:color="auto" w:frame="1"/>
        </w:rPr>
        <w:lastRenderedPageBreak/>
        <w:t>Guidelines for selection of instructional materials shall be developed and maintained by the Superintendent or designee. </w:t>
      </w:r>
      <w:del w:id="10" w:author="Danielle Guarascio [2]" w:date="2024-03-11T15:24:00Z">
        <w:r w:rsidRPr="7231A3D9" w:rsidDel="00E81476">
          <w:rPr>
            <w:rFonts w:eastAsia="Times New Roman"/>
            <w:color w:val="333333"/>
            <w:bdr w:val="none" w:sz="0" w:space="0" w:color="auto" w:frame="1"/>
          </w:rPr>
          <w:delText>Examples of criteria rubrics will be kept on file with the District</w:delText>
        </w:r>
      </w:del>
      <w:r w:rsidRPr="7231A3D9">
        <w:rPr>
          <w:rFonts w:eastAsia="Times New Roman"/>
          <w:color w:val="333333"/>
          <w:bdr w:val="none" w:sz="0" w:space="0" w:color="auto" w:frame="1"/>
        </w:rPr>
        <w:t>.</w:t>
      </w:r>
      <w:ins w:id="11" w:author="Danielle Guarascio [2]" w:date="2024-03-11T15:23:00Z">
        <w:r w:rsidR="00E81476" w:rsidRPr="00E81476">
          <w:t xml:space="preserve"> </w:t>
        </w:r>
        <w:r w:rsidR="00E81476" w:rsidRPr="00E81476">
          <w:rPr>
            <w:rFonts w:eastAsia="Times New Roman"/>
            <w:color w:val="333333"/>
            <w:bdr w:val="none" w:sz="0" w:space="0" w:color="auto" w:frame="1"/>
          </w:rPr>
          <w:t xml:space="preserve">All instructional review materials will be submitted to the District Solicitors </w:t>
        </w:r>
        <w:r w:rsidR="00E81476">
          <w:rPr>
            <w:rFonts w:eastAsia="Times New Roman"/>
            <w:color w:val="333333"/>
            <w:bdr w:val="none" w:sz="0" w:space="0" w:color="auto" w:frame="1"/>
          </w:rPr>
          <w:t>for</w:t>
        </w:r>
        <w:r w:rsidR="00E81476" w:rsidRPr="00E81476">
          <w:rPr>
            <w:rFonts w:eastAsia="Times New Roman"/>
            <w:color w:val="333333"/>
            <w:bdr w:val="none" w:sz="0" w:space="0" w:color="auto" w:frame="1"/>
          </w:rPr>
          <w:t xml:space="preserve"> future reference.</w:t>
        </w:r>
      </w:ins>
    </w:p>
    <w:p w14:paraId="6A363AE6" w14:textId="77777777" w:rsidR="00807D70" w:rsidRPr="00807D70" w:rsidRDefault="00807D70" w:rsidP="00807D70">
      <w:pPr>
        <w:shd w:val="clear" w:color="auto" w:fill="FFFFFF"/>
        <w:spacing w:after="0" w:line="240" w:lineRule="auto"/>
        <w:textAlignment w:val="top"/>
        <w:rPr>
          <w:rFonts w:eastAsia="Times New Roman" w:cstheme="minorHAnsi"/>
          <w:color w:val="333333"/>
        </w:rPr>
      </w:pPr>
      <w:r w:rsidRPr="00807D70">
        <w:rPr>
          <w:rFonts w:eastAsia="Times New Roman" w:cstheme="minorHAnsi"/>
          <w:color w:val="333333"/>
        </w:rPr>
        <w:t> </w:t>
      </w:r>
    </w:p>
    <w:p w14:paraId="3D7E7F31" w14:textId="6D01B6A0" w:rsidR="00807D70" w:rsidRPr="00807D70" w:rsidRDefault="00807D70" w:rsidP="00807D70">
      <w:pPr>
        <w:shd w:val="clear" w:color="auto" w:fill="FFFFFF"/>
        <w:spacing w:after="0" w:line="240" w:lineRule="auto"/>
        <w:textAlignment w:val="top"/>
        <w:rPr>
          <w:rFonts w:eastAsia="Times New Roman" w:cstheme="minorHAnsi"/>
          <w:color w:val="333333"/>
        </w:rPr>
      </w:pPr>
      <w:r w:rsidRPr="00807D70">
        <w:rPr>
          <w:rFonts w:eastAsia="Times New Roman" w:cstheme="minorHAnsi"/>
          <w:color w:val="333333"/>
          <w:bdr w:val="none" w:sz="0" w:space="0" w:color="auto" w:frame="1"/>
        </w:rPr>
        <w:t>In certain instances, the Superintendent or designee may decide to pilot materials prior to recommending them for adoption. Board members will be made aware of pilots prior to implementation or expenditure of funds via the Education Committee.</w:t>
      </w:r>
    </w:p>
    <w:p w14:paraId="38E25B62" w14:textId="77777777" w:rsidR="00807D70" w:rsidRPr="00807D70" w:rsidRDefault="00807D70" w:rsidP="00807D70">
      <w:pPr>
        <w:shd w:val="clear" w:color="auto" w:fill="FFFFFF"/>
        <w:spacing w:after="0" w:line="240" w:lineRule="auto"/>
        <w:textAlignment w:val="top"/>
        <w:rPr>
          <w:rFonts w:eastAsia="Times New Roman" w:cstheme="minorHAnsi"/>
          <w:color w:val="333333"/>
        </w:rPr>
      </w:pPr>
      <w:r w:rsidRPr="00807D70">
        <w:rPr>
          <w:rFonts w:eastAsia="Times New Roman" w:cstheme="minorHAnsi"/>
          <w:color w:val="333333"/>
        </w:rPr>
        <w:t> </w:t>
      </w:r>
    </w:p>
    <w:p w14:paraId="5ED89D9C" w14:textId="77777777" w:rsidR="00807D70" w:rsidRPr="00807D70" w:rsidRDefault="00807D70" w:rsidP="00807D70">
      <w:pPr>
        <w:shd w:val="clear" w:color="auto" w:fill="FFFFFF"/>
        <w:spacing w:after="0" w:line="240" w:lineRule="auto"/>
        <w:textAlignment w:val="top"/>
        <w:rPr>
          <w:rFonts w:eastAsia="Times New Roman" w:cstheme="minorHAnsi"/>
          <w:color w:val="333333"/>
        </w:rPr>
      </w:pPr>
      <w:r w:rsidRPr="00807D70">
        <w:rPr>
          <w:rFonts w:eastAsia="Times New Roman" w:cstheme="minorHAnsi"/>
          <w:color w:val="333333"/>
          <w:bdr w:val="none" w:sz="0" w:space="0" w:color="auto" w:frame="1"/>
        </w:rPr>
        <w:t>Funding for new adoptions will be budgeted for and allocated by the appropriate department under the direction of the Superintendent or designee.</w:t>
      </w:r>
    </w:p>
    <w:p w14:paraId="37234FCD" w14:textId="77777777" w:rsidR="00807D70" w:rsidRPr="00807D70" w:rsidRDefault="00807D70" w:rsidP="00807D70">
      <w:pPr>
        <w:shd w:val="clear" w:color="auto" w:fill="FFFFFF"/>
        <w:spacing w:after="0" w:line="240" w:lineRule="auto"/>
        <w:textAlignment w:val="top"/>
        <w:rPr>
          <w:rFonts w:eastAsia="Times New Roman" w:cstheme="minorHAnsi"/>
          <w:color w:val="333333"/>
        </w:rPr>
      </w:pPr>
      <w:r w:rsidRPr="00807D70">
        <w:rPr>
          <w:rFonts w:eastAsia="Times New Roman" w:cstheme="minorHAnsi"/>
          <w:color w:val="333333"/>
        </w:rPr>
        <w:t> </w:t>
      </w:r>
    </w:p>
    <w:p w14:paraId="60B9350D" w14:textId="77777777" w:rsidR="00807D70" w:rsidRPr="00807D70" w:rsidRDefault="00807D70" w:rsidP="00807D70">
      <w:pPr>
        <w:shd w:val="clear" w:color="auto" w:fill="FFFFFF"/>
        <w:spacing w:after="0" w:line="240" w:lineRule="auto"/>
        <w:textAlignment w:val="top"/>
        <w:rPr>
          <w:rFonts w:eastAsia="Times New Roman" w:cstheme="minorHAnsi"/>
          <w:color w:val="333333"/>
        </w:rPr>
      </w:pPr>
      <w:r w:rsidRPr="00807D70">
        <w:rPr>
          <w:rFonts w:eastAsia="Times New Roman" w:cstheme="minorHAnsi"/>
          <w:color w:val="333333"/>
          <w:u w:val="single"/>
          <w:bdr w:val="none" w:sz="0" w:space="0" w:color="auto" w:frame="1"/>
        </w:rPr>
        <w:t>Supplementary Print and Nonprint Selection Criteria for School Libraries</w:t>
      </w:r>
    </w:p>
    <w:p w14:paraId="3C351BCC" w14:textId="77777777" w:rsidR="00807D70" w:rsidRPr="00807D70" w:rsidRDefault="00807D70" w:rsidP="00807D70">
      <w:pPr>
        <w:shd w:val="clear" w:color="auto" w:fill="FFFFFF"/>
        <w:spacing w:after="0" w:line="240" w:lineRule="auto"/>
        <w:textAlignment w:val="top"/>
        <w:rPr>
          <w:rFonts w:eastAsia="Times New Roman" w:cstheme="minorHAnsi"/>
          <w:color w:val="333333"/>
        </w:rPr>
      </w:pPr>
      <w:r w:rsidRPr="00807D70">
        <w:rPr>
          <w:rFonts w:eastAsia="Times New Roman" w:cstheme="minorHAnsi"/>
          <w:color w:val="333333"/>
        </w:rPr>
        <w:t> </w:t>
      </w:r>
    </w:p>
    <w:p w14:paraId="5C784669" w14:textId="77777777" w:rsidR="00807D70" w:rsidRPr="00807D70" w:rsidRDefault="00807D70" w:rsidP="00807D70">
      <w:pPr>
        <w:shd w:val="clear" w:color="auto" w:fill="FFFFFF"/>
        <w:spacing w:after="0" w:line="240" w:lineRule="auto"/>
        <w:textAlignment w:val="top"/>
        <w:rPr>
          <w:rFonts w:eastAsia="Times New Roman" w:cstheme="minorHAnsi"/>
          <w:color w:val="333333"/>
        </w:rPr>
      </w:pPr>
      <w:r w:rsidRPr="00807D70">
        <w:rPr>
          <w:rFonts w:eastAsia="Times New Roman" w:cstheme="minorHAnsi"/>
          <w:color w:val="333333"/>
          <w:bdr w:val="none" w:sz="0" w:space="0" w:color="auto" w:frame="1"/>
        </w:rPr>
        <w:t>The Superintendent or designee shall be responsible for the selection of library materials, and guidelines for such selection shall be developed and maintained by the Superintendent or designee.</w:t>
      </w:r>
    </w:p>
    <w:p w14:paraId="0D321A2A" w14:textId="77777777" w:rsidR="00807D70" w:rsidRPr="00807D70" w:rsidRDefault="00807D70" w:rsidP="00807D70">
      <w:pPr>
        <w:shd w:val="clear" w:color="auto" w:fill="FFFFFF"/>
        <w:spacing w:after="0" w:line="240" w:lineRule="auto"/>
        <w:textAlignment w:val="top"/>
        <w:rPr>
          <w:rFonts w:eastAsia="Times New Roman" w:cstheme="minorHAnsi"/>
          <w:color w:val="333333"/>
        </w:rPr>
      </w:pPr>
      <w:r w:rsidRPr="00807D70">
        <w:rPr>
          <w:rFonts w:eastAsia="Times New Roman" w:cstheme="minorHAnsi"/>
          <w:color w:val="333333"/>
        </w:rPr>
        <w:t> </w:t>
      </w:r>
    </w:p>
    <w:p w14:paraId="562285F0" w14:textId="77777777" w:rsidR="00807D70" w:rsidRPr="00807D70" w:rsidRDefault="00807D70" w:rsidP="00807D70">
      <w:pPr>
        <w:shd w:val="clear" w:color="auto" w:fill="FFFFFF"/>
        <w:spacing w:after="0" w:line="240" w:lineRule="auto"/>
        <w:textAlignment w:val="top"/>
        <w:rPr>
          <w:rFonts w:eastAsia="Times New Roman" w:cstheme="minorHAnsi"/>
          <w:color w:val="333333"/>
        </w:rPr>
      </w:pPr>
      <w:r w:rsidRPr="00807D70">
        <w:rPr>
          <w:rFonts w:eastAsia="Times New Roman" w:cstheme="minorHAnsi"/>
          <w:b/>
          <w:bCs/>
          <w:color w:val="333333"/>
          <w:u w:val="single"/>
          <w:bdr w:val="none" w:sz="0" w:space="0" w:color="auto" w:frame="1"/>
        </w:rPr>
        <w:t>Guidelines</w:t>
      </w:r>
    </w:p>
    <w:p w14:paraId="05792960" w14:textId="77777777" w:rsidR="00807D70" w:rsidRPr="00807D70" w:rsidRDefault="00807D70" w:rsidP="00807D70">
      <w:pPr>
        <w:shd w:val="clear" w:color="auto" w:fill="FFFFFF"/>
        <w:spacing w:after="0" w:line="240" w:lineRule="auto"/>
        <w:textAlignment w:val="top"/>
        <w:rPr>
          <w:rFonts w:eastAsia="Times New Roman" w:cstheme="minorHAnsi"/>
          <w:color w:val="333333"/>
        </w:rPr>
      </w:pPr>
      <w:r w:rsidRPr="00807D70">
        <w:rPr>
          <w:rFonts w:eastAsia="Times New Roman" w:cstheme="minorHAnsi"/>
          <w:color w:val="333333"/>
        </w:rPr>
        <w:t> </w:t>
      </w:r>
    </w:p>
    <w:p w14:paraId="1434EB8B" w14:textId="77777777" w:rsidR="00807D70" w:rsidRPr="00807D70" w:rsidRDefault="00807D70" w:rsidP="00807D70">
      <w:pPr>
        <w:shd w:val="clear" w:color="auto" w:fill="FFFFFF"/>
        <w:spacing w:after="0" w:line="240" w:lineRule="auto"/>
        <w:textAlignment w:val="top"/>
        <w:rPr>
          <w:rFonts w:eastAsia="Times New Roman" w:cstheme="minorHAnsi"/>
          <w:color w:val="333333"/>
        </w:rPr>
      </w:pPr>
      <w:r w:rsidRPr="00807D70">
        <w:rPr>
          <w:rFonts w:eastAsia="Times New Roman" w:cstheme="minorHAnsi"/>
          <w:color w:val="333333"/>
          <w:u w:val="single"/>
          <w:bdr w:val="none" w:sz="0" w:space="0" w:color="auto" w:frame="1"/>
        </w:rPr>
        <w:t>Instructional Materials Selection Committee</w:t>
      </w:r>
    </w:p>
    <w:p w14:paraId="4D3CF8A8" w14:textId="77777777" w:rsidR="00807D70" w:rsidRPr="00807D70" w:rsidRDefault="00807D70" w:rsidP="00807D70">
      <w:pPr>
        <w:shd w:val="clear" w:color="auto" w:fill="FFFFFF"/>
        <w:spacing w:after="0" w:line="240" w:lineRule="auto"/>
        <w:textAlignment w:val="top"/>
        <w:rPr>
          <w:rFonts w:eastAsia="Times New Roman" w:cstheme="minorHAnsi"/>
          <w:color w:val="333333"/>
        </w:rPr>
      </w:pPr>
      <w:r w:rsidRPr="00807D70">
        <w:rPr>
          <w:rFonts w:eastAsia="Times New Roman" w:cstheme="minorHAnsi"/>
          <w:color w:val="333333"/>
        </w:rPr>
        <w:t> </w:t>
      </w:r>
    </w:p>
    <w:p w14:paraId="371C119C" w14:textId="1109E0FD" w:rsidR="00807D70" w:rsidRPr="00807D70" w:rsidRDefault="60883AF1" w:rsidP="03714307">
      <w:pPr>
        <w:shd w:val="clear" w:color="auto" w:fill="FFFFFF" w:themeFill="background1"/>
        <w:spacing w:after="0" w:line="240" w:lineRule="auto"/>
        <w:textAlignment w:val="top"/>
        <w:rPr>
          <w:rFonts w:eastAsia="Times New Roman"/>
          <w:color w:val="333333"/>
        </w:rPr>
      </w:pPr>
      <w:r w:rsidRPr="03714307">
        <w:rPr>
          <w:rFonts w:eastAsia="Times New Roman"/>
          <w:color w:val="333333"/>
          <w:bdr w:val="none" w:sz="0" w:space="0" w:color="auto" w:frame="1"/>
        </w:rPr>
        <w:t xml:space="preserve">The Board hereby authorizes creation of instructional materials selection committees for the purpose of materials selection in accordance with this policy and related administrative guidelines. A selection committee </w:t>
      </w:r>
      <w:ins w:id="12" w:author="Danielle Guarascio" w:date="2024-03-12T16:25:00Z">
        <w:r w:rsidR="00F36D68">
          <w:rPr>
            <w:rFonts w:eastAsia="Times New Roman"/>
            <w:color w:val="333333"/>
            <w:bdr w:val="none" w:sz="0" w:space="0" w:color="auto" w:frame="1"/>
          </w:rPr>
          <w:t xml:space="preserve">may </w:t>
        </w:r>
      </w:ins>
      <w:del w:id="13" w:author="Danielle Guarascio" w:date="2024-03-12T16:25:00Z">
        <w:r w:rsidRPr="03714307" w:rsidDel="00F36D68">
          <w:rPr>
            <w:rFonts w:eastAsia="Times New Roman"/>
            <w:color w:val="333333"/>
            <w:bdr w:val="none" w:sz="0" w:space="0" w:color="auto" w:frame="1"/>
          </w:rPr>
          <w:delText xml:space="preserve">shall </w:delText>
        </w:r>
      </w:del>
      <w:r w:rsidRPr="03714307">
        <w:rPr>
          <w:rFonts w:eastAsia="Times New Roman"/>
          <w:color w:val="333333"/>
          <w:bdr w:val="none" w:sz="0" w:space="0" w:color="auto" w:frame="1"/>
        </w:rPr>
        <w:t>be composed of Board members, administrators, curriculum specialists, teachers, parents/guardians</w:t>
      </w:r>
      <w:ins w:id="14" w:author="Danielle Guarascio [2]" w:date="2024-03-11T15:30:00Z">
        <w:r w:rsidR="003A19DA">
          <w:rPr>
            <w:rFonts w:eastAsia="Times New Roman"/>
            <w:color w:val="333333"/>
            <w:bdr w:val="none" w:sz="0" w:space="0" w:color="auto" w:frame="1"/>
          </w:rPr>
          <w:t xml:space="preserve"> (</w:t>
        </w:r>
        <w:r w:rsidR="00633CD2">
          <w:rPr>
            <w:rFonts w:eastAsia="Times New Roman"/>
            <w:color w:val="333333"/>
            <w:bdr w:val="none" w:sz="0" w:space="0" w:color="auto" w:frame="1"/>
          </w:rPr>
          <w:t>preferably</w:t>
        </w:r>
        <w:r w:rsidR="003A19DA">
          <w:rPr>
            <w:rFonts w:eastAsia="Times New Roman"/>
            <w:color w:val="333333"/>
            <w:bdr w:val="none" w:sz="0" w:space="0" w:color="auto" w:frame="1"/>
          </w:rPr>
          <w:t xml:space="preserve"> those with children in the grade range of the adoption)</w:t>
        </w:r>
      </w:ins>
      <w:r w:rsidRPr="03714307">
        <w:rPr>
          <w:rFonts w:eastAsia="Times New Roman"/>
          <w:color w:val="333333"/>
          <w:bdr w:val="none" w:sz="0" w:space="0" w:color="auto" w:frame="1"/>
        </w:rPr>
        <w:t xml:space="preserve">, and community representatives. When needed, a committee should also include </w:t>
      </w:r>
      <w:proofErr w:type="spellStart"/>
      <w:r w:rsidRPr="03714307">
        <w:rPr>
          <w:rFonts w:eastAsia="Times New Roman"/>
          <w:color w:val="333333"/>
          <w:bdr w:val="none" w:sz="0" w:space="0" w:color="auto" w:frame="1"/>
        </w:rPr>
        <w:t>a</w:t>
      </w:r>
      <w:del w:id="15" w:author="Danielle Guarascio [2]" w:date="2024-03-11T15:24:00Z">
        <w:r w:rsidRPr="03714307" w:rsidDel="00E81476">
          <w:rPr>
            <w:rFonts w:eastAsia="Times New Roman"/>
            <w:color w:val="333333"/>
            <w:bdr w:val="none" w:sz="0" w:space="0" w:color="auto" w:frame="1"/>
          </w:rPr>
          <w:delText xml:space="preserve">n </w:delText>
        </w:r>
      </w:del>
      <w:ins w:id="16" w:author="Danielle Guarascio [2]" w:date="2024-03-11T15:24:00Z">
        <w:r w:rsidR="00E81476" w:rsidRPr="00E81476">
          <w:rPr>
            <w:rFonts w:eastAsia="Times New Roman"/>
            <w:color w:val="333333"/>
            <w:bdr w:val="none" w:sz="0" w:space="0" w:color="auto" w:frame="1"/>
          </w:rPr>
          <w:t>data</w:t>
        </w:r>
        <w:proofErr w:type="spellEnd"/>
        <w:r w:rsidR="00E81476" w:rsidRPr="00E81476">
          <w:rPr>
            <w:rFonts w:eastAsia="Times New Roman"/>
            <w:color w:val="333333"/>
            <w:bdr w:val="none" w:sz="0" w:space="0" w:color="auto" w:frame="1"/>
          </w:rPr>
          <w:t xml:space="preserve"> system specialists and technology staff </w:t>
        </w:r>
        <w:r w:rsidR="00E81476" w:rsidRPr="009F1FF7">
          <w:rPr>
            <w:rFonts w:eastAsia="Times New Roman"/>
            <w:color w:val="333333"/>
            <w:bdr w:val="none" w:sz="0" w:space="0" w:color="auto" w:frame="1"/>
          </w:rPr>
          <w:t>member</w:t>
        </w:r>
        <w:r w:rsidR="00E81476" w:rsidRPr="009F1FF7" w:rsidDel="00E81476">
          <w:rPr>
            <w:rFonts w:eastAsia="Times New Roman"/>
            <w:color w:val="333333"/>
            <w:bdr w:val="none" w:sz="0" w:space="0" w:color="auto" w:frame="1"/>
            <w:rPrChange w:id="17" w:author="Danielle Guarascio" w:date="2024-05-10T11:36:00Z" w16du:dateUtc="2024-05-10T15:36:00Z">
              <w:rPr>
                <w:rFonts w:eastAsia="Times New Roman"/>
                <w:color w:val="333333"/>
                <w:highlight w:val="yellow"/>
                <w:bdr w:val="none" w:sz="0" w:space="0" w:color="auto" w:frame="1"/>
              </w:rPr>
            </w:rPrChange>
          </w:rPr>
          <w:t xml:space="preserve"> </w:t>
        </w:r>
      </w:ins>
      <w:del w:id="18" w:author="Danielle Guarascio [2]" w:date="2024-03-11T15:24:00Z">
        <w:r w:rsidRPr="009F1FF7" w:rsidDel="00E81476">
          <w:rPr>
            <w:rFonts w:eastAsia="Times New Roman"/>
            <w:color w:val="333333"/>
            <w:bdr w:val="none" w:sz="0" w:space="0" w:color="auto" w:frame="1"/>
          </w:rPr>
          <w:delText>information specialist</w:delText>
        </w:r>
      </w:del>
      <w:r w:rsidRPr="009F1FF7">
        <w:rPr>
          <w:rFonts w:eastAsia="Times New Roman"/>
          <w:color w:val="333333"/>
          <w:bdr w:val="none" w:sz="0" w:space="0" w:color="auto" w:frame="1"/>
        </w:rPr>
        <w:t>, and</w:t>
      </w:r>
      <w:r w:rsidRPr="03714307">
        <w:rPr>
          <w:rFonts w:eastAsia="Times New Roman"/>
          <w:color w:val="333333"/>
          <w:bdr w:val="none" w:sz="0" w:space="0" w:color="auto" w:frame="1"/>
        </w:rPr>
        <w:t xml:space="preserve"> equity staff member. Technology staff and students may be included. Teachers selected for the committee should be teaching the course presently or have taught it in the past. </w:t>
      </w:r>
      <w:del w:id="19" w:author="Danielle Guarascio [2]" w:date="2024-03-11T15:26:00Z">
        <w:r w:rsidRPr="03714307" w:rsidDel="003A19DA">
          <w:rPr>
            <w:rFonts w:eastAsia="Times New Roman"/>
            <w:color w:val="333333"/>
            <w:bdr w:val="none" w:sz="0" w:space="0" w:color="auto" w:frame="1"/>
          </w:rPr>
          <w:delText>The number of members can vary from three (3) to twelve (12) or more, depending upon the subject matter.</w:delText>
        </w:r>
      </w:del>
      <w:ins w:id="20" w:author="Fillmore, Ann" w:date="2024-02-19T19:28:00Z">
        <w:del w:id="21" w:author="Danielle Guarascio [2]" w:date="2024-03-11T15:26:00Z">
          <w:r w:rsidR="3E8BFF79" w:rsidRPr="03714307" w:rsidDel="003A19DA">
            <w:rPr>
              <w:rFonts w:eastAsia="Times New Roman"/>
              <w:color w:val="333333"/>
              <w:bdr w:val="none" w:sz="0" w:space="0" w:color="auto" w:frame="1"/>
            </w:rPr>
            <w:delText xml:space="preserve"> </w:delText>
          </w:r>
        </w:del>
      </w:ins>
      <w:ins w:id="22" w:author="Danielle Guarascio [2]" w:date="2024-03-11T15:26:00Z">
        <w:r w:rsidR="003A19DA" w:rsidRPr="003A19DA">
          <w:t xml:space="preserve"> </w:t>
        </w:r>
      </w:ins>
      <w:ins w:id="23" w:author="Danielle Guarascio [2]" w:date="2024-03-11T15:27:00Z">
        <w:r w:rsidR="003A19DA">
          <w:t>The membership count ma</w:t>
        </w:r>
      </w:ins>
      <w:ins w:id="24" w:author="Danielle Guarascio [2]" w:date="2024-03-11T15:28:00Z">
        <w:r w:rsidR="003A19DA">
          <w:t>y</w:t>
        </w:r>
      </w:ins>
      <w:ins w:id="25" w:author="Danielle Guarascio [2]" w:date="2024-03-11T15:27:00Z">
        <w:r w:rsidR="003A19DA">
          <w:t xml:space="preserve"> vary depending on the subject matter, but t</w:t>
        </w:r>
      </w:ins>
      <w:ins w:id="26" w:author="Danielle Guarascio [2]" w:date="2024-03-11T15:26:00Z">
        <w:r w:rsidR="003A19DA" w:rsidRPr="003A19DA">
          <w:rPr>
            <w:rFonts w:eastAsia="Times New Roman"/>
            <w:color w:val="333333"/>
            <w:bdr w:val="none" w:sz="0" w:space="0" w:color="auto" w:frame="1"/>
          </w:rPr>
          <w:t>he</w:t>
        </w:r>
        <w:r w:rsidR="003A19DA">
          <w:rPr>
            <w:rFonts w:eastAsia="Times New Roman"/>
            <w:color w:val="333333"/>
            <w:bdr w:val="none" w:sz="0" w:space="0" w:color="auto" w:frame="1"/>
          </w:rPr>
          <w:t>re should be a</w:t>
        </w:r>
      </w:ins>
      <w:ins w:id="27" w:author="Danielle Guarascio [2]" w:date="2024-03-11T15:28:00Z">
        <w:r w:rsidR="003A19DA">
          <w:rPr>
            <w:rFonts w:eastAsia="Times New Roman"/>
            <w:color w:val="333333"/>
            <w:bdr w:val="none" w:sz="0" w:space="0" w:color="auto" w:frame="1"/>
          </w:rPr>
          <w:t>t least</w:t>
        </w:r>
      </w:ins>
      <w:ins w:id="28" w:author="Danielle Guarascio [2]" w:date="2024-03-11T15:27:00Z">
        <w:r w:rsidR="003A19DA">
          <w:rPr>
            <w:rFonts w:eastAsia="Times New Roman"/>
            <w:color w:val="333333"/>
            <w:bdr w:val="none" w:sz="0" w:space="0" w:color="auto" w:frame="1"/>
          </w:rPr>
          <w:t xml:space="preserve"> (6) members. </w:t>
        </w:r>
      </w:ins>
    </w:p>
    <w:p w14:paraId="4ADC5993" w14:textId="77777777" w:rsidR="00807D70" w:rsidRPr="00807D70" w:rsidRDefault="00807D70" w:rsidP="00807D70">
      <w:pPr>
        <w:shd w:val="clear" w:color="auto" w:fill="FFFFFF"/>
        <w:spacing w:after="0" w:line="240" w:lineRule="auto"/>
        <w:textAlignment w:val="top"/>
        <w:rPr>
          <w:rFonts w:eastAsia="Times New Roman" w:cstheme="minorHAnsi"/>
          <w:color w:val="333333"/>
        </w:rPr>
      </w:pPr>
      <w:r w:rsidRPr="00807D70">
        <w:rPr>
          <w:rFonts w:eastAsia="Times New Roman" w:cstheme="minorHAnsi"/>
          <w:color w:val="333333"/>
        </w:rPr>
        <w:t> </w:t>
      </w:r>
    </w:p>
    <w:p w14:paraId="02653652" w14:textId="3A45C518" w:rsidR="00807D70" w:rsidRPr="00807D70" w:rsidRDefault="60883AF1" w:rsidP="7231A3D9">
      <w:pPr>
        <w:shd w:val="clear" w:color="auto" w:fill="FFFFFF" w:themeFill="background1"/>
        <w:spacing w:after="0" w:line="240" w:lineRule="auto"/>
        <w:textAlignment w:val="top"/>
        <w:rPr>
          <w:rFonts w:eastAsia="Times New Roman"/>
          <w:color w:val="333333"/>
        </w:rPr>
      </w:pPr>
      <w:r w:rsidRPr="7231A3D9">
        <w:rPr>
          <w:rFonts w:eastAsia="Times New Roman"/>
          <w:color w:val="333333"/>
          <w:bdr w:val="none" w:sz="0" w:space="0" w:color="auto" w:frame="1"/>
        </w:rPr>
        <w:t>Guidelines developed by the Superintendent or designee shall include the roles and responsibilities of committee members, operational guidelines, and provide for necessary</w:t>
      </w:r>
      <w:ins w:id="29" w:author="Danielle Guarascio [2]" w:date="2024-03-11T15:28:00Z">
        <w:r w:rsidR="003A19DA">
          <w:rPr>
            <w:rFonts w:eastAsia="Times New Roman"/>
            <w:color w:val="333333"/>
            <w:bdr w:val="none" w:sz="0" w:space="0" w:color="auto" w:frame="1"/>
          </w:rPr>
          <w:t xml:space="preserve"> training or </w:t>
        </w:r>
      </w:ins>
      <w:r w:rsidRPr="7231A3D9">
        <w:rPr>
          <w:rFonts w:eastAsia="Times New Roman"/>
          <w:color w:val="333333"/>
          <w:bdr w:val="none" w:sz="0" w:space="0" w:color="auto" w:frame="1"/>
        </w:rPr>
        <w:t xml:space="preserve"> professional development.</w:t>
      </w:r>
    </w:p>
    <w:p w14:paraId="7FE19A10" w14:textId="77777777" w:rsidR="00807D70" w:rsidRPr="00807D70" w:rsidRDefault="00807D70" w:rsidP="00807D70">
      <w:pPr>
        <w:shd w:val="clear" w:color="auto" w:fill="FFFFFF"/>
        <w:spacing w:after="0" w:line="240" w:lineRule="auto"/>
        <w:textAlignment w:val="top"/>
        <w:rPr>
          <w:rFonts w:eastAsia="Times New Roman" w:cstheme="minorHAnsi"/>
          <w:color w:val="333333"/>
        </w:rPr>
      </w:pPr>
      <w:r w:rsidRPr="00807D70">
        <w:rPr>
          <w:rFonts w:eastAsia="Times New Roman" w:cstheme="minorHAnsi"/>
          <w:color w:val="333333"/>
        </w:rPr>
        <w:t> </w:t>
      </w:r>
    </w:p>
    <w:p w14:paraId="0CE05373" w14:textId="77777777" w:rsidR="00807D70" w:rsidRPr="00F81971" w:rsidRDefault="60883AF1" w:rsidP="7231A3D9">
      <w:pPr>
        <w:shd w:val="clear" w:color="auto" w:fill="FFFFFF" w:themeFill="background1"/>
        <w:spacing w:after="0" w:line="240" w:lineRule="auto"/>
        <w:textAlignment w:val="top"/>
        <w:rPr>
          <w:rFonts w:eastAsia="Times New Roman"/>
          <w:strike/>
          <w:color w:val="FF0000"/>
          <w:rPrChange w:id="30" w:author="Danielle Guarascio" w:date="2024-05-10T11:43:00Z" w16du:dateUtc="2024-05-10T15:43:00Z">
            <w:rPr>
              <w:rFonts w:eastAsia="Times New Roman"/>
              <w:color w:val="333333"/>
            </w:rPr>
          </w:rPrChange>
        </w:rPr>
      </w:pPr>
      <w:r w:rsidRPr="00F81971">
        <w:rPr>
          <w:rFonts w:eastAsia="Times New Roman"/>
          <w:strike/>
          <w:color w:val="FF0000"/>
          <w:bdr w:val="none" w:sz="0" w:space="0" w:color="auto" w:frame="1"/>
          <w:rPrChange w:id="31" w:author="Danielle Guarascio" w:date="2024-05-10T11:43:00Z" w16du:dateUtc="2024-05-10T15:43:00Z">
            <w:rPr>
              <w:rFonts w:eastAsia="Times New Roman"/>
              <w:color w:val="333333"/>
            </w:rPr>
          </w:rPrChange>
        </w:rPr>
        <w:t>The Superintendent or designee shall have the authority to reimburse committee members for costs incurred as a result of participation.</w:t>
      </w:r>
    </w:p>
    <w:p w14:paraId="14EE2218" w14:textId="77777777" w:rsidR="00807D70" w:rsidRPr="00F81971" w:rsidRDefault="00807D70" w:rsidP="00807D70">
      <w:pPr>
        <w:shd w:val="clear" w:color="auto" w:fill="FFFFFF"/>
        <w:spacing w:after="0" w:line="240" w:lineRule="auto"/>
        <w:textAlignment w:val="top"/>
        <w:rPr>
          <w:rFonts w:eastAsia="Times New Roman" w:cstheme="minorHAnsi"/>
          <w:color w:val="FF0000"/>
          <w:rPrChange w:id="32" w:author="Danielle Guarascio" w:date="2024-05-10T11:43:00Z" w16du:dateUtc="2024-05-10T15:43:00Z">
            <w:rPr>
              <w:rFonts w:eastAsia="Times New Roman" w:cstheme="minorHAnsi"/>
              <w:color w:val="333333"/>
            </w:rPr>
          </w:rPrChange>
        </w:rPr>
      </w:pPr>
      <w:r w:rsidRPr="00F81971">
        <w:rPr>
          <w:rFonts w:eastAsia="Times New Roman" w:cstheme="minorHAnsi"/>
          <w:color w:val="FF0000"/>
          <w:rPrChange w:id="33" w:author="Danielle Guarascio" w:date="2024-05-10T11:43:00Z" w16du:dateUtc="2024-05-10T15:43:00Z">
            <w:rPr>
              <w:rFonts w:eastAsia="Times New Roman" w:cstheme="minorHAnsi"/>
              <w:color w:val="333333"/>
            </w:rPr>
          </w:rPrChange>
        </w:rPr>
        <w:t> </w:t>
      </w:r>
    </w:p>
    <w:p w14:paraId="0E9EB8DB" w14:textId="77777777" w:rsidR="00807D70" w:rsidRPr="00807D70" w:rsidRDefault="00807D70" w:rsidP="00807D70">
      <w:pPr>
        <w:spacing w:after="0" w:line="240" w:lineRule="auto"/>
        <w:rPr>
          <w:rFonts w:eastAsia="Times New Roman" w:cstheme="minorHAnsi"/>
        </w:rPr>
      </w:pPr>
      <w:r w:rsidRPr="00807D70">
        <w:rPr>
          <w:rFonts w:eastAsia="Times New Roman" w:cstheme="minorHAnsi"/>
          <w:color w:val="333333"/>
        </w:rPr>
        <w:br w:type="textWrapping" w:clear="all"/>
      </w:r>
    </w:p>
    <w:p w14:paraId="7A265DA1" w14:textId="77777777" w:rsidR="00807D70" w:rsidRPr="00807D70" w:rsidRDefault="00807D70" w:rsidP="00807D70">
      <w:pPr>
        <w:shd w:val="clear" w:color="auto" w:fill="FFFFFF"/>
        <w:spacing w:after="0" w:line="240" w:lineRule="auto"/>
        <w:textAlignment w:val="top"/>
        <w:rPr>
          <w:rFonts w:eastAsia="Times New Roman" w:cstheme="minorHAnsi"/>
          <w:color w:val="333333"/>
        </w:rPr>
      </w:pPr>
      <w:r w:rsidRPr="00807D70">
        <w:rPr>
          <w:rFonts w:eastAsia="Times New Roman" w:cstheme="minorHAnsi"/>
          <w:color w:val="333333"/>
        </w:rPr>
        <w:t>Legal</w:t>
      </w:r>
    </w:p>
    <w:p w14:paraId="2CE2F2E9" w14:textId="77777777" w:rsidR="00807D70" w:rsidRPr="00807D70" w:rsidRDefault="00F85E93" w:rsidP="00807D70">
      <w:pPr>
        <w:shd w:val="clear" w:color="auto" w:fill="FFFFFF"/>
        <w:spacing w:after="0" w:line="240" w:lineRule="auto"/>
        <w:textAlignment w:val="top"/>
        <w:rPr>
          <w:rFonts w:eastAsia="Times New Roman" w:cstheme="minorHAnsi"/>
          <w:color w:val="333333"/>
        </w:rPr>
      </w:pPr>
      <w:hyperlink r:id="rId7" w:tgtFrame="_blank" w:history="1">
        <w:r w:rsidR="00807D70" w:rsidRPr="00807D70">
          <w:rPr>
            <w:rFonts w:eastAsia="Times New Roman" w:cstheme="minorHAnsi"/>
            <w:color w:val="333333"/>
            <w:u w:val="single"/>
            <w:bdr w:val="none" w:sz="0" w:space="0" w:color="auto" w:frame="1"/>
          </w:rPr>
          <w:t>1. 24 P.S. 508</w:t>
        </w:r>
      </w:hyperlink>
    </w:p>
    <w:p w14:paraId="198D8D38" w14:textId="77777777" w:rsidR="00807D70" w:rsidRPr="00807D70" w:rsidRDefault="00F85E93" w:rsidP="00807D70">
      <w:pPr>
        <w:shd w:val="clear" w:color="auto" w:fill="FFFFFF"/>
        <w:spacing w:after="0" w:line="240" w:lineRule="auto"/>
        <w:textAlignment w:val="top"/>
        <w:rPr>
          <w:rFonts w:eastAsia="Times New Roman" w:cstheme="minorHAnsi"/>
          <w:color w:val="333333"/>
        </w:rPr>
      </w:pPr>
      <w:hyperlink r:id="rId8" w:tgtFrame="_blank" w:history="1">
        <w:r w:rsidR="00807D70" w:rsidRPr="00807D70">
          <w:rPr>
            <w:rFonts w:eastAsia="Times New Roman" w:cstheme="minorHAnsi"/>
            <w:color w:val="333333"/>
            <w:u w:val="single"/>
            <w:bdr w:val="none" w:sz="0" w:space="0" w:color="auto" w:frame="1"/>
          </w:rPr>
          <w:t>2. 24 P.S. 801</w:t>
        </w:r>
      </w:hyperlink>
    </w:p>
    <w:p w14:paraId="666F5623" w14:textId="77777777" w:rsidR="00807D70" w:rsidRPr="00807D70" w:rsidRDefault="00F85E93" w:rsidP="00807D70">
      <w:pPr>
        <w:shd w:val="clear" w:color="auto" w:fill="FFFFFF"/>
        <w:spacing w:after="0" w:line="240" w:lineRule="auto"/>
        <w:textAlignment w:val="top"/>
        <w:rPr>
          <w:rFonts w:eastAsia="Times New Roman" w:cstheme="minorHAnsi"/>
          <w:color w:val="333333"/>
        </w:rPr>
      </w:pPr>
      <w:hyperlink r:id="rId9" w:tgtFrame="_blank" w:history="1">
        <w:r w:rsidR="00807D70" w:rsidRPr="00807D70">
          <w:rPr>
            <w:rFonts w:eastAsia="Times New Roman" w:cstheme="minorHAnsi"/>
            <w:color w:val="333333"/>
            <w:u w:val="single"/>
            <w:bdr w:val="none" w:sz="0" w:space="0" w:color="auto" w:frame="1"/>
          </w:rPr>
          <w:t>3. 24 P.S. 803</w:t>
        </w:r>
      </w:hyperlink>
    </w:p>
    <w:p w14:paraId="7987F09A" w14:textId="77777777" w:rsidR="000D082A" w:rsidRDefault="000D082A"/>
    <w:sectPr w:rsidR="000D08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charset w:val="80"/>
    <w:family w:val="roman"/>
    <w:pitch w:val="variable"/>
    <w:sig w:usb0="800002E7" w:usb1="2AC7FCFF" w:usb2="00000012" w:usb3="00000000" w:csb0="000200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Danielle Guarascio">
    <w15:presenceInfo w15:providerId="AD" w15:userId="S::dguarascio@wbklegal.com::b3a10cb5-bb8f-47df-8b8d-9116c7519141"/>
  </w15:person>
  <w15:person w15:author="Danielle Guarascio [2]">
    <w15:presenceInfo w15:providerId="AD" w15:userId="S::DGuarascio@wbklegal.com::b3a10cb5-bb8f-47df-8b8d-9116c7519141"/>
  </w15:person>
  <w15:person w15:author="Fillmore, Ann">
    <w15:presenceInfo w15:providerId="AD" w15:userId="S::afillmore1@pghschools.org::7ff7840d-a590-43a2-8e56-68875efa7a5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D70"/>
    <w:rsid w:val="000D082A"/>
    <w:rsid w:val="003A19DA"/>
    <w:rsid w:val="003C3180"/>
    <w:rsid w:val="00494966"/>
    <w:rsid w:val="00523C59"/>
    <w:rsid w:val="005B4E03"/>
    <w:rsid w:val="005C4C07"/>
    <w:rsid w:val="00633CD2"/>
    <w:rsid w:val="00807D70"/>
    <w:rsid w:val="00822F1A"/>
    <w:rsid w:val="00886E61"/>
    <w:rsid w:val="009F1A51"/>
    <w:rsid w:val="009F1FF7"/>
    <w:rsid w:val="00A74ADE"/>
    <w:rsid w:val="00AF3C72"/>
    <w:rsid w:val="00BC37FE"/>
    <w:rsid w:val="00E81476"/>
    <w:rsid w:val="00F36D68"/>
    <w:rsid w:val="00F81971"/>
    <w:rsid w:val="00F85E93"/>
    <w:rsid w:val="03714307"/>
    <w:rsid w:val="054AED98"/>
    <w:rsid w:val="0BCB69F3"/>
    <w:rsid w:val="0CE37394"/>
    <w:rsid w:val="18108AAE"/>
    <w:rsid w:val="222E5993"/>
    <w:rsid w:val="3668EA12"/>
    <w:rsid w:val="3E8BFF79"/>
    <w:rsid w:val="3FF6A3FB"/>
    <w:rsid w:val="40D706A1"/>
    <w:rsid w:val="464799B2"/>
    <w:rsid w:val="4BE5FE2B"/>
    <w:rsid w:val="557A9DE8"/>
    <w:rsid w:val="60883AF1"/>
    <w:rsid w:val="6674B52C"/>
    <w:rsid w:val="71EBB0CB"/>
    <w:rsid w:val="7231A3D9"/>
    <w:rsid w:val="7B8BC9E0"/>
    <w:rsid w:val="7C8FE0B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1481B"/>
  <w15:chartTrackingRefBased/>
  <w15:docId w15:val="{C5125C17-E1F0-479B-9F1D-82C30841F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A74ADE"/>
    <w:pPr>
      <w:spacing w:after="0" w:line="240" w:lineRule="auto"/>
    </w:p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40408708">
      <w:bodyDiv w:val="1"/>
      <w:marLeft w:val="0"/>
      <w:marRight w:val="0"/>
      <w:marTop w:val="0"/>
      <w:marBottom w:val="0"/>
      <w:divBdr>
        <w:top w:val="none" w:sz="0" w:space="0" w:color="auto"/>
        <w:left w:val="none" w:sz="0" w:space="0" w:color="auto"/>
        <w:bottom w:val="none" w:sz="0" w:space="0" w:color="auto"/>
        <w:right w:val="none" w:sz="0" w:space="0" w:color="auto"/>
      </w:divBdr>
      <w:divsChild>
        <w:div w:id="17629880">
          <w:marLeft w:val="0"/>
          <w:marRight w:val="0"/>
          <w:marTop w:val="120"/>
          <w:marBottom w:val="120"/>
          <w:divBdr>
            <w:top w:val="single" w:sz="2" w:space="0" w:color="BBBBBB"/>
            <w:left w:val="single" w:sz="2" w:space="0" w:color="BBBBBB"/>
            <w:bottom w:val="single" w:sz="2" w:space="0" w:color="BBBBBB"/>
            <w:right w:val="single" w:sz="2" w:space="0" w:color="BBBBBB"/>
          </w:divBdr>
        </w:div>
        <w:div w:id="128982397">
          <w:marLeft w:val="0"/>
          <w:marRight w:val="0"/>
          <w:marTop w:val="120"/>
          <w:marBottom w:val="120"/>
          <w:divBdr>
            <w:top w:val="single" w:sz="2" w:space="0" w:color="BBBBBB"/>
            <w:left w:val="single" w:sz="2" w:space="0" w:color="BBBBBB"/>
            <w:bottom w:val="single" w:sz="2" w:space="0" w:color="BBBBBB"/>
            <w:right w:val="single" w:sz="2" w:space="0" w:color="BBBBBB"/>
          </w:divBdr>
        </w:div>
        <w:div w:id="248081969">
          <w:marLeft w:val="0"/>
          <w:marRight w:val="0"/>
          <w:marTop w:val="120"/>
          <w:marBottom w:val="120"/>
          <w:divBdr>
            <w:top w:val="single" w:sz="2" w:space="0" w:color="BBBBBB"/>
            <w:left w:val="single" w:sz="2" w:space="0" w:color="BBBBBB"/>
            <w:bottom w:val="single" w:sz="2" w:space="0" w:color="BBBBBB"/>
            <w:right w:val="single" w:sz="2" w:space="0" w:color="BBBBBB"/>
          </w:divBdr>
        </w:div>
        <w:div w:id="283536824">
          <w:marLeft w:val="0"/>
          <w:marRight w:val="0"/>
          <w:marTop w:val="120"/>
          <w:marBottom w:val="120"/>
          <w:divBdr>
            <w:top w:val="single" w:sz="2" w:space="0" w:color="BBBBBB"/>
            <w:left w:val="single" w:sz="2" w:space="0" w:color="BBBBBB"/>
            <w:bottom w:val="single" w:sz="2" w:space="0" w:color="BBBBBB"/>
            <w:right w:val="single" w:sz="2" w:space="0" w:color="BBBBBB"/>
          </w:divBdr>
        </w:div>
        <w:div w:id="353843719">
          <w:marLeft w:val="0"/>
          <w:marRight w:val="0"/>
          <w:marTop w:val="120"/>
          <w:marBottom w:val="120"/>
          <w:divBdr>
            <w:top w:val="single" w:sz="2" w:space="0" w:color="BBBBBB"/>
            <w:left w:val="single" w:sz="2" w:space="0" w:color="BBBBBB"/>
            <w:bottom w:val="single" w:sz="2" w:space="0" w:color="BBBBBB"/>
            <w:right w:val="single" w:sz="2" w:space="0" w:color="BBBBBB"/>
          </w:divBdr>
        </w:div>
        <w:div w:id="725684799">
          <w:marLeft w:val="0"/>
          <w:marRight w:val="0"/>
          <w:marTop w:val="120"/>
          <w:marBottom w:val="120"/>
          <w:divBdr>
            <w:top w:val="single" w:sz="2" w:space="0" w:color="BBBBBB"/>
            <w:left w:val="single" w:sz="2" w:space="0" w:color="BBBBBB"/>
            <w:bottom w:val="single" w:sz="2" w:space="0" w:color="BBBBBB"/>
            <w:right w:val="single" w:sz="2" w:space="0" w:color="BBBBBB"/>
          </w:divBdr>
        </w:div>
        <w:div w:id="959386135">
          <w:marLeft w:val="0"/>
          <w:marRight w:val="0"/>
          <w:marTop w:val="120"/>
          <w:marBottom w:val="120"/>
          <w:divBdr>
            <w:top w:val="single" w:sz="2" w:space="0" w:color="BBBBBB"/>
            <w:left w:val="single" w:sz="2" w:space="0" w:color="BBBBBB"/>
            <w:bottom w:val="single" w:sz="2" w:space="0" w:color="BBBBBB"/>
            <w:right w:val="single" w:sz="2" w:space="0" w:color="BBBBBB"/>
          </w:divBdr>
        </w:div>
        <w:div w:id="1093284047">
          <w:marLeft w:val="0"/>
          <w:marRight w:val="0"/>
          <w:marTop w:val="120"/>
          <w:marBottom w:val="120"/>
          <w:divBdr>
            <w:top w:val="single" w:sz="2" w:space="0" w:color="BBBBBB"/>
            <w:left w:val="single" w:sz="2" w:space="0" w:color="BBBBBB"/>
            <w:bottom w:val="single" w:sz="2" w:space="0" w:color="BBBBBB"/>
            <w:right w:val="single" w:sz="2" w:space="0" w:color="BBBBBB"/>
          </w:divBdr>
        </w:div>
        <w:div w:id="1127578893">
          <w:marLeft w:val="0"/>
          <w:marRight w:val="0"/>
          <w:marTop w:val="120"/>
          <w:marBottom w:val="120"/>
          <w:divBdr>
            <w:top w:val="single" w:sz="2" w:space="0" w:color="BBBBBB"/>
            <w:left w:val="single" w:sz="2" w:space="0" w:color="BBBBBB"/>
            <w:bottom w:val="single" w:sz="2" w:space="0" w:color="BBBBBB"/>
            <w:right w:val="single" w:sz="2" w:space="0" w:color="BBBBBB"/>
          </w:divBdr>
        </w:div>
        <w:div w:id="1195535401">
          <w:marLeft w:val="0"/>
          <w:marRight w:val="0"/>
          <w:marTop w:val="120"/>
          <w:marBottom w:val="120"/>
          <w:divBdr>
            <w:top w:val="single" w:sz="2" w:space="0" w:color="BBBBBB"/>
            <w:left w:val="single" w:sz="2" w:space="0" w:color="BBBBBB"/>
            <w:bottom w:val="single" w:sz="2" w:space="0" w:color="BBBBBB"/>
            <w:right w:val="single" w:sz="2" w:space="0" w:color="BBBBBB"/>
          </w:divBdr>
        </w:div>
        <w:div w:id="1404908152">
          <w:marLeft w:val="0"/>
          <w:marRight w:val="0"/>
          <w:marTop w:val="120"/>
          <w:marBottom w:val="120"/>
          <w:divBdr>
            <w:top w:val="single" w:sz="2" w:space="0" w:color="BBBBBB"/>
            <w:left w:val="single" w:sz="2" w:space="0" w:color="BBBBBB"/>
            <w:bottom w:val="single" w:sz="2" w:space="0" w:color="BBBBBB"/>
            <w:right w:val="single" w:sz="2" w:space="0" w:color="BBBBBB"/>
          </w:divBdr>
        </w:div>
        <w:div w:id="1638148121">
          <w:marLeft w:val="0"/>
          <w:marRight w:val="0"/>
          <w:marTop w:val="120"/>
          <w:marBottom w:val="120"/>
          <w:divBdr>
            <w:top w:val="single" w:sz="2" w:space="0" w:color="BBBBBB"/>
            <w:left w:val="single" w:sz="2" w:space="0" w:color="BBBBBB"/>
            <w:bottom w:val="single" w:sz="2" w:space="0" w:color="BBBBBB"/>
            <w:right w:val="single" w:sz="2" w:space="0" w:color="BBBBBB"/>
          </w:divBdr>
          <w:divsChild>
            <w:div w:id="578906231">
              <w:marLeft w:val="0"/>
              <w:marRight w:val="0"/>
              <w:marTop w:val="0"/>
              <w:marBottom w:val="75"/>
              <w:divBdr>
                <w:top w:val="none" w:sz="0" w:space="0" w:color="auto"/>
                <w:left w:val="none" w:sz="0" w:space="0" w:color="auto"/>
                <w:bottom w:val="none" w:sz="0" w:space="0" w:color="auto"/>
                <w:right w:val="none" w:sz="0" w:space="0" w:color="auto"/>
              </w:divBdr>
            </w:div>
            <w:div w:id="851604330">
              <w:marLeft w:val="0"/>
              <w:marRight w:val="0"/>
              <w:marTop w:val="0"/>
              <w:marBottom w:val="75"/>
              <w:divBdr>
                <w:top w:val="none" w:sz="0" w:space="0" w:color="auto"/>
                <w:left w:val="none" w:sz="0" w:space="0" w:color="auto"/>
                <w:bottom w:val="none" w:sz="0" w:space="0" w:color="auto"/>
                <w:right w:val="none" w:sz="0" w:space="0" w:color="auto"/>
              </w:divBdr>
            </w:div>
            <w:div w:id="1095832867">
              <w:marLeft w:val="0"/>
              <w:marRight w:val="0"/>
              <w:marTop w:val="0"/>
              <w:marBottom w:val="75"/>
              <w:divBdr>
                <w:top w:val="none" w:sz="0" w:space="0" w:color="auto"/>
                <w:left w:val="none" w:sz="0" w:space="0" w:color="auto"/>
                <w:bottom w:val="none" w:sz="0" w:space="0" w:color="auto"/>
                <w:right w:val="none" w:sz="0" w:space="0" w:color="auto"/>
              </w:divBdr>
            </w:div>
          </w:divsChild>
        </w:div>
        <w:div w:id="1659073164">
          <w:marLeft w:val="0"/>
          <w:marRight w:val="0"/>
          <w:marTop w:val="120"/>
          <w:marBottom w:val="120"/>
          <w:divBdr>
            <w:top w:val="single" w:sz="2" w:space="0" w:color="BBBBBB"/>
            <w:left w:val="single" w:sz="2" w:space="0" w:color="BBBBBB"/>
            <w:bottom w:val="single" w:sz="2" w:space="0" w:color="BBBBBB"/>
            <w:right w:val="single" w:sz="2" w:space="0" w:color="BBBBBB"/>
          </w:divBdr>
        </w:div>
        <w:div w:id="2026785738">
          <w:marLeft w:val="0"/>
          <w:marRight w:val="0"/>
          <w:marTop w:val="120"/>
          <w:marBottom w:val="120"/>
          <w:divBdr>
            <w:top w:val="single" w:sz="2" w:space="0" w:color="BBBBBB"/>
            <w:left w:val="single" w:sz="2" w:space="0" w:color="BBBBBB"/>
            <w:bottom w:val="single" w:sz="2" w:space="0" w:color="BBBBBB"/>
            <w:right w:val="single" w:sz="2" w:space="0" w:color="BBBBBB"/>
          </w:divBdr>
        </w:div>
        <w:div w:id="2037345049">
          <w:marLeft w:val="0"/>
          <w:marRight w:val="0"/>
          <w:marTop w:val="120"/>
          <w:marBottom w:val="120"/>
          <w:divBdr>
            <w:top w:val="single" w:sz="2" w:space="0" w:color="BBBBBB"/>
            <w:left w:val="single" w:sz="2" w:space="0" w:color="BBBBBB"/>
            <w:bottom w:val="single" w:sz="2" w:space="0" w:color="BBBBBB"/>
            <w:right w:val="single" w:sz="2" w:space="0" w:color="BBBBBB"/>
          </w:divBdr>
        </w:div>
        <w:div w:id="2043243311">
          <w:marLeft w:val="0"/>
          <w:marRight w:val="0"/>
          <w:marTop w:val="120"/>
          <w:marBottom w:val="120"/>
          <w:divBdr>
            <w:top w:val="single" w:sz="2" w:space="0" w:color="BBBBBB"/>
            <w:left w:val="single" w:sz="2" w:space="0" w:color="BBBBBB"/>
            <w:bottom w:val="single" w:sz="2" w:space="0" w:color="BBBBBB"/>
            <w:right w:val="single" w:sz="2" w:space="0" w:color="BBBBBB"/>
          </w:divBdr>
        </w:div>
        <w:div w:id="2092197735">
          <w:marLeft w:val="0"/>
          <w:marRight w:val="0"/>
          <w:marTop w:val="120"/>
          <w:marBottom w:val="120"/>
          <w:divBdr>
            <w:top w:val="single" w:sz="2" w:space="0" w:color="BBBBBB"/>
            <w:left w:val="single" w:sz="2" w:space="0" w:color="BBBBBB"/>
            <w:bottom w:val="single" w:sz="2" w:space="0" w:color="BBBBBB"/>
            <w:right w:val="single" w:sz="2" w:space="0" w:color="BBBBBB"/>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is.state.pa.us/cfdocs/legis/LI/uconsCheck.cfm?txtType=HTM&amp;yr=1949&amp;sessInd=0&amp;smthLwInd=0&amp;act=14&amp;chpt=8&amp;sctn=1&amp;subsctn=0" TargetMode="External"/><Relationship Id="rId3" Type="http://schemas.openxmlformats.org/officeDocument/2006/relationships/webSettings" Target="webSettings.xml"/><Relationship Id="rId7" Type="http://schemas.openxmlformats.org/officeDocument/2006/relationships/hyperlink" Target="http://www.legis.state.pa.us/cfdocs/legis/LI/uconsCheck.cfm?txtType=HTM&amp;yr=1949&amp;sessInd=0&amp;smthLwInd=0&amp;act=14&amp;chpt=5&amp;sctn=8&amp;subsctn=0"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legis.state.pa.us/cfdocs/legis/LI/uconsCheck.cfm?txtType=HTM&amp;yr=1949&amp;sessInd=0&amp;smthLwInd=0&amp;act=14&amp;chpt=8&amp;sctn=3&amp;subsctn=0" TargetMode="External"/><Relationship Id="rId11" Type="http://schemas.microsoft.com/office/2011/relationships/people" Target="people.xml"/><Relationship Id="rId5" Type="http://schemas.openxmlformats.org/officeDocument/2006/relationships/hyperlink" Target="http://www.legis.state.pa.us/cfdocs/legis/LI/uconsCheck.cfm?txtType=HTM&amp;yr=1949&amp;sessInd=0&amp;smthLwInd=0&amp;act=14&amp;chpt=8&amp;sctn=1&amp;subsctn=0" TargetMode="External"/><Relationship Id="rId10" Type="http://schemas.openxmlformats.org/officeDocument/2006/relationships/fontTable" Target="fontTable.xml"/><Relationship Id="rId4" Type="http://schemas.openxmlformats.org/officeDocument/2006/relationships/hyperlink" Target="http://www.legis.state.pa.us/cfdocs/legis/LI/uconsCheck.cfm?txtType=HTM&amp;yr=1949&amp;sessInd=0&amp;smthLwInd=0&amp;act=14&amp;chpt=5&amp;sctn=8&amp;subsctn=0" TargetMode="External"/><Relationship Id="rId9" Type="http://schemas.openxmlformats.org/officeDocument/2006/relationships/hyperlink" Target="http://www.legis.state.pa.us/cfdocs/legis/LI/uconsCheck.cfm?txtType=HTM&amp;yr=1949&amp;sessInd=0&amp;smthLwInd=0&amp;act=14&amp;chpt=8&amp;sctn=3&amp;subsctn=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800</Words>
  <Characters>4562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Weiss Burkardt Kramer, LLC.</Company>
  <LinksUpToDate>false</LinksUpToDate>
  <CharactersWithSpaces>5352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 Guarascio</dc:creator>
  <cp:keywords/>
  <dc:description/>
  <cp:lastModifiedBy>Danielle Guarascio</cp:lastModifiedBy>
  <cp:revision>3</cp:revision>
  <dcterms:created xsi:type="dcterms:W3CDTF">2024-05-10T16:03:00Z</dcterms:created>
  <dcterms:modified xsi:type="dcterms:W3CDTF">2024-05-10T16:06:00Z</dcterms:modified>
</cp:coreProperties>
</file>