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B0FD4" w14:textId="2350469F"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Book</w:t>
      </w:r>
      <w:r w:rsidR="00355249">
        <w:rPr>
          <w:rFonts w:ascii="Calibri" w:eastAsia="Times New Roman" w:hAnsi="Calibri" w:cs="Calibri"/>
          <w:color w:val="333333"/>
          <w:kern w:val="0"/>
          <w14:ligatures w14:val="none"/>
        </w:rPr>
        <w:tab/>
      </w:r>
      <w:r w:rsidR="00355249">
        <w:rPr>
          <w:rFonts w:ascii="Calibri" w:eastAsia="Times New Roman" w:hAnsi="Calibri" w:cs="Calibri"/>
          <w:color w:val="333333"/>
          <w:kern w:val="0"/>
          <w14:ligatures w14:val="none"/>
        </w:rPr>
        <w:tab/>
      </w:r>
      <w:r w:rsidRPr="000C46B0">
        <w:rPr>
          <w:rFonts w:ascii="Calibri" w:eastAsia="Times New Roman" w:hAnsi="Calibri" w:cs="Calibri"/>
          <w:color w:val="333333"/>
          <w:kern w:val="0"/>
          <w14:ligatures w14:val="none"/>
        </w:rPr>
        <w:t>Policy Manual</w:t>
      </w:r>
    </w:p>
    <w:p w14:paraId="3D34FDC1" w14:textId="030DAAE3"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Section</w:t>
      </w:r>
      <w:r w:rsidR="00355249">
        <w:rPr>
          <w:rFonts w:ascii="Calibri" w:eastAsia="Times New Roman" w:hAnsi="Calibri" w:cs="Calibri"/>
          <w:color w:val="333333"/>
          <w:kern w:val="0"/>
          <w14:ligatures w14:val="none"/>
        </w:rPr>
        <w:tab/>
      </w:r>
      <w:r w:rsidR="00355249">
        <w:rPr>
          <w:rFonts w:ascii="Calibri" w:eastAsia="Times New Roman" w:hAnsi="Calibri" w:cs="Calibri"/>
          <w:color w:val="333333"/>
          <w:kern w:val="0"/>
          <w14:ligatures w14:val="none"/>
        </w:rPr>
        <w:tab/>
      </w:r>
      <w:r w:rsidRPr="000C46B0">
        <w:rPr>
          <w:rFonts w:ascii="Calibri" w:eastAsia="Times New Roman" w:hAnsi="Calibri" w:cs="Calibri"/>
          <w:color w:val="333333"/>
          <w:kern w:val="0"/>
          <w14:ligatures w14:val="none"/>
        </w:rPr>
        <w:t>200 Pupils</w:t>
      </w:r>
    </w:p>
    <w:p w14:paraId="1BDA6582" w14:textId="2E66129A"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Title</w:t>
      </w:r>
      <w:r w:rsidR="00355249">
        <w:rPr>
          <w:rFonts w:ascii="Calibri" w:eastAsia="Times New Roman" w:hAnsi="Calibri" w:cs="Calibri"/>
          <w:color w:val="333333"/>
          <w:kern w:val="0"/>
          <w14:ligatures w14:val="none"/>
        </w:rPr>
        <w:tab/>
      </w:r>
      <w:r w:rsidR="00355249">
        <w:rPr>
          <w:rFonts w:ascii="Calibri" w:eastAsia="Times New Roman" w:hAnsi="Calibri" w:cs="Calibri"/>
          <w:color w:val="333333"/>
          <w:kern w:val="0"/>
          <w14:ligatures w14:val="none"/>
        </w:rPr>
        <w:tab/>
      </w:r>
      <w:r w:rsidRPr="000C46B0">
        <w:rPr>
          <w:rFonts w:ascii="Calibri" w:eastAsia="Times New Roman" w:hAnsi="Calibri" w:cs="Calibri"/>
          <w:color w:val="333333"/>
          <w:kern w:val="0"/>
          <w14:ligatures w14:val="none"/>
        </w:rPr>
        <w:t>Prohibition Against Bullying/Harassment</w:t>
      </w:r>
    </w:p>
    <w:p w14:paraId="326651AF" w14:textId="2DB0A65D"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Code</w:t>
      </w:r>
      <w:r w:rsidR="00355249">
        <w:rPr>
          <w:rFonts w:ascii="Calibri" w:eastAsia="Times New Roman" w:hAnsi="Calibri" w:cs="Calibri"/>
          <w:color w:val="333333"/>
          <w:kern w:val="0"/>
          <w14:ligatures w14:val="none"/>
        </w:rPr>
        <w:tab/>
      </w:r>
      <w:r w:rsidR="00355249">
        <w:rPr>
          <w:rFonts w:ascii="Calibri" w:eastAsia="Times New Roman" w:hAnsi="Calibri" w:cs="Calibri"/>
          <w:color w:val="333333"/>
          <w:kern w:val="0"/>
          <w14:ligatures w14:val="none"/>
        </w:rPr>
        <w:tab/>
      </w:r>
      <w:r w:rsidRPr="000C46B0">
        <w:rPr>
          <w:rFonts w:ascii="Calibri" w:eastAsia="Times New Roman" w:hAnsi="Calibri" w:cs="Calibri"/>
          <w:color w:val="333333"/>
          <w:kern w:val="0"/>
          <w14:ligatures w14:val="none"/>
        </w:rPr>
        <w:t>215</w:t>
      </w:r>
    </w:p>
    <w:p w14:paraId="503D7470" w14:textId="7890ECC4"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Status</w:t>
      </w:r>
      <w:r w:rsidR="00355249">
        <w:rPr>
          <w:rFonts w:ascii="Calibri" w:eastAsia="Times New Roman" w:hAnsi="Calibri" w:cs="Calibri"/>
          <w:color w:val="333333"/>
          <w:kern w:val="0"/>
          <w14:ligatures w14:val="none"/>
        </w:rPr>
        <w:tab/>
      </w:r>
      <w:r w:rsidR="00355249">
        <w:rPr>
          <w:rFonts w:ascii="Calibri" w:eastAsia="Times New Roman" w:hAnsi="Calibri" w:cs="Calibri"/>
          <w:color w:val="333333"/>
          <w:kern w:val="0"/>
          <w14:ligatures w14:val="none"/>
        </w:rPr>
        <w:tab/>
      </w:r>
      <w:r w:rsidRPr="000C46B0">
        <w:rPr>
          <w:rFonts w:ascii="Calibri" w:eastAsia="Times New Roman" w:hAnsi="Calibri" w:cs="Calibri"/>
          <w:color w:val="333333"/>
          <w:kern w:val="0"/>
          <w14:ligatures w14:val="none"/>
        </w:rPr>
        <w:t>Active</w:t>
      </w:r>
    </w:p>
    <w:p w14:paraId="46FFED44" w14:textId="7F135CF0"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Adopted</w:t>
      </w:r>
      <w:r w:rsidR="00355249">
        <w:rPr>
          <w:rFonts w:ascii="Calibri" w:eastAsia="Times New Roman" w:hAnsi="Calibri" w:cs="Calibri"/>
          <w:color w:val="333333"/>
          <w:kern w:val="0"/>
          <w14:ligatures w14:val="none"/>
        </w:rPr>
        <w:tab/>
      </w:r>
      <w:r w:rsidRPr="000C46B0">
        <w:rPr>
          <w:rFonts w:ascii="Calibri" w:eastAsia="Times New Roman" w:hAnsi="Calibri" w:cs="Calibri"/>
          <w:color w:val="333333"/>
          <w:kern w:val="0"/>
          <w14:ligatures w14:val="none"/>
        </w:rPr>
        <w:t>November 21, 2006</w:t>
      </w:r>
    </w:p>
    <w:p w14:paraId="60D82953" w14:textId="3A225DC9"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Last Revised</w:t>
      </w:r>
      <w:r w:rsidR="00355249">
        <w:rPr>
          <w:rFonts w:ascii="Calibri" w:eastAsia="Times New Roman" w:hAnsi="Calibri" w:cs="Calibri"/>
          <w:color w:val="333333"/>
          <w:kern w:val="0"/>
          <w14:ligatures w14:val="none"/>
        </w:rPr>
        <w:tab/>
      </w:r>
      <w:ins w:id="0" w:author="Danielle Guarascio" w:date="2024-01-24T20:24:00Z">
        <w:r w:rsidR="00FF1224">
          <w:rPr>
            <w:rFonts w:ascii="Calibri" w:eastAsia="Times New Roman" w:hAnsi="Calibri" w:cs="Calibri"/>
            <w:color w:val="333333"/>
            <w:kern w:val="0"/>
            <w14:ligatures w14:val="none"/>
          </w:rPr>
          <w:t xml:space="preserve">2024 </w:t>
        </w:r>
      </w:ins>
      <w:del w:id="1" w:author="Danielle Guarascio" w:date="2024-01-24T20:24:00Z">
        <w:r w:rsidRPr="000C46B0" w:rsidDel="00FF1224">
          <w:rPr>
            <w:rFonts w:ascii="Calibri" w:eastAsia="Times New Roman" w:hAnsi="Calibri" w:cs="Calibri"/>
            <w:color w:val="333333"/>
            <w:kern w:val="0"/>
            <w14:ligatures w14:val="none"/>
          </w:rPr>
          <w:delText>March 24, 2021</w:delText>
        </w:r>
      </w:del>
    </w:p>
    <w:p w14:paraId="5FB63249" w14:textId="77777777" w:rsidR="000C46B0" w:rsidRPr="000C46B0" w:rsidRDefault="000C46B0" w:rsidP="000C46B0">
      <w:pPr>
        <w:spacing w:after="0" w:line="240" w:lineRule="auto"/>
        <w:rPr>
          <w:rFonts w:ascii="Calibri" w:eastAsia="Times New Roman" w:hAnsi="Calibri" w:cs="Calibri"/>
          <w:kern w:val="0"/>
          <w14:ligatures w14:val="none"/>
        </w:rPr>
      </w:pPr>
      <w:r w:rsidRPr="000C46B0">
        <w:rPr>
          <w:rFonts w:ascii="Calibri" w:eastAsia="Times New Roman" w:hAnsi="Calibri" w:cs="Calibri"/>
          <w:color w:val="333333"/>
          <w:kern w:val="0"/>
          <w14:ligatures w14:val="none"/>
        </w:rPr>
        <w:br/>
      </w:r>
      <w:r w:rsidRPr="000C46B0">
        <w:rPr>
          <w:rFonts w:ascii="Calibri" w:eastAsia="Times New Roman" w:hAnsi="Calibri" w:cs="Calibri"/>
          <w:color w:val="333333"/>
          <w:kern w:val="0"/>
          <w14:ligatures w14:val="none"/>
        </w:rPr>
        <w:br/>
      </w:r>
    </w:p>
    <w:p w14:paraId="6BB41241"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u w:val="single"/>
          <w:bdr w:val="none" w:sz="0" w:space="0" w:color="auto" w:frame="1"/>
          <w14:ligatures w14:val="none"/>
        </w:rPr>
        <w:t>Purpose</w:t>
      </w:r>
    </w:p>
    <w:p w14:paraId="762D2B7D"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3DEA5F8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The Board of Education is committed to providing all students and employees with the right to a safe, positive and civil educational environment, free from harassment and/or bullying. The Board recognizes that bullying and harassment create an atmosphere of fear and intimidation, detract from the safe environment necessary for student learning, and may lead to more serious violence. Therefore, it shall be the policy of the District to maintain an educational environment in which bullying and harassment in any form is neither tolerated nor permitted.</w:t>
      </w:r>
    </w:p>
    <w:p w14:paraId="6360C23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1208C7CD"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The Board recognizes that some conduct that qualifies as bullying may also trigger responsibilities under one or more federal anti-discrimination laws. Peer harassment on the basis of race, color, age, creed, religion, gender (including gender identity or expression), sexual orientation, ancestry, national origin, marital status, pregnancy or disability is specifically prohibited.</w:t>
      </w:r>
    </w:p>
    <w:p w14:paraId="75E5BFF0"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0A014A6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u w:val="single"/>
          <w:bdr w:val="none" w:sz="0" w:space="0" w:color="auto" w:frame="1"/>
          <w14:ligatures w14:val="none"/>
        </w:rPr>
        <w:t>Definitions</w:t>
      </w:r>
    </w:p>
    <w:p w14:paraId="6E913BB2"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54ABFE6B" w14:textId="3D4062B1" w:rsidR="000C46B0" w:rsidRPr="000C46B0" w:rsidRDefault="000C46B0" w:rsidP="007841C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bdr w:val="none" w:sz="0" w:space="0" w:color="auto" w:frame="1"/>
          <w14:ligatures w14:val="none"/>
        </w:rPr>
        <w:t>Bullying</w:t>
      </w:r>
      <w:r w:rsidRPr="000C46B0">
        <w:rPr>
          <w:rFonts w:ascii="Calibri" w:eastAsia="Times New Roman" w:hAnsi="Calibri" w:cs="Calibri"/>
          <w:color w:val="333333"/>
          <w:kern w:val="0"/>
          <w:bdr w:val="none" w:sz="0" w:space="0" w:color="auto" w:frame="1"/>
          <w14:ligatures w14:val="none"/>
        </w:rPr>
        <w:t> means an intentional electronic, written, verbal or physical act or series of acts directed at another student or students, which occurs in a school setting, that is severe, persistent or pervasive and has the intent or effect of:</w:t>
      </w:r>
      <w:hyperlink r:id="rId8" w:tgtFrame="_blank" w:tooltip="24 P.S. 1303.1-A" w:history="1">
        <w:r w:rsidRPr="000C46B0">
          <w:rPr>
            <w:rFonts w:ascii="Calibri" w:eastAsia="Times New Roman" w:hAnsi="Calibri" w:cs="Calibri"/>
            <w:color w:val="0000FF"/>
            <w:kern w:val="0"/>
            <w:u w:val="single"/>
            <w:bdr w:val="none" w:sz="0" w:space="0" w:color="auto" w:frame="1"/>
            <w14:ligatures w14:val="none"/>
          </w:rPr>
          <w:t>[1]</w:t>
        </w:r>
      </w:hyperlink>
    </w:p>
    <w:p w14:paraId="654C384B" w14:textId="77777777" w:rsidR="000C46B0" w:rsidRPr="000C46B0" w:rsidRDefault="000C46B0" w:rsidP="000C46B0">
      <w:pPr>
        <w:numPr>
          <w:ilvl w:val="0"/>
          <w:numId w:val="1"/>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Creating an intimidating or hostile environment that substantially interferes with a student’s education; or</w:t>
      </w:r>
      <w:r w:rsidRPr="000C46B0">
        <w:rPr>
          <w:rFonts w:ascii="Calibri" w:eastAsia="Times New Roman" w:hAnsi="Calibri" w:cs="Calibri"/>
          <w:color w:val="333333"/>
          <w:kern w:val="0"/>
          <w14:ligatures w14:val="none"/>
        </w:rPr>
        <w:br/>
        <w:t> </w:t>
      </w:r>
    </w:p>
    <w:p w14:paraId="381884E4" w14:textId="77777777" w:rsidR="000C46B0" w:rsidRPr="000C46B0" w:rsidRDefault="000C46B0" w:rsidP="000C46B0">
      <w:pPr>
        <w:numPr>
          <w:ilvl w:val="0"/>
          <w:numId w:val="1"/>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Physically, emotionally or mentally harming a student; or</w:t>
      </w:r>
      <w:r w:rsidRPr="000C46B0">
        <w:rPr>
          <w:rFonts w:ascii="Calibri" w:eastAsia="Times New Roman" w:hAnsi="Calibri" w:cs="Calibri"/>
          <w:color w:val="333333"/>
          <w:kern w:val="0"/>
          <w14:ligatures w14:val="none"/>
        </w:rPr>
        <w:br/>
        <w:t> </w:t>
      </w:r>
    </w:p>
    <w:p w14:paraId="1FAEEB08" w14:textId="77777777" w:rsidR="000C46B0" w:rsidRPr="000C46B0" w:rsidRDefault="000C46B0" w:rsidP="000C46B0">
      <w:pPr>
        <w:numPr>
          <w:ilvl w:val="0"/>
          <w:numId w:val="1"/>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Placing a student in reasonable fear of physical or emotional harm; or</w:t>
      </w:r>
      <w:r w:rsidRPr="000C46B0">
        <w:rPr>
          <w:rFonts w:ascii="Calibri" w:eastAsia="Times New Roman" w:hAnsi="Calibri" w:cs="Calibri"/>
          <w:color w:val="333333"/>
          <w:kern w:val="0"/>
          <w14:ligatures w14:val="none"/>
        </w:rPr>
        <w:br/>
        <w:t> </w:t>
      </w:r>
    </w:p>
    <w:p w14:paraId="147B6155" w14:textId="77777777" w:rsidR="000C46B0" w:rsidRPr="000C46B0" w:rsidRDefault="000C46B0" w:rsidP="000C46B0">
      <w:pPr>
        <w:numPr>
          <w:ilvl w:val="0"/>
          <w:numId w:val="1"/>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Placing a student in reasonable fear of damage to or loss of personal property.</w:t>
      </w:r>
    </w:p>
    <w:p w14:paraId="2B5B86A8" w14:textId="77777777" w:rsidR="00405C76" w:rsidRDefault="000C46B0" w:rsidP="00405C76">
      <w:pPr>
        <w:shd w:val="clear" w:color="auto" w:fill="FFFFFF"/>
        <w:spacing w:after="0" w:line="240" w:lineRule="auto"/>
        <w:textAlignment w:val="top"/>
        <w:rPr>
          <w:rFonts w:ascii="Calibri" w:eastAsia="Times New Roman" w:hAnsi="Calibri" w:cs="Calibri"/>
          <w:color w:val="333333"/>
          <w:kern w:val="0"/>
          <w:bdr w:val="none" w:sz="0" w:space="0" w:color="auto" w:frame="1"/>
          <w14:ligatures w14:val="none"/>
        </w:rPr>
      </w:pPr>
      <w:r w:rsidRPr="000C46B0">
        <w:rPr>
          <w:rFonts w:ascii="Calibri" w:eastAsia="Times New Roman" w:hAnsi="Calibri" w:cs="Calibri"/>
          <w:color w:val="333333"/>
          <w:kern w:val="0"/>
          <w:bdr w:val="none" w:sz="0" w:space="0" w:color="auto" w:frame="1"/>
          <w14:ligatures w14:val="none"/>
        </w:rPr>
        <w:t>Bullying, as defined in this policy, includes cyber-bullying.</w:t>
      </w:r>
    </w:p>
    <w:p w14:paraId="16D028D2" w14:textId="77777777" w:rsidR="00433D93" w:rsidRDefault="00433D93" w:rsidP="00405C76">
      <w:pPr>
        <w:shd w:val="clear" w:color="auto" w:fill="FFFFFF"/>
        <w:spacing w:after="0" w:line="240" w:lineRule="auto"/>
        <w:textAlignment w:val="top"/>
        <w:rPr>
          <w:rFonts w:ascii="Calibri" w:eastAsia="Times New Roman" w:hAnsi="Calibri" w:cs="Calibri"/>
          <w:color w:val="333333"/>
          <w:kern w:val="0"/>
          <w:bdr w:val="none" w:sz="0" w:space="0" w:color="auto" w:frame="1"/>
          <w14:ligatures w14:val="none"/>
        </w:rPr>
      </w:pPr>
    </w:p>
    <w:p w14:paraId="46743088" w14:textId="05E755B8" w:rsidR="00405C76" w:rsidRDefault="00405C76" w:rsidP="00405C76">
      <w:pPr>
        <w:shd w:val="clear" w:color="auto" w:fill="FFFFFF"/>
        <w:spacing w:after="0" w:line="240" w:lineRule="auto"/>
        <w:textAlignment w:val="top"/>
        <w:rPr>
          <w:ins w:id="2" w:author="Danielle Guarascio" w:date="2024-02-02T10:26:00Z"/>
          <w:rFonts w:ascii="Calibri" w:eastAsia="Times New Roman" w:hAnsi="Calibri" w:cs="Calibri"/>
          <w:color w:val="333333"/>
          <w:kern w:val="0"/>
          <w:bdr w:val="none" w:sz="0" w:space="0" w:color="auto" w:frame="1"/>
          <w14:ligatures w14:val="none"/>
        </w:rPr>
      </w:pPr>
      <w:ins w:id="3" w:author="Danielle Guarascio" w:date="2024-02-02T10:26:00Z">
        <w:r>
          <w:rPr>
            <w:rFonts w:ascii="Calibri" w:eastAsia="Times New Roman" w:hAnsi="Calibri" w:cs="Calibri"/>
            <w:color w:val="333333"/>
            <w:kern w:val="0"/>
            <w:bdr w:val="none" w:sz="0" w:space="0" w:color="auto" w:frame="1"/>
            <w14:ligatures w14:val="none"/>
          </w:rPr>
          <w:t>This Policy recognizes that bullying ma</w:t>
        </w:r>
      </w:ins>
      <w:ins w:id="4" w:author="Danielle Guarascio" w:date="2024-02-02T10:27:00Z">
        <w:r>
          <w:rPr>
            <w:rFonts w:ascii="Calibri" w:eastAsia="Times New Roman" w:hAnsi="Calibri" w:cs="Calibri"/>
            <w:color w:val="333333"/>
            <w:kern w:val="0"/>
            <w:bdr w:val="none" w:sz="0" w:space="0" w:color="auto" w:frame="1"/>
            <w14:ligatures w14:val="none"/>
          </w:rPr>
          <w:t xml:space="preserve">y </w:t>
        </w:r>
      </w:ins>
      <w:ins w:id="5" w:author="Danielle Guarascio" w:date="2024-02-02T10:26:00Z">
        <w:r w:rsidRPr="00AE0FE1">
          <w:rPr>
            <w:rFonts w:ascii="Calibri" w:eastAsia="Times New Roman" w:hAnsi="Calibri" w:cs="Calibri"/>
            <w:color w:val="333333"/>
            <w:kern w:val="0"/>
            <w14:ligatures w14:val="none"/>
          </w:rPr>
          <w:t>involv</w:t>
        </w:r>
      </w:ins>
      <w:ins w:id="6" w:author="Danielle Guarascio" w:date="2024-02-02T10:27:00Z">
        <w:r>
          <w:rPr>
            <w:rFonts w:ascii="Calibri" w:eastAsia="Times New Roman" w:hAnsi="Calibri" w:cs="Calibri"/>
            <w:color w:val="333333"/>
            <w:kern w:val="0"/>
            <w14:ligatures w14:val="none"/>
          </w:rPr>
          <w:t>e</w:t>
        </w:r>
      </w:ins>
      <w:ins w:id="7" w:author="Danielle Guarascio" w:date="2024-02-02T10:26:00Z">
        <w:r w:rsidRPr="00AE0FE1">
          <w:rPr>
            <w:rFonts w:ascii="Calibri" w:eastAsia="Times New Roman" w:hAnsi="Calibri" w:cs="Calibri"/>
            <w:color w:val="333333"/>
            <w:kern w:val="0"/>
            <w14:ligatures w14:val="none"/>
          </w:rPr>
          <w:t xml:space="preserve"> an observed or perceived power imbalance. </w:t>
        </w:r>
        <w:r>
          <w:rPr>
            <w:rFonts w:ascii="Calibri" w:eastAsia="Times New Roman" w:hAnsi="Calibri" w:cs="Calibri"/>
            <w:color w:val="333333"/>
            <w:kern w:val="0"/>
            <w14:ligatures w14:val="none"/>
          </w:rPr>
          <w:t xml:space="preserve">A power imbalance occurs when </w:t>
        </w:r>
        <w:r w:rsidRPr="00F466DE">
          <w:rPr>
            <w:rFonts w:ascii="Calibri" w:eastAsia="Times New Roman" w:hAnsi="Calibri" w:cs="Calibri"/>
            <w:color w:val="333333"/>
            <w:kern w:val="0"/>
            <w14:ligatures w14:val="none"/>
          </w:rPr>
          <w:t xml:space="preserve">the aggressive party has either the perception or reality of being </w:t>
        </w:r>
        <w:r>
          <w:rPr>
            <w:rFonts w:ascii="Calibri" w:eastAsia="Times New Roman" w:hAnsi="Calibri" w:cs="Calibri"/>
            <w:color w:val="333333"/>
            <w:kern w:val="0"/>
            <w14:ligatures w14:val="none"/>
          </w:rPr>
          <w:t xml:space="preserve">more dominant </w:t>
        </w:r>
        <w:r w:rsidRPr="00F466DE">
          <w:rPr>
            <w:rFonts w:ascii="Calibri" w:eastAsia="Times New Roman" w:hAnsi="Calibri" w:cs="Calibri"/>
            <w:color w:val="333333"/>
            <w:kern w:val="0"/>
            <w14:ligatures w14:val="none"/>
          </w:rPr>
          <w:t>in some manner</w:t>
        </w:r>
        <w:r w:rsidRPr="00AE0FE1">
          <w:rPr>
            <w:rFonts w:ascii="Calibri" w:eastAsia="Times New Roman" w:hAnsi="Calibri" w:cs="Calibri"/>
            <w:color w:val="333333"/>
            <w:kern w:val="0"/>
            <w14:ligatures w14:val="none"/>
          </w:rPr>
          <w:t>.</w:t>
        </w:r>
      </w:ins>
    </w:p>
    <w:p w14:paraId="138FB9C4" w14:textId="0D73687C" w:rsidR="00AE0FE1" w:rsidRPr="000C46B0" w:rsidDel="00405C76" w:rsidRDefault="00AE0FE1" w:rsidP="00405C76">
      <w:pPr>
        <w:shd w:val="clear" w:color="auto" w:fill="FFFFFF"/>
        <w:spacing w:after="0" w:line="240" w:lineRule="auto"/>
        <w:textAlignment w:val="top"/>
        <w:rPr>
          <w:del w:id="8" w:author="Danielle Guarascio" w:date="2024-02-02T10:27:00Z"/>
          <w:rFonts w:ascii="Calibri" w:eastAsia="Times New Roman" w:hAnsi="Calibri" w:cs="Calibri"/>
          <w:color w:val="333333"/>
          <w:kern w:val="0"/>
          <w14:ligatures w14:val="none"/>
        </w:rPr>
      </w:pPr>
    </w:p>
    <w:p w14:paraId="478DAA09"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lastRenderedPageBreak/>
        <w:t> </w:t>
      </w:r>
    </w:p>
    <w:p w14:paraId="20C10226"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bdr w:val="none" w:sz="0" w:space="0" w:color="auto" w:frame="1"/>
          <w14:ligatures w14:val="none"/>
        </w:rPr>
        <w:t>School setting</w:t>
      </w:r>
      <w:r w:rsidRPr="000C46B0">
        <w:rPr>
          <w:rFonts w:ascii="Calibri" w:eastAsia="Times New Roman" w:hAnsi="Calibri" w:cs="Calibri"/>
          <w:color w:val="333333"/>
          <w:kern w:val="0"/>
          <w:bdr w:val="none" w:sz="0" w:space="0" w:color="auto" w:frame="1"/>
          <w14:ligatures w14:val="none"/>
        </w:rPr>
        <w:t> means in the school, on school grounds, time traveling to and from school, or any activity sponsored, supervised or sanctioned by the school.</w:t>
      </w:r>
      <w:hyperlink r:id="rId9" w:tgtFrame="_blank" w:tooltip="24 P.S. 1303.1-A" w:history="1">
        <w:r w:rsidRPr="000C46B0">
          <w:rPr>
            <w:rFonts w:ascii="Calibri" w:eastAsia="Times New Roman" w:hAnsi="Calibri" w:cs="Calibri"/>
            <w:color w:val="0000FF"/>
            <w:kern w:val="0"/>
            <w:u w:val="single"/>
            <w:bdr w:val="none" w:sz="0" w:space="0" w:color="auto" w:frame="1"/>
            <w14:ligatures w14:val="none"/>
          </w:rPr>
          <w:t>[1]</w:t>
        </w:r>
      </w:hyperlink>
    </w:p>
    <w:p w14:paraId="277C2E58"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620AA4D5"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bdr w:val="none" w:sz="0" w:space="0" w:color="auto" w:frame="1"/>
          <w14:ligatures w14:val="none"/>
        </w:rPr>
        <w:t>Harassment</w:t>
      </w:r>
      <w:r w:rsidRPr="000C46B0">
        <w:rPr>
          <w:rFonts w:ascii="Calibri" w:eastAsia="Times New Roman" w:hAnsi="Calibri" w:cs="Calibri"/>
          <w:color w:val="333333"/>
          <w:kern w:val="0"/>
          <w14:ligatures w14:val="none"/>
        </w:rPr>
        <w:t> is a form of discrimination based on the protected classifications listed in this policy consisting of unwelcome conduct such as graphic, written, electronic, verbal or nonverbal acts including offensive jokes, slurs, epithets and name-calling, ridicule or mockery, insults or put-downs, offensive objects or pictures, physical assaults or threats, intimidation, or other conduct that may be harmful or humiliating or interfere with a person’s school or school-related performance when such conduct is:</w:t>
      </w:r>
    </w:p>
    <w:p w14:paraId="4D62686E" w14:textId="77777777" w:rsidR="000C46B0" w:rsidRPr="000C46B0" w:rsidRDefault="000C46B0" w:rsidP="000C46B0">
      <w:pPr>
        <w:numPr>
          <w:ilvl w:val="0"/>
          <w:numId w:val="2"/>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Sufficiently severe, persistent or pervasive; and </w:t>
      </w:r>
      <w:r w:rsidRPr="000C46B0">
        <w:rPr>
          <w:rFonts w:ascii="Calibri" w:eastAsia="Times New Roman" w:hAnsi="Calibri" w:cs="Calibri"/>
          <w:color w:val="333333"/>
          <w:kern w:val="0"/>
          <w14:ligatures w14:val="none"/>
        </w:rPr>
        <w:br/>
        <w:t> </w:t>
      </w:r>
    </w:p>
    <w:p w14:paraId="534D10C3" w14:textId="77777777" w:rsidR="000C46B0" w:rsidRPr="000C46B0" w:rsidRDefault="000C46B0" w:rsidP="000C46B0">
      <w:pPr>
        <w:numPr>
          <w:ilvl w:val="0"/>
          <w:numId w:val="2"/>
        </w:numPr>
        <w:shd w:val="clear" w:color="auto" w:fill="FFFFFF"/>
        <w:spacing w:before="100" w:beforeAutospacing="1" w:after="10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A reasonable person in the complainant’s position would find that it creates an intimidating, threatening or abusive educational environment such that it deprives or adversely interferes with or limits an individual or group of the ability to participate in or benefit from the services, activities or opportunities offered by a school.</w:t>
      </w:r>
    </w:p>
    <w:p w14:paraId="4E88E9A6"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bdr w:val="none" w:sz="0" w:space="0" w:color="auto" w:frame="1"/>
          <w14:ligatures w14:val="none"/>
        </w:rPr>
        <w:t>Gender-based harassment</w:t>
      </w:r>
      <w:r w:rsidRPr="000C46B0">
        <w:rPr>
          <w:rFonts w:ascii="Calibri" w:eastAsia="Times New Roman" w:hAnsi="Calibri" w:cs="Calibri"/>
          <w:color w:val="333333"/>
          <w:kern w:val="0"/>
          <w:bdr w:val="none" w:sz="0" w:space="0" w:color="auto" w:frame="1"/>
          <w14:ligatures w14:val="none"/>
        </w:rPr>
        <w:t> </w:t>
      </w:r>
      <w:r w:rsidRPr="000C46B0">
        <w:rPr>
          <w:rFonts w:ascii="Calibri" w:eastAsia="Times New Roman" w:hAnsi="Calibri" w:cs="Calibri"/>
          <w:color w:val="333333"/>
          <w:kern w:val="0"/>
          <w14:ligatures w14:val="none"/>
        </w:rPr>
        <w:t>may include acts of verbal, nonverbal, or physical aggression intimidation, or hostility based on sex stereotyping. Thus, harassment of a student for failing to conform to stereotypical notions of masculinity and femininity constitutes sex discrimination. Gender-based harassment can rise to a violation of District policy and/or Title IX when such conduct denies or limits a student’s ability to receive educational aid, benefits, services, or treatment; or when such conduct is sufficiently severe, persistent or pervasive that it has the purpose or effect of substantially interfering with the student’s ability to participate in or benefit from the school’s program (i.e., creating an intimidating, hostile or offensive educational environment).</w:t>
      </w:r>
    </w:p>
    <w:p w14:paraId="757852DA"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240F7553"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bdr w:val="none" w:sz="0" w:space="0" w:color="auto" w:frame="1"/>
          <w14:ligatures w14:val="none"/>
        </w:rPr>
        <w:t>Title IX sexual harassmen</w:t>
      </w:r>
      <w:r w:rsidRPr="000C46B0">
        <w:rPr>
          <w:rFonts w:ascii="Calibri" w:eastAsia="Times New Roman" w:hAnsi="Calibri" w:cs="Calibri"/>
          <w:color w:val="333333"/>
          <w:kern w:val="0"/>
          <w14:ligatures w14:val="none"/>
        </w:rPr>
        <w:t>t means conduct on the basis of sex that satisfies one or more of the following:</w:t>
      </w:r>
      <w:hyperlink r:id="rId10" w:tgtFrame="_blank" w:tooltip="34 CFR 106.30" w:history="1">
        <w:r w:rsidRPr="000C46B0">
          <w:rPr>
            <w:rFonts w:ascii="Calibri" w:eastAsia="Times New Roman" w:hAnsi="Calibri" w:cs="Calibri"/>
            <w:color w:val="0000FF"/>
            <w:kern w:val="0"/>
            <w:u w:val="single"/>
            <w:bdr w:val="none" w:sz="0" w:space="0" w:color="auto" w:frame="1"/>
            <w14:ligatures w14:val="none"/>
          </w:rPr>
          <w:t>[2]</w:t>
        </w:r>
      </w:hyperlink>
    </w:p>
    <w:p w14:paraId="0014BC03" w14:textId="77777777" w:rsidR="000C46B0" w:rsidRPr="000C46B0" w:rsidRDefault="000C46B0" w:rsidP="000C46B0">
      <w:pPr>
        <w:numPr>
          <w:ilvl w:val="0"/>
          <w:numId w:val="3"/>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A District employee conditioning the provision of an aid, benefit, or District service on an individual’s participation in unwelcome sexual conduct, commonly referred to as </w:t>
      </w:r>
      <w:r w:rsidRPr="000C46B0">
        <w:rPr>
          <w:rFonts w:ascii="Calibri" w:eastAsia="Times New Roman" w:hAnsi="Calibri" w:cs="Calibri"/>
          <w:i/>
          <w:iCs/>
          <w:color w:val="333333"/>
          <w:kern w:val="0"/>
          <w:bdr w:val="none" w:sz="0" w:space="0" w:color="auto" w:frame="1"/>
          <w14:ligatures w14:val="none"/>
        </w:rPr>
        <w:t>quid pro quo sexual harassment</w:t>
      </w:r>
      <w:r w:rsidRPr="000C46B0">
        <w:rPr>
          <w:rFonts w:ascii="Calibri" w:eastAsia="Times New Roman" w:hAnsi="Calibri" w:cs="Calibri"/>
          <w:color w:val="333333"/>
          <w:kern w:val="0"/>
          <w14:ligatures w14:val="none"/>
        </w:rPr>
        <w:t>.</w:t>
      </w:r>
      <w:r w:rsidRPr="000C46B0">
        <w:rPr>
          <w:rFonts w:ascii="Calibri" w:eastAsia="Times New Roman" w:hAnsi="Calibri" w:cs="Calibri"/>
          <w:color w:val="333333"/>
          <w:kern w:val="0"/>
          <w14:ligatures w14:val="none"/>
        </w:rPr>
        <w:br/>
        <w:t> </w:t>
      </w:r>
    </w:p>
    <w:p w14:paraId="367D5DD0" w14:textId="77777777" w:rsidR="000C46B0" w:rsidRPr="000C46B0" w:rsidRDefault="000C46B0" w:rsidP="000C46B0">
      <w:pPr>
        <w:numPr>
          <w:ilvl w:val="0"/>
          <w:numId w:val="3"/>
        </w:numPr>
        <w:shd w:val="clear" w:color="auto" w:fill="FFFFFF"/>
        <w:spacing w:before="100" w:beforeAutospacing="1" w:after="10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Unwelcome conduct determined by a reasonable person to be so severe, pervasive and objectively offensive that it effectively denies a person equal access to a District education program or activity.</w:t>
      </w:r>
      <w:r w:rsidRPr="000C46B0">
        <w:rPr>
          <w:rFonts w:ascii="Calibri" w:eastAsia="Times New Roman" w:hAnsi="Calibri" w:cs="Calibri"/>
          <w:color w:val="333333"/>
          <w:kern w:val="0"/>
          <w14:ligatures w14:val="none"/>
        </w:rPr>
        <w:br/>
        <w:t> </w:t>
      </w:r>
    </w:p>
    <w:p w14:paraId="0284BA2D" w14:textId="77777777" w:rsidR="000C46B0" w:rsidRPr="000C46B0" w:rsidRDefault="000C46B0" w:rsidP="000C46B0">
      <w:pPr>
        <w:numPr>
          <w:ilvl w:val="0"/>
          <w:numId w:val="3"/>
        </w:numPr>
        <w:shd w:val="clear" w:color="auto" w:fill="FFFFFF"/>
        <w:spacing w:before="100" w:beforeAutospacing="1" w:after="10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Sexual assault, dating violence, domestic violence or stalking.</w:t>
      </w:r>
      <w:r w:rsidRPr="000C46B0">
        <w:rPr>
          <w:rFonts w:ascii="Calibri" w:eastAsia="Times New Roman" w:hAnsi="Calibri" w:cs="Calibri"/>
          <w:color w:val="333333"/>
          <w:kern w:val="0"/>
          <w14:ligatures w14:val="none"/>
        </w:rPr>
        <w:br/>
        <w:t> </w:t>
      </w:r>
    </w:p>
    <w:p w14:paraId="38E707A5" w14:textId="77777777" w:rsidR="000C46B0" w:rsidRPr="000C46B0" w:rsidRDefault="000C46B0" w:rsidP="000C46B0">
      <w:pPr>
        <w:numPr>
          <w:ilvl w:val="1"/>
          <w:numId w:val="3"/>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i/>
          <w:iCs/>
          <w:color w:val="333333"/>
          <w:kern w:val="0"/>
          <w:bdr w:val="none" w:sz="0" w:space="0" w:color="auto" w:frame="1"/>
          <w14:ligatures w14:val="none"/>
        </w:rPr>
        <w:t>Dating violence</w:t>
      </w:r>
      <w:r w:rsidRPr="000C46B0">
        <w:rPr>
          <w:rFonts w:ascii="Calibri" w:eastAsia="Times New Roman" w:hAnsi="Calibri" w:cs="Calibri"/>
          <w:color w:val="333333"/>
          <w:kern w:val="0"/>
          <w14:ligatures w14:val="none"/>
        </w:rPr>
        <w:t> means violence committed by a person who is or has been in a social relationship of a romantic or intimate nature with the victim and where the existence of such a relationship is determined by the following factors:</w:t>
      </w:r>
      <w:hyperlink r:id="rId11" w:tgtFrame="_blank" w:tooltip="34 U.S.C. 12291" w:history="1">
        <w:r w:rsidRPr="000C46B0">
          <w:rPr>
            <w:rFonts w:ascii="Calibri" w:eastAsia="Times New Roman" w:hAnsi="Calibri" w:cs="Calibri"/>
            <w:color w:val="0000FF"/>
            <w:kern w:val="0"/>
            <w:u w:val="single"/>
            <w:bdr w:val="none" w:sz="0" w:space="0" w:color="auto" w:frame="1"/>
            <w14:ligatures w14:val="none"/>
          </w:rPr>
          <w:t>[3]</w:t>
        </w:r>
      </w:hyperlink>
      <w:r w:rsidRPr="000C46B0">
        <w:rPr>
          <w:rFonts w:ascii="Calibri" w:eastAsia="Times New Roman" w:hAnsi="Calibri" w:cs="Calibri"/>
          <w:color w:val="333333"/>
          <w:kern w:val="0"/>
          <w14:ligatures w14:val="none"/>
        </w:rPr>
        <w:br/>
        <w:t> </w:t>
      </w:r>
    </w:p>
    <w:p w14:paraId="121D20BC" w14:textId="77777777" w:rsidR="000C46B0" w:rsidRPr="000C46B0" w:rsidRDefault="000C46B0" w:rsidP="000C46B0">
      <w:pPr>
        <w:numPr>
          <w:ilvl w:val="2"/>
          <w:numId w:val="3"/>
        </w:numPr>
        <w:shd w:val="clear" w:color="auto" w:fill="FFFFFF"/>
        <w:spacing w:before="100" w:beforeAutospacing="1" w:after="10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Length of relationship.</w:t>
      </w:r>
      <w:r w:rsidRPr="000C46B0">
        <w:rPr>
          <w:rFonts w:ascii="Calibri" w:eastAsia="Times New Roman" w:hAnsi="Calibri" w:cs="Calibri"/>
          <w:color w:val="333333"/>
          <w:kern w:val="0"/>
          <w14:ligatures w14:val="none"/>
        </w:rPr>
        <w:br/>
        <w:t> </w:t>
      </w:r>
    </w:p>
    <w:p w14:paraId="027D83F9" w14:textId="77777777" w:rsidR="000C46B0" w:rsidRPr="000C46B0" w:rsidRDefault="000C46B0" w:rsidP="000C46B0">
      <w:pPr>
        <w:numPr>
          <w:ilvl w:val="2"/>
          <w:numId w:val="3"/>
        </w:numPr>
        <w:shd w:val="clear" w:color="auto" w:fill="FFFFFF"/>
        <w:spacing w:before="100" w:beforeAutospacing="1" w:after="10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Type of relationship.</w:t>
      </w:r>
      <w:r w:rsidRPr="000C46B0">
        <w:rPr>
          <w:rFonts w:ascii="Calibri" w:eastAsia="Times New Roman" w:hAnsi="Calibri" w:cs="Calibri"/>
          <w:color w:val="333333"/>
          <w:kern w:val="0"/>
          <w14:ligatures w14:val="none"/>
        </w:rPr>
        <w:br/>
        <w:t> </w:t>
      </w:r>
    </w:p>
    <w:p w14:paraId="243C995C" w14:textId="77777777" w:rsidR="000C46B0" w:rsidRPr="000C46B0" w:rsidRDefault="000C46B0" w:rsidP="000C46B0">
      <w:pPr>
        <w:numPr>
          <w:ilvl w:val="2"/>
          <w:numId w:val="3"/>
        </w:numPr>
        <w:shd w:val="clear" w:color="auto" w:fill="FFFFFF"/>
        <w:spacing w:before="100" w:beforeAutospacing="1" w:after="10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lastRenderedPageBreak/>
        <w:t>Frequency of interaction between the persons involved in the relationship.</w:t>
      </w:r>
      <w:r w:rsidRPr="000C46B0">
        <w:rPr>
          <w:rFonts w:ascii="Calibri" w:eastAsia="Times New Roman" w:hAnsi="Calibri" w:cs="Calibri"/>
          <w:color w:val="333333"/>
          <w:kern w:val="0"/>
          <w14:ligatures w14:val="none"/>
        </w:rPr>
        <w:br/>
        <w:t> </w:t>
      </w:r>
    </w:p>
    <w:p w14:paraId="43D43737" w14:textId="77777777" w:rsidR="000C46B0" w:rsidRPr="000C46B0" w:rsidRDefault="000C46B0" w:rsidP="000C46B0">
      <w:pPr>
        <w:numPr>
          <w:ilvl w:val="1"/>
          <w:numId w:val="3"/>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i/>
          <w:iCs/>
          <w:color w:val="333333"/>
          <w:kern w:val="0"/>
          <w:bdr w:val="none" w:sz="0" w:space="0" w:color="auto" w:frame="1"/>
          <w14:ligatures w14:val="none"/>
        </w:rPr>
        <w:t>Domestic violence</w:t>
      </w:r>
      <w:r w:rsidRPr="000C46B0">
        <w:rPr>
          <w:rFonts w:ascii="Calibri" w:eastAsia="Times New Roman" w:hAnsi="Calibri" w:cs="Calibri"/>
          <w:color w:val="333333"/>
          <w:kern w:val="0"/>
          <w14:ligatures w14:val="none"/>
        </w:rPr>
        <w:t> 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federal funding, or by any other person against an adult or youth victim who is protected from that person’s acts under the domestic or family violence laws of the jurisdiction.</w:t>
      </w:r>
      <w:hyperlink r:id="rId12" w:tgtFrame="_blank" w:tooltip="34 U.S.C. 12291" w:history="1">
        <w:r w:rsidRPr="000C46B0">
          <w:rPr>
            <w:rFonts w:ascii="Calibri" w:eastAsia="Times New Roman" w:hAnsi="Calibri" w:cs="Calibri"/>
            <w:color w:val="0000FF"/>
            <w:kern w:val="0"/>
            <w:u w:val="single"/>
            <w:bdr w:val="none" w:sz="0" w:space="0" w:color="auto" w:frame="1"/>
            <w14:ligatures w14:val="none"/>
          </w:rPr>
          <w:t>[3]</w:t>
        </w:r>
      </w:hyperlink>
      <w:r w:rsidRPr="000C46B0">
        <w:rPr>
          <w:rFonts w:ascii="Calibri" w:eastAsia="Times New Roman" w:hAnsi="Calibri" w:cs="Calibri"/>
          <w:color w:val="333333"/>
          <w:kern w:val="0"/>
          <w14:ligatures w14:val="none"/>
        </w:rPr>
        <w:br/>
        <w:t> </w:t>
      </w:r>
    </w:p>
    <w:p w14:paraId="3F570CD3" w14:textId="77777777" w:rsidR="000C46B0" w:rsidRPr="000C46B0" w:rsidRDefault="000C46B0" w:rsidP="000C46B0">
      <w:pPr>
        <w:numPr>
          <w:ilvl w:val="1"/>
          <w:numId w:val="3"/>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i/>
          <w:iCs/>
          <w:color w:val="333333"/>
          <w:kern w:val="0"/>
          <w:bdr w:val="none" w:sz="0" w:space="0" w:color="auto" w:frame="1"/>
          <w14:ligatures w14:val="none"/>
        </w:rPr>
        <w:t>Sexual assault</w:t>
      </w:r>
      <w:r w:rsidRPr="000C46B0">
        <w:rPr>
          <w:rFonts w:ascii="Calibri" w:eastAsia="Times New Roman" w:hAnsi="Calibri" w:cs="Calibri"/>
          <w:i/>
          <w:iCs/>
          <w:color w:val="333333"/>
          <w:kern w:val="0"/>
          <w:bdr w:val="none" w:sz="0" w:space="0" w:color="auto" w:frame="1"/>
          <w14:ligatures w14:val="none"/>
        </w:rPr>
        <w:t> </w:t>
      </w:r>
      <w:r w:rsidRPr="000C46B0">
        <w:rPr>
          <w:rFonts w:ascii="Calibri" w:eastAsia="Times New Roman" w:hAnsi="Calibri" w:cs="Calibri"/>
          <w:color w:val="333333"/>
          <w:kern w:val="0"/>
          <w14:ligatures w14:val="none"/>
        </w:rPr>
        <w:t>means a sexual offense under state or federal law that is classified as a forcible or nonforcible sex offense under the uniform crime reporting system of the Federal Bureau of Investigation.</w:t>
      </w:r>
      <w:hyperlink r:id="rId13" w:tgtFrame="_blank" w:tooltip="20 U.S.C. 1092" w:history="1">
        <w:r w:rsidRPr="000C46B0">
          <w:rPr>
            <w:rFonts w:ascii="Calibri" w:eastAsia="Times New Roman" w:hAnsi="Calibri" w:cs="Calibri"/>
            <w:color w:val="0000FF"/>
            <w:kern w:val="0"/>
            <w:u w:val="single"/>
            <w:bdr w:val="none" w:sz="0" w:space="0" w:color="auto" w:frame="1"/>
            <w14:ligatures w14:val="none"/>
          </w:rPr>
          <w:t>[4]</w:t>
        </w:r>
      </w:hyperlink>
      <w:r w:rsidRPr="000C46B0">
        <w:rPr>
          <w:rFonts w:ascii="Calibri" w:eastAsia="Times New Roman" w:hAnsi="Calibri" w:cs="Calibri"/>
          <w:color w:val="333333"/>
          <w:kern w:val="0"/>
          <w14:ligatures w14:val="none"/>
        </w:rPr>
        <w:br/>
        <w:t> </w:t>
      </w:r>
    </w:p>
    <w:p w14:paraId="0993DE50" w14:textId="77777777" w:rsidR="000C46B0" w:rsidRPr="000C46B0" w:rsidRDefault="000C46B0" w:rsidP="000C46B0">
      <w:pPr>
        <w:numPr>
          <w:ilvl w:val="1"/>
          <w:numId w:val="3"/>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i/>
          <w:iCs/>
          <w:color w:val="333333"/>
          <w:kern w:val="0"/>
          <w:bdr w:val="none" w:sz="0" w:space="0" w:color="auto" w:frame="1"/>
          <w14:ligatures w14:val="none"/>
        </w:rPr>
        <w:t>Stalking</w:t>
      </w:r>
      <w:r w:rsidRPr="000C46B0">
        <w:rPr>
          <w:rFonts w:ascii="Calibri" w:eastAsia="Times New Roman" w:hAnsi="Calibri" w:cs="Calibri"/>
          <w:color w:val="333333"/>
          <w:kern w:val="0"/>
          <w14:ligatures w14:val="none"/>
        </w:rPr>
        <w:t>, under Title IX means stalking on the basis of sex, for example when the stalker desires to date a victim. Stalking means to engage in a course of conduct directed at a specific person that would cause a reasonable person to either:</w:t>
      </w:r>
      <w:hyperlink r:id="rId14" w:tgtFrame="_blank" w:tooltip="34 U.S.C. 12291" w:history="1">
        <w:r w:rsidRPr="000C46B0">
          <w:rPr>
            <w:rFonts w:ascii="Calibri" w:eastAsia="Times New Roman" w:hAnsi="Calibri" w:cs="Calibri"/>
            <w:color w:val="0000FF"/>
            <w:kern w:val="0"/>
            <w:u w:val="single"/>
            <w:bdr w:val="none" w:sz="0" w:space="0" w:color="auto" w:frame="1"/>
            <w14:ligatures w14:val="none"/>
          </w:rPr>
          <w:t>[3]</w:t>
        </w:r>
      </w:hyperlink>
      <w:r w:rsidRPr="000C46B0">
        <w:rPr>
          <w:rFonts w:ascii="Calibri" w:eastAsia="Times New Roman" w:hAnsi="Calibri" w:cs="Calibri"/>
          <w:color w:val="333333"/>
          <w:kern w:val="0"/>
          <w14:ligatures w14:val="none"/>
        </w:rPr>
        <w:br/>
        <w:t> </w:t>
      </w:r>
    </w:p>
    <w:p w14:paraId="08C44682" w14:textId="77777777" w:rsidR="000C46B0" w:rsidRPr="000C46B0" w:rsidRDefault="000C46B0" w:rsidP="000C46B0">
      <w:pPr>
        <w:numPr>
          <w:ilvl w:val="2"/>
          <w:numId w:val="4"/>
        </w:numPr>
        <w:shd w:val="clear" w:color="auto" w:fill="FFFFFF"/>
        <w:spacing w:before="100" w:beforeAutospacing="1" w:after="10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Fear for their safety or the safety of others.   </w:t>
      </w:r>
      <w:r w:rsidRPr="000C46B0">
        <w:rPr>
          <w:rFonts w:ascii="Calibri" w:eastAsia="Times New Roman" w:hAnsi="Calibri" w:cs="Calibri"/>
          <w:color w:val="333333"/>
          <w:kern w:val="0"/>
          <w14:ligatures w14:val="none"/>
        </w:rPr>
        <w:br/>
        <w:t> </w:t>
      </w:r>
    </w:p>
    <w:p w14:paraId="6CD1997A" w14:textId="77777777" w:rsidR="000C46B0" w:rsidRPr="000C46B0" w:rsidRDefault="000C46B0" w:rsidP="000C46B0">
      <w:pPr>
        <w:numPr>
          <w:ilvl w:val="2"/>
          <w:numId w:val="4"/>
        </w:numPr>
        <w:shd w:val="clear" w:color="auto" w:fill="FFFFFF"/>
        <w:spacing w:before="100" w:beforeAutospacing="1" w:after="10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Suffer substantial emotional distress.</w:t>
      </w:r>
    </w:p>
    <w:p w14:paraId="3FF9DCA0"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Such conduct must have taken place during a District education program or activity and against a person in the United States to qualify as sexual harassment under Title IX. An </w:t>
      </w:r>
      <w:r w:rsidRPr="000C46B0">
        <w:rPr>
          <w:rFonts w:ascii="Calibri" w:eastAsia="Times New Roman" w:hAnsi="Calibri" w:cs="Calibri"/>
          <w:b/>
          <w:bCs/>
          <w:color w:val="333333"/>
          <w:kern w:val="0"/>
          <w:bdr w:val="none" w:sz="0" w:space="0" w:color="auto" w:frame="1"/>
          <w14:ligatures w14:val="none"/>
        </w:rPr>
        <w:t>education program or activity</w:t>
      </w:r>
      <w:r w:rsidRPr="000C46B0">
        <w:rPr>
          <w:rFonts w:ascii="Calibri" w:eastAsia="Times New Roman" w:hAnsi="Calibri" w:cs="Calibri"/>
          <w:color w:val="333333"/>
          <w:kern w:val="0"/>
          <w14:ligatures w14:val="none"/>
        </w:rPr>
        <w:t> includes the locations, events or circumstances over which the District exercises substantial control over both the respondent and the context in which the harassment occurs. Title IX applies to all of a District’s education programs or activities, whether such programs or activities occur on-campus or off-campus.</w:t>
      </w:r>
      <w:hyperlink r:id="rId15" w:tgtFrame="_blank" w:tooltip="34 CFR 106.30" w:history="1">
        <w:r w:rsidRPr="000C46B0">
          <w:rPr>
            <w:rFonts w:ascii="Calibri" w:eastAsia="Times New Roman" w:hAnsi="Calibri" w:cs="Calibri"/>
            <w:color w:val="0000FF"/>
            <w:kern w:val="0"/>
            <w:u w:val="single"/>
            <w:bdr w:val="none" w:sz="0" w:space="0" w:color="auto" w:frame="1"/>
            <w14:ligatures w14:val="none"/>
          </w:rPr>
          <w:t>[2]</w:t>
        </w:r>
      </w:hyperlink>
      <w:hyperlink r:id="rId16" w:tgtFrame="_blank" w:tooltip="34 CFR 106.44" w:history="1">
        <w:r w:rsidRPr="000C46B0">
          <w:rPr>
            <w:rFonts w:ascii="Calibri" w:eastAsia="Times New Roman" w:hAnsi="Calibri" w:cs="Calibri"/>
            <w:color w:val="0000FF"/>
            <w:kern w:val="0"/>
            <w:u w:val="single"/>
            <w:bdr w:val="none" w:sz="0" w:space="0" w:color="auto" w:frame="1"/>
            <w14:ligatures w14:val="none"/>
          </w:rPr>
          <w:t>[5]</w:t>
        </w:r>
      </w:hyperlink>
      <w:hyperlink r:id="rId17" w:tgtFrame="_blank" w:tooltip="34 CFR 106.45" w:history="1">
        <w:r w:rsidRPr="000C46B0">
          <w:rPr>
            <w:rFonts w:ascii="Calibri" w:eastAsia="Times New Roman" w:hAnsi="Calibri" w:cs="Calibri"/>
            <w:color w:val="0000FF"/>
            <w:kern w:val="0"/>
            <w:u w:val="single"/>
            <w:bdr w:val="none" w:sz="0" w:space="0" w:color="auto" w:frame="1"/>
            <w14:ligatures w14:val="none"/>
          </w:rPr>
          <w:t>[6]</w:t>
        </w:r>
      </w:hyperlink>
    </w:p>
    <w:p w14:paraId="6F91B0FA"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433F5245"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u w:val="single"/>
          <w:bdr w:val="none" w:sz="0" w:space="0" w:color="auto" w:frame="1"/>
          <w14:ligatures w14:val="none"/>
        </w:rPr>
        <w:t>Authority</w:t>
      </w:r>
    </w:p>
    <w:p w14:paraId="6F43E6D2"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1AFB0A9D"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Board prohibits all forms of bullying and harassment of students and third parties by all District students and staff members, contracted individuals, vendors, volunteers, and third parties in the schools.</w:t>
      </w:r>
      <w:hyperlink r:id="rId18" w:tgtFrame="_blank" w:tooltip="24 P.S. 1303.1-A" w:history="1">
        <w:r w:rsidRPr="000C46B0">
          <w:rPr>
            <w:rFonts w:ascii="Calibri" w:eastAsia="Times New Roman" w:hAnsi="Calibri" w:cs="Calibri"/>
            <w:color w:val="0000FF"/>
            <w:kern w:val="0"/>
            <w:u w:val="single"/>
            <w:bdr w:val="none" w:sz="0" w:space="0" w:color="auto" w:frame="1"/>
            <w14:ligatures w14:val="none"/>
          </w:rPr>
          <w:t>[1]</w:t>
        </w:r>
      </w:hyperlink>
      <w:hyperlink r:id="rId19" w:tgtFrame="_blank" w:tooltip="20 U.S.C. 1681" w:history="1">
        <w:r w:rsidRPr="000C46B0">
          <w:rPr>
            <w:rFonts w:ascii="Calibri" w:eastAsia="Times New Roman" w:hAnsi="Calibri" w:cs="Calibri"/>
            <w:color w:val="0000FF"/>
            <w:kern w:val="0"/>
            <w:u w:val="single"/>
            <w:bdr w:val="none" w:sz="0" w:space="0" w:color="auto" w:frame="1"/>
            <w14:ligatures w14:val="none"/>
          </w:rPr>
          <w:t>[7]</w:t>
        </w:r>
      </w:hyperlink>
      <w:hyperlink r:id="rId20" w:tgtFrame="_blank" w:tooltip="29 CFR 1606.8" w:history="1">
        <w:r w:rsidRPr="000C46B0">
          <w:rPr>
            <w:rFonts w:ascii="Calibri" w:eastAsia="Times New Roman" w:hAnsi="Calibri" w:cs="Calibri"/>
            <w:color w:val="0000FF"/>
            <w:kern w:val="0"/>
            <w:u w:val="single"/>
            <w:bdr w:val="none" w:sz="0" w:space="0" w:color="auto" w:frame="1"/>
            <w14:ligatures w14:val="none"/>
          </w:rPr>
          <w:t>[8]</w:t>
        </w:r>
      </w:hyperlink>
      <w:hyperlink r:id="rId21" w:tgtFrame="_blank" w:tooltip="43 P.S. 951 et seq" w:history="1">
        <w:r w:rsidRPr="000C46B0">
          <w:rPr>
            <w:rFonts w:ascii="Calibri" w:eastAsia="Times New Roman" w:hAnsi="Calibri" w:cs="Calibri"/>
            <w:color w:val="0000FF"/>
            <w:kern w:val="0"/>
            <w:u w:val="single"/>
            <w:bdr w:val="none" w:sz="0" w:space="0" w:color="auto" w:frame="1"/>
            <w14:ligatures w14:val="none"/>
          </w:rPr>
          <w:t>[9]</w:t>
        </w:r>
      </w:hyperlink>
    </w:p>
    <w:p w14:paraId="2BD2FA7C"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57E02B88"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Board encourages students and third parties who have knowledge of suspected bullying or harassment to promptly report such incidents to designated employees.</w:t>
      </w:r>
    </w:p>
    <w:p w14:paraId="4DF2DAFE"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78C83343"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u w:val="single"/>
          <w:bdr w:val="none" w:sz="0" w:space="0" w:color="auto" w:frame="1"/>
          <w14:ligatures w14:val="none"/>
        </w:rPr>
        <w:t>Investigation</w:t>
      </w:r>
    </w:p>
    <w:p w14:paraId="33638E3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0D54D8F0"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Board directs that complaints of bullying and/or harassment shall be investigated promptly, and corrective action shall be taken when allegations are substantiated.</w:t>
      </w:r>
    </w:p>
    <w:p w14:paraId="0B131EB2"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778D4C48"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u w:val="single"/>
          <w:bdr w:val="none" w:sz="0" w:space="0" w:color="auto" w:frame="1"/>
          <w14:ligatures w14:val="none"/>
        </w:rPr>
        <w:t>Confidentiality</w:t>
      </w:r>
    </w:p>
    <w:p w14:paraId="02B45A26"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5BF31E2C"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lastRenderedPageBreak/>
        <w:t>Confidentiality of all parties, witnesses, the allegations, the filing of a complaint and the investigation shall be handled in accordance with this policy and the District's legal and investigative obligations.</w:t>
      </w:r>
    </w:p>
    <w:p w14:paraId="18D96AE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67E82159"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u w:val="single"/>
          <w:bdr w:val="none" w:sz="0" w:space="0" w:color="auto" w:frame="1"/>
          <w14:ligatures w14:val="none"/>
        </w:rPr>
        <w:t>Retaliation</w:t>
      </w:r>
    </w:p>
    <w:p w14:paraId="4F543AF5"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6D66AADC"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Board prohibits retaliation against any person for making a report of bullying or harassment, or participating in a related investigation or hearing, or opposing practices the person reasonably believes to be a violation of this policy. A complaint of retaliation shall be handled in the same manner as a complaint of bullying or harassment under this policy.</w:t>
      </w:r>
    </w:p>
    <w:p w14:paraId="16B59C4E"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503A22D8"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u w:val="single"/>
          <w:bdr w:val="none" w:sz="0" w:space="0" w:color="auto" w:frame="1"/>
          <w14:ligatures w14:val="none"/>
        </w:rPr>
        <w:t>Title IX</w:t>
      </w:r>
    </w:p>
    <w:p w14:paraId="61578F62"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77249769"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District has an obligation under Title IX of the Education Amendments of 1972 to provide a prompt, equitable resolution to complaints of sex discrimination, including sexual harassment.</w:t>
      </w:r>
    </w:p>
    <w:p w14:paraId="51D19E2A"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71AD9762"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Title IX prohibits retaliation against any individual who makes a complaint of discrimination either on his/her own behalf or on behalf of another, or who testifies or otherwise participates in any manner in the investigation or proceedings resulting from a complaint of discrimination. School officials shall take steps to prevent retaliation and will also take strong responsive action if retaliation occurs.</w:t>
      </w:r>
    </w:p>
    <w:p w14:paraId="2B957A8C"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208B0EB9"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b/>
          <w:bCs/>
          <w:color w:val="333333"/>
          <w:kern w:val="0"/>
          <w:u w:val="single"/>
          <w:bdr w:val="none" w:sz="0" w:space="0" w:color="auto" w:frame="1"/>
          <w14:ligatures w14:val="none"/>
        </w:rPr>
        <w:t>Delegation of Responsibility</w:t>
      </w:r>
    </w:p>
    <w:p w14:paraId="11C09C16"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2530B968"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u w:val="single"/>
          <w:bdr w:val="none" w:sz="0" w:space="0" w:color="auto" w:frame="1"/>
          <w14:ligatures w14:val="none"/>
        </w:rPr>
        <w:t>Bullying</w:t>
      </w:r>
    </w:p>
    <w:p w14:paraId="59459436"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5D53B5C1"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Superintendent shall promulgate rules and regulations which prohibit bullying in accordance with Board policies and written procedures, and which:</w:t>
      </w:r>
      <w:hyperlink r:id="rId22" w:tgtFrame="_blank" w:tooltip="24 P.S. 1303.1-A" w:history="1">
        <w:r w:rsidRPr="000C46B0">
          <w:rPr>
            <w:rFonts w:ascii="Calibri" w:eastAsia="Times New Roman" w:hAnsi="Calibri" w:cs="Calibri"/>
            <w:color w:val="0000FF"/>
            <w:kern w:val="0"/>
            <w:u w:val="single"/>
            <w:bdr w:val="none" w:sz="0" w:space="0" w:color="auto" w:frame="1"/>
            <w14:ligatures w14:val="none"/>
          </w:rPr>
          <w:t>[1]</w:t>
        </w:r>
      </w:hyperlink>
    </w:p>
    <w:p w14:paraId="6F709AA8" w14:textId="77777777" w:rsidR="000C46B0" w:rsidRPr="000C46B0" w:rsidRDefault="000C46B0" w:rsidP="000C46B0">
      <w:pPr>
        <w:numPr>
          <w:ilvl w:val="0"/>
          <w:numId w:val="5"/>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Ensure compliance with mandatory bullying incident reporting requirements;</w:t>
      </w:r>
      <w:r w:rsidRPr="000C46B0">
        <w:rPr>
          <w:rFonts w:ascii="Calibri" w:eastAsia="Times New Roman" w:hAnsi="Calibri" w:cs="Calibri"/>
          <w:color w:val="333333"/>
          <w:kern w:val="0"/>
          <w14:ligatures w14:val="none"/>
        </w:rPr>
        <w:br/>
        <w:t> </w:t>
      </w:r>
    </w:p>
    <w:p w14:paraId="4DEA0E4D" w14:textId="77777777" w:rsidR="000C46B0" w:rsidRPr="000C46B0" w:rsidRDefault="000C46B0" w:rsidP="000C46B0">
      <w:pPr>
        <w:numPr>
          <w:ilvl w:val="0"/>
          <w:numId w:val="5"/>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Include complaint/investigation procedures; and</w:t>
      </w:r>
      <w:r w:rsidRPr="000C46B0">
        <w:rPr>
          <w:rFonts w:ascii="Calibri" w:eastAsia="Times New Roman" w:hAnsi="Calibri" w:cs="Calibri"/>
          <w:color w:val="333333"/>
          <w:kern w:val="0"/>
          <w14:ligatures w14:val="none"/>
        </w:rPr>
        <w:br/>
        <w:t> </w:t>
      </w:r>
    </w:p>
    <w:p w14:paraId="27336FC6" w14:textId="77777777" w:rsidR="000C46B0" w:rsidRPr="000C46B0" w:rsidRDefault="000C46B0" w:rsidP="000C46B0">
      <w:pPr>
        <w:numPr>
          <w:ilvl w:val="0"/>
          <w:numId w:val="5"/>
        </w:numPr>
        <w:shd w:val="clear" w:color="auto" w:fill="FFFFFF"/>
        <w:spacing w:beforeAutospacing="1" w:after="0" w:afterAutospacing="1"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Ensure compliance with mandatory annual notification and posting of the District’s bullying policy.</w:t>
      </w:r>
    </w:p>
    <w:p w14:paraId="7B53C390" w14:textId="77777777" w:rsidR="000C46B0" w:rsidRDefault="000C46B0" w:rsidP="000C46B0">
      <w:pPr>
        <w:shd w:val="clear" w:color="auto" w:fill="FFFFFF"/>
        <w:spacing w:after="0" w:line="240" w:lineRule="auto"/>
        <w:textAlignment w:val="top"/>
        <w:rPr>
          <w:rFonts w:ascii="Calibri" w:eastAsia="Times New Roman" w:hAnsi="Calibri" w:cs="Calibri"/>
          <w:color w:val="333333"/>
          <w:kern w:val="0"/>
          <w:bdr w:val="none" w:sz="0" w:space="0" w:color="auto" w:frame="1"/>
          <w14:ligatures w14:val="none"/>
        </w:rPr>
      </w:pPr>
      <w:r w:rsidRPr="000C46B0">
        <w:rPr>
          <w:rFonts w:ascii="Calibri" w:eastAsia="Times New Roman" w:hAnsi="Calibri" w:cs="Calibri"/>
          <w:color w:val="333333"/>
          <w:kern w:val="0"/>
          <w:bdr w:val="none" w:sz="0" w:space="0" w:color="auto" w:frame="1"/>
          <w14:ligatures w14:val="none"/>
        </w:rPr>
        <w:t>The Superintendent, and other appropriate administrators, shall review the District’s bullying policy and administrative rules and regulations every three (3) years and recommend necessary revisions to the Board.</w:t>
      </w:r>
      <w:hyperlink r:id="rId23" w:tgtFrame="_blank" w:tooltip="24 P.S. 1303.1-A" w:history="1">
        <w:r w:rsidRPr="000C46B0">
          <w:rPr>
            <w:rFonts w:ascii="Calibri" w:eastAsia="Times New Roman" w:hAnsi="Calibri" w:cs="Calibri"/>
            <w:color w:val="0000FF"/>
            <w:kern w:val="0"/>
            <w:u w:val="single"/>
            <w:bdr w:val="none" w:sz="0" w:space="0" w:color="auto" w:frame="1"/>
            <w14:ligatures w14:val="none"/>
          </w:rPr>
          <w:t>[1]</w:t>
        </w:r>
      </w:hyperlink>
    </w:p>
    <w:p w14:paraId="5A05464A" w14:textId="77777777" w:rsidR="00FF1224" w:rsidRDefault="00FF1224" w:rsidP="000C46B0">
      <w:pPr>
        <w:shd w:val="clear" w:color="auto" w:fill="FFFFFF"/>
        <w:spacing w:after="0" w:line="240" w:lineRule="auto"/>
        <w:textAlignment w:val="top"/>
        <w:rPr>
          <w:rFonts w:ascii="Calibri" w:eastAsia="Times New Roman" w:hAnsi="Calibri" w:cs="Calibri"/>
          <w:color w:val="333333"/>
          <w:kern w:val="0"/>
          <w:bdr w:val="none" w:sz="0" w:space="0" w:color="auto" w:frame="1"/>
          <w14:ligatures w14:val="none"/>
        </w:rPr>
      </w:pPr>
    </w:p>
    <w:p w14:paraId="51B37E2F" w14:textId="39A61B0C" w:rsidR="00FF1224" w:rsidRPr="000C46B0" w:rsidRDefault="00FF1224" w:rsidP="000C46B0">
      <w:pPr>
        <w:shd w:val="clear" w:color="auto" w:fill="FFFFFF"/>
        <w:spacing w:after="0" w:line="240" w:lineRule="auto"/>
        <w:textAlignment w:val="top"/>
        <w:rPr>
          <w:rFonts w:ascii="Calibri" w:eastAsia="Times New Roman" w:hAnsi="Calibri" w:cs="Calibri"/>
          <w:color w:val="333333"/>
          <w:kern w:val="0"/>
          <w14:ligatures w14:val="none"/>
        </w:rPr>
      </w:pPr>
      <w:ins w:id="9" w:author="Danielle Guarascio" w:date="2024-01-24T20:22:00Z">
        <w:r w:rsidRPr="00FF1224">
          <w:rPr>
            <w:rFonts w:ascii="Calibri" w:eastAsia="Times New Roman" w:hAnsi="Calibri" w:cs="Calibri"/>
            <w:color w:val="333333"/>
            <w:kern w:val="0"/>
            <w14:ligatures w14:val="none"/>
          </w:rPr>
          <w:t xml:space="preserve">When a student's behavior indicates a threat to the safety of the student, other students, school employees, school facilities, the community or others, District staff shall report the student to the threat assessment team, in accordance with </w:t>
        </w:r>
        <w:r>
          <w:rPr>
            <w:rFonts w:ascii="Calibri" w:eastAsia="Times New Roman" w:hAnsi="Calibri" w:cs="Calibri"/>
            <w:color w:val="333333"/>
            <w:kern w:val="0"/>
            <w14:ligatures w14:val="none"/>
          </w:rPr>
          <w:t>a</w:t>
        </w:r>
        <w:r w:rsidRPr="00FF1224">
          <w:rPr>
            <w:rFonts w:ascii="Calibri" w:eastAsia="Times New Roman" w:hAnsi="Calibri" w:cs="Calibri"/>
            <w:color w:val="333333"/>
            <w:kern w:val="0"/>
            <w14:ligatures w14:val="none"/>
          </w:rPr>
          <w:t>pplicable</w:t>
        </w:r>
        <w:r>
          <w:rPr>
            <w:rFonts w:ascii="Calibri" w:eastAsia="Times New Roman" w:hAnsi="Calibri" w:cs="Calibri"/>
            <w:color w:val="333333"/>
            <w:kern w:val="0"/>
            <w14:ligatures w14:val="none"/>
          </w:rPr>
          <w:t xml:space="preserve"> l</w:t>
        </w:r>
        <w:r w:rsidRPr="00FF1224">
          <w:rPr>
            <w:rFonts w:ascii="Calibri" w:eastAsia="Times New Roman" w:hAnsi="Calibri" w:cs="Calibri"/>
            <w:color w:val="333333"/>
            <w:kern w:val="0"/>
            <w14:ligatures w14:val="none"/>
          </w:rPr>
          <w:t>aw and School Board Policy.</w:t>
        </w:r>
        <w:r>
          <w:rPr>
            <w:rFonts w:ascii="Calibri" w:eastAsia="Times New Roman" w:hAnsi="Calibri" w:cs="Calibri"/>
            <w:color w:val="333333"/>
            <w:kern w:val="0"/>
            <w14:ligatures w14:val="none"/>
          </w:rPr>
          <w:t xml:space="preserve"> [</w:t>
        </w:r>
      </w:ins>
      <w:ins w:id="10" w:author="Danielle Guarascio" w:date="2024-01-24T20:23:00Z">
        <w:r>
          <w:rPr>
            <w:rFonts w:ascii="Calibri" w:eastAsia="Times New Roman" w:hAnsi="Calibri" w:cs="Calibri"/>
            <w:color w:val="333333"/>
            <w:kern w:val="0"/>
            <w14:ligatures w14:val="none"/>
          </w:rPr>
          <w:t>10][11]</w:t>
        </w:r>
      </w:ins>
    </w:p>
    <w:p w14:paraId="578253D6"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3DD72191"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u w:val="single"/>
          <w:bdr w:val="none" w:sz="0" w:space="0" w:color="auto" w:frame="1"/>
          <w14:ligatures w14:val="none"/>
        </w:rPr>
        <w:t>Cyberbullying and Acts that Occur in Nonschool Settings</w:t>
      </w:r>
    </w:p>
    <w:p w14:paraId="012F95F1"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1997DEF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Bullying may include acts that occur outside of school if those acts are intentional, electronic, verbal or physical, are directed at another student or students, are severe, persistent or pervasive, and have the effect of (i) substantially interfering with a student’s education; (ii) creating a threatening environment; or (iii) substantially disrupting the orderly operation of the school.</w:t>
      </w:r>
    </w:p>
    <w:p w14:paraId="7252A910"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lastRenderedPageBreak/>
        <w:t> </w:t>
      </w:r>
    </w:p>
    <w:p w14:paraId="682CBAA4"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This policy shall be interpreted to prohibit cyberbullying which may wholly or partially occur outside the school setting, and which meets the above-referenced criteria regarding the act’s nexus to the school setting or the education of any District student. Electronic acts which may occur on social media, blogs, Facebook, Twitter, Instagram, Snapchat, Musical.ly, YouTube, and other similar Internet sites which may be created, can result in a violation of the within District policy.</w:t>
      </w:r>
    </w:p>
    <w:p w14:paraId="1701167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1FC8D5B6"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Bullying or cyberbullying shall not be interpreted to infringe upon a student’s right to engage in legally protected speech or conduct.</w:t>
      </w:r>
    </w:p>
    <w:p w14:paraId="76BB7D35"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11BF4F25"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u w:val="single"/>
          <w:bdr w:val="none" w:sz="0" w:space="0" w:color="auto" w:frame="1"/>
          <w14:ligatures w14:val="none"/>
        </w:rPr>
        <w:t>Harassment</w:t>
      </w:r>
    </w:p>
    <w:p w14:paraId="734BFFB3"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459D7E3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Each student shall be responsible to respect the rights of their fellow students and District employees and to ensure an atmosphere free from all forms of harassment.</w:t>
      </w:r>
    </w:p>
    <w:p w14:paraId="4601196B"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3338F23E"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Each staff member shall be responsible to maintain an educational environment free from all forms of harassment.</w:t>
      </w:r>
    </w:p>
    <w:p w14:paraId="2AB1FC3B"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092636C2"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administration shall be responsible to provide training for students and employees regarding all aspects of harassment.</w:t>
      </w:r>
    </w:p>
    <w:p w14:paraId="1A0F635B"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5B635A59"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In order to maintain an educational environment that discourages and prohibits harassment on the basis of race, color, age, creed, religion, gender (including gender identity or expression), sexual orientation, ancestry, national origin, marital status, pregnancy or disability, the Board designates the Superintendent or designee as the District’s Compliance Officer for Bullying/Harassment.</w:t>
      </w:r>
    </w:p>
    <w:p w14:paraId="0D8DDC54"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164A4DBF"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Compliance Officer shall promulgate rules and regulations which ensure compliance with this policy, and shall include definitions of relevant terms and set forth complaint/investigative procedures to address claims of harassment. </w:t>
      </w:r>
    </w:p>
    <w:p w14:paraId="3B9559F3"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6BA896A4"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Complaint/investigation procedures shall apply to complaints filed by students or on their behalf alleging harassment carried out by employees, other students, or third parties.</w:t>
      </w:r>
    </w:p>
    <w:p w14:paraId="3DA809D7"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 </w:t>
      </w:r>
    </w:p>
    <w:p w14:paraId="728E451C" w14:textId="77777777" w:rsidR="000C46B0" w:rsidRPr="000C46B0" w:rsidRDefault="000C46B0" w:rsidP="000C46B0">
      <w:pPr>
        <w:shd w:val="clear" w:color="auto" w:fill="FFFFFF"/>
        <w:spacing w:after="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bdr w:val="none" w:sz="0" w:space="0" w:color="auto" w:frame="1"/>
          <w14:ligatures w14:val="none"/>
        </w:rPr>
        <w:t>The Compliance Officer shall publish and disseminate this policy and corresponding administrative regulations, including the complaint procedure, at least annually to students, parents/guardians, employees, independent contractors, vendors, and the public. The publication shall include the position, office address and telephone number of the Compliance Officer.</w:t>
      </w:r>
    </w:p>
    <w:p w14:paraId="56FE325D" w14:textId="77777777" w:rsidR="000C46B0" w:rsidRPr="000C46B0" w:rsidRDefault="000C46B0" w:rsidP="000C46B0">
      <w:pPr>
        <w:spacing w:after="0" w:line="240" w:lineRule="auto"/>
        <w:rPr>
          <w:rFonts w:ascii="Calibri" w:eastAsia="Times New Roman" w:hAnsi="Calibri" w:cs="Calibri"/>
          <w:kern w:val="0"/>
          <w14:ligatures w14:val="none"/>
        </w:rPr>
      </w:pPr>
      <w:r w:rsidRPr="000C46B0">
        <w:rPr>
          <w:rFonts w:ascii="Calibri" w:eastAsia="Times New Roman" w:hAnsi="Calibri" w:cs="Calibri"/>
          <w:color w:val="333333"/>
          <w:kern w:val="0"/>
          <w14:ligatures w14:val="none"/>
        </w:rPr>
        <w:br w:type="textWrapping" w:clear="all"/>
      </w:r>
    </w:p>
    <w:p w14:paraId="70DF08E7" w14:textId="77777777"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Legal</w:t>
      </w:r>
    </w:p>
    <w:p w14:paraId="37656E12"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24" w:tgtFrame="_blank" w:history="1">
        <w:r w:rsidR="000C46B0" w:rsidRPr="000C46B0">
          <w:rPr>
            <w:rFonts w:ascii="Calibri" w:eastAsia="Times New Roman" w:hAnsi="Calibri" w:cs="Calibri"/>
            <w:color w:val="333333"/>
            <w:kern w:val="0"/>
            <w:u w:val="single"/>
            <w:bdr w:val="none" w:sz="0" w:space="0" w:color="auto" w:frame="1"/>
            <w14:ligatures w14:val="none"/>
          </w:rPr>
          <w:t>1. 24 P.S. 1303.1-A</w:t>
        </w:r>
      </w:hyperlink>
    </w:p>
    <w:p w14:paraId="493C6E99"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25" w:tgtFrame="_blank" w:history="1">
        <w:r w:rsidR="000C46B0" w:rsidRPr="000C46B0">
          <w:rPr>
            <w:rFonts w:ascii="Calibri" w:eastAsia="Times New Roman" w:hAnsi="Calibri" w:cs="Calibri"/>
            <w:color w:val="333333"/>
            <w:kern w:val="0"/>
            <w:u w:val="single"/>
            <w:bdr w:val="none" w:sz="0" w:space="0" w:color="auto" w:frame="1"/>
            <w14:ligatures w14:val="none"/>
          </w:rPr>
          <w:t>2. 34 CFR 106.30</w:t>
        </w:r>
      </w:hyperlink>
    </w:p>
    <w:p w14:paraId="2E6BB70E"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26" w:tgtFrame="_blank" w:history="1">
        <w:r w:rsidR="000C46B0" w:rsidRPr="000C46B0">
          <w:rPr>
            <w:rFonts w:ascii="Calibri" w:eastAsia="Times New Roman" w:hAnsi="Calibri" w:cs="Calibri"/>
            <w:color w:val="333333"/>
            <w:kern w:val="0"/>
            <w:u w:val="single"/>
            <w:bdr w:val="none" w:sz="0" w:space="0" w:color="auto" w:frame="1"/>
            <w14:ligatures w14:val="none"/>
          </w:rPr>
          <w:t>3. 34 U.S.C. 12291</w:t>
        </w:r>
      </w:hyperlink>
    </w:p>
    <w:p w14:paraId="755A54E5"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27" w:tgtFrame="_blank" w:history="1">
        <w:r w:rsidR="000C46B0" w:rsidRPr="000C46B0">
          <w:rPr>
            <w:rFonts w:ascii="Calibri" w:eastAsia="Times New Roman" w:hAnsi="Calibri" w:cs="Calibri"/>
            <w:color w:val="333333"/>
            <w:kern w:val="0"/>
            <w:u w:val="single"/>
            <w:bdr w:val="none" w:sz="0" w:space="0" w:color="auto" w:frame="1"/>
            <w14:ligatures w14:val="none"/>
          </w:rPr>
          <w:t>4. 20 U.S.C. 1092</w:t>
        </w:r>
      </w:hyperlink>
    </w:p>
    <w:p w14:paraId="2577D9F7"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28" w:tgtFrame="_blank" w:history="1">
        <w:r w:rsidR="000C46B0" w:rsidRPr="000C46B0">
          <w:rPr>
            <w:rFonts w:ascii="Calibri" w:eastAsia="Times New Roman" w:hAnsi="Calibri" w:cs="Calibri"/>
            <w:color w:val="333333"/>
            <w:kern w:val="0"/>
            <w:u w:val="single"/>
            <w:bdr w:val="none" w:sz="0" w:space="0" w:color="auto" w:frame="1"/>
            <w14:ligatures w14:val="none"/>
          </w:rPr>
          <w:t>5. 34 CFR 106.44</w:t>
        </w:r>
      </w:hyperlink>
    </w:p>
    <w:p w14:paraId="01F1AD7A"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29" w:tgtFrame="_blank" w:history="1">
        <w:r w:rsidR="000C46B0" w:rsidRPr="000C46B0">
          <w:rPr>
            <w:rFonts w:ascii="Calibri" w:eastAsia="Times New Roman" w:hAnsi="Calibri" w:cs="Calibri"/>
            <w:color w:val="333333"/>
            <w:kern w:val="0"/>
            <w:u w:val="single"/>
            <w:bdr w:val="none" w:sz="0" w:space="0" w:color="auto" w:frame="1"/>
            <w14:ligatures w14:val="none"/>
          </w:rPr>
          <w:t>6. 34 CFR 106.45</w:t>
        </w:r>
      </w:hyperlink>
    </w:p>
    <w:p w14:paraId="2F98E582"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30" w:tgtFrame="_blank" w:history="1">
        <w:r w:rsidR="000C46B0" w:rsidRPr="000C46B0">
          <w:rPr>
            <w:rFonts w:ascii="Calibri" w:eastAsia="Times New Roman" w:hAnsi="Calibri" w:cs="Calibri"/>
            <w:color w:val="333333"/>
            <w:kern w:val="0"/>
            <w:u w:val="single"/>
            <w:bdr w:val="none" w:sz="0" w:space="0" w:color="auto" w:frame="1"/>
            <w14:ligatures w14:val="none"/>
          </w:rPr>
          <w:t>7. 20 U.S.C. 1681</w:t>
        </w:r>
      </w:hyperlink>
    </w:p>
    <w:p w14:paraId="17A96AF2"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31" w:tgtFrame="_blank" w:history="1">
        <w:r w:rsidR="000C46B0" w:rsidRPr="000C46B0">
          <w:rPr>
            <w:rFonts w:ascii="Calibri" w:eastAsia="Times New Roman" w:hAnsi="Calibri" w:cs="Calibri"/>
            <w:color w:val="333333"/>
            <w:kern w:val="0"/>
            <w:u w:val="single"/>
            <w:bdr w:val="none" w:sz="0" w:space="0" w:color="auto" w:frame="1"/>
            <w14:ligatures w14:val="none"/>
          </w:rPr>
          <w:t>8. 29 CFR 1606.8</w:t>
        </w:r>
      </w:hyperlink>
    </w:p>
    <w:p w14:paraId="597891AA" w14:textId="77777777" w:rsidR="000C46B0" w:rsidRDefault="0063062D" w:rsidP="000C46B0">
      <w:pPr>
        <w:shd w:val="clear" w:color="auto" w:fill="FFFFFF"/>
        <w:spacing w:after="75" w:line="240" w:lineRule="auto"/>
        <w:textAlignment w:val="top"/>
        <w:rPr>
          <w:ins w:id="11" w:author="Danielle Guarascio" w:date="2024-01-24T20:22:00Z"/>
          <w:rFonts w:ascii="Calibri" w:eastAsia="Times New Roman" w:hAnsi="Calibri" w:cs="Calibri"/>
          <w:color w:val="333333"/>
          <w:kern w:val="0"/>
          <w14:ligatures w14:val="none"/>
        </w:rPr>
      </w:pPr>
      <w:hyperlink r:id="rId32" w:tgtFrame="_blank" w:history="1">
        <w:r w:rsidR="000C46B0" w:rsidRPr="000C46B0">
          <w:rPr>
            <w:rFonts w:ascii="Calibri" w:eastAsia="Times New Roman" w:hAnsi="Calibri" w:cs="Calibri"/>
            <w:color w:val="333333"/>
            <w:kern w:val="0"/>
            <w:u w:val="single"/>
            <w:bdr w:val="none" w:sz="0" w:space="0" w:color="auto" w:frame="1"/>
            <w14:ligatures w14:val="none"/>
          </w:rPr>
          <w:t>9. 43 P.S. 951 et seq</w:t>
        </w:r>
      </w:hyperlink>
    </w:p>
    <w:p w14:paraId="26DAD0F8" w14:textId="6A643027" w:rsidR="00FF1224" w:rsidRDefault="00FF1224" w:rsidP="000C46B0">
      <w:pPr>
        <w:shd w:val="clear" w:color="auto" w:fill="FFFFFF"/>
        <w:spacing w:after="75" w:line="240" w:lineRule="auto"/>
        <w:textAlignment w:val="top"/>
        <w:rPr>
          <w:ins w:id="12" w:author="Danielle Guarascio" w:date="2024-01-24T20:23:00Z"/>
          <w:rFonts w:ascii="Calibri" w:eastAsia="Times New Roman" w:hAnsi="Calibri" w:cs="Calibri"/>
          <w:color w:val="333333"/>
          <w:kern w:val="0"/>
          <w14:ligatures w14:val="none"/>
        </w:rPr>
      </w:pPr>
      <w:ins w:id="13" w:author="Danielle Guarascio" w:date="2024-01-24T20:22:00Z">
        <w:r>
          <w:rPr>
            <w:rFonts w:ascii="Calibri" w:eastAsia="Times New Roman" w:hAnsi="Calibri" w:cs="Calibri"/>
            <w:color w:val="333333"/>
            <w:kern w:val="0"/>
            <w14:ligatures w14:val="none"/>
          </w:rPr>
          <w:t xml:space="preserve">10. </w:t>
        </w:r>
      </w:ins>
      <w:ins w:id="14" w:author="Danielle Guarascio" w:date="2024-01-24T20:23:00Z">
        <w:r w:rsidRPr="00FF1224">
          <w:rPr>
            <w:rFonts w:ascii="Calibri" w:eastAsia="Times New Roman" w:hAnsi="Calibri" w:cs="Calibri"/>
            <w:color w:val="333333"/>
            <w:kern w:val="0"/>
            <w14:ligatures w14:val="none"/>
          </w:rPr>
          <w:t>24 P.S. 1302-E</w:t>
        </w:r>
      </w:ins>
    </w:p>
    <w:p w14:paraId="08A94223" w14:textId="236D765A" w:rsidR="00FF1224" w:rsidRPr="000C46B0" w:rsidDel="001B4230" w:rsidRDefault="00FF1224" w:rsidP="000C46B0">
      <w:pPr>
        <w:shd w:val="clear" w:color="auto" w:fill="FFFFFF"/>
        <w:spacing w:after="75" w:line="240" w:lineRule="auto"/>
        <w:textAlignment w:val="top"/>
        <w:rPr>
          <w:del w:id="15" w:author="Danielle Guarascio" w:date="2024-01-24T20:40:00Z"/>
          <w:rFonts w:ascii="Calibri" w:eastAsia="Times New Roman" w:hAnsi="Calibri" w:cs="Calibri"/>
          <w:color w:val="333333"/>
          <w:kern w:val="0"/>
          <w14:ligatures w14:val="none"/>
        </w:rPr>
      </w:pPr>
      <w:ins w:id="16" w:author="Danielle Guarascio" w:date="2024-01-24T20:23:00Z">
        <w:r>
          <w:rPr>
            <w:rFonts w:ascii="Calibri" w:eastAsia="Times New Roman" w:hAnsi="Calibri" w:cs="Calibri"/>
            <w:color w:val="333333"/>
            <w:kern w:val="0"/>
            <w14:ligatures w14:val="none"/>
          </w:rPr>
          <w:t xml:space="preserve">11. </w:t>
        </w:r>
      </w:ins>
      <w:ins w:id="17" w:author="Danielle Guarascio" w:date="2024-01-24T20:22:00Z">
        <w:r>
          <w:rPr>
            <w:rFonts w:ascii="Calibri" w:eastAsia="Times New Roman" w:hAnsi="Calibri" w:cs="Calibri"/>
            <w:color w:val="333333"/>
            <w:kern w:val="0"/>
            <w14:ligatures w14:val="none"/>
          </w:rPr>
          <w:t>Pol</w:t>
        </w:r>
      </w:ins>
      <w:ins w:id="18" w:author="Danielle Guarascio" w:date="2024-01-24T20:23:00Z">
        <w:r>
          <w:rPr>
            <w:rFonts w:ascii="Calibri" w:eastAsia="Times New Roman" w:hAnsi="Calibri" w:cs="Calibri"/>
            <w:color w:val="333333"/>
            <w:kern w:val="0"/>
            <w14:ligatures w14:val="none"/>
          </w:rPr>
          <w:t>.</w:t>
        </w:r>
      </w:ins>
      <w:ins w:id="19" w:author="Danielle Guarascio" w:date="2024-01-24T20:22:00Z">
        <w:r>
          <w:rPr>
            <w:rFonts w:ascii="Calibri" w:eastAsia="Times New Roman" w:hAnsi="Calibri" w:cs="Calibri"/>
            <w:color w:val="333333"/>
            <w:kern w:val="0"/>
            <w14:ligatures w14:val="none"/>
          </w:rPr>
          <w:t xml:space="preserve"> 236</w:t>
        </w:r>
      </w:ins>
    </w:p>
    <w:p w14:paraId="0179191A"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33" w:tgtFrame="_blank" w:history="1">
        <w:r w:rsidR="000C46B0" w:rsidRPr="000C46B0">
          <w:rPr>
            <w:rFonts w:ascii="Calibri" w:eastAsia="Times New Roman" w:hAnsi="Calibri" w:cs="Calibri"/>
            <w:color w:val="333333"/>
            <w:kern w:val="0"/>
            <w:u w:val="single"/>
            <w:bdr w:val="none" w:sz="0" w:space="0" w:color="auto" w:frame="1"/>
            <w14:ligatures w14:val="none"/>
          </w:rPr>
          <w:t>24 P.S. 1302-A</w:t>
        </w:r>
      </w:hyperlink>
    </w:p>
    <w:p w14:paraId="1DC4B4F7"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34" w:tgtFrame="_blank" w:history="1">
        <w:r w:rsidR="000C46B0" w:rsidRPr="000C46B0">
          <w:rPr>
            <w:rFonts w:ascii="Calibri" w:eastAsia="Times New Roman" w:hAnsi="Calibri" w:cs="Calibri"/>
            <w:color w:val="333333"/>
            <w:kern w:val="0"/>
            <w:u w:val="single"/>
            <w:bdr w:val="none" w:sz="0" w:space="0" w:color="auto" w:frame="1"/>
            <w14:ligatures w14:val="none"/>
          </w:rPr>
          <w:t>22 PA Code 12.3</w:t>
        </w:r>
      </w:hyperlink>
    </w:p>
    <w:p w14:paraId="1E5F3C41"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35" w:tgtFrame="_blank" w:history="1">
        <w:r w:rsidR="000C46B0" w:rsidRPr="000C46B0">
          <w:rPr>
            <w:rFonts w:ascii="Calibri" w:eastAsia="Times New Roman" w:hAnsi="Calibri" w:cs="Calibri"/>
            <w:color w:val="333333"/>
            <w:kern w:val="0"/>
            <w:u w:val="single"/>
            <w:bdr w:val="none" w:sz="0" w:space="0" w:color="auto" w:frame="1"/>
            <w14:ligatures w14:val="none"/>
          </w:rPr>
          <w:t>20 U.S.C. 7118</w:t>
        </w:r>
      </w:hyperlink>
    </w:p>
    <w:p w14:paraId="46974465" w14:textId="77777777" w:rsidR="000C46B0" w:rsidRPr="000C46B0" w:rsidRDefault="0063062D" w:rsidP="000C46B0">
      <w:pPr>
        <w:shd w:val="clear" w:color="auto" w:fill="FFFFFF"/>
        <w:spacing w:after="75" w:line="240" w:lineRule="auto"/>
        <w:textAlignment w:val="top"/>
        <w:rPr>
          <w:rFonts w:ascii="Calibri" w:eastAsia="Times New Roman" w:hAnsi="Calibri" w:cs="Calibri"/>
          <w:color w:val="333333"/>
          <w:kern w:val="0"/>
          <w14:ligatures w14:val="none"/>
        </w:rPr>
      </w:pPr>
      <w:hyperlink r:id="rId36" w:tgtFrame="_blank" w:history="1">
        <w:r w:rsidR="000C46B0" w:rsidRPr="000C46B0">
          <w:rPr>
            <w:rFonts w:ascii="Calibri" w:eastAsia="Times New Roman" w:hAnsi="Calibri" w:cs="Calibri"/>
            <w:color w:val="333333"/>
            <w:kern w:val="0"/>
            <w:u w:val="single"/>
            <w:bdr w:val="none" w:sz="0" w:space="0" w:color="auto" w:frame="1"/>
            <w14:ligatures w14:val="none"/>
          </w:rPr>
          <w:t>29 CFR 1604.11</w:t>
        </w:r>
      </w:hyperlink>
    </w:p>
    <w:p w14:paraId="3427B06B" w14:textId="77777777" w:rsidR="000C46B0" w:rsidRPr="000C46B0" w:rsidRDefault="000C46B0" w:rsidP="000C46B0">
      <w:pPr>
        <w:shd w:val="clear" w:color="auto" w:fill="FFFFFF"/>
        <w:spacing w:after="75"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Pol. 102</w:t>
      </w:r>
    </w:p>
    <w:p w14:paraId="71A7D33B" w14:textId="77777777" w:rsidR="000C46B0" w:rsidRPr="000C46B0" w:rsidRDefault="000C46B0" w:rsidP="000C46B0">
      <w:pPr>
        <w:shd w:val="clear" w:color="auto" w:fill="FFFFFF"/>
        <w:spacing w:after="75"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Pol. 102.1</w:t>
      </w:r>
    </w:p>
    <w:p w14:paraId="4E5F80E2" w14:textId="77777777" w:rsidR="000C46B0" w:rsidRPr="000C46B0" w:rsidRDefault="000C46B0" w:rsidP="000C46B0">
      <w:pPr>
        <w:shd w:val="clear" w:color="auto" w:fill="FFFFFF"/>
        <w:spacing w:after="75"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Pol. 212</w:t>
      </w:r>
    </w:p>
    <w:p w14:paraId="40E04115" w14:textId="77777777" w:rsidR="000C46B0" w:rsidRPr="000C46B0" w:rsidRDefault="000C46B0" w:rsidP="000C46B0">
      <w:pPr>
        <w:shd w:val="clear" w:color="auto" w:fill="FFFFFF"/>
        <w:spacing w:after="75"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Pol. 212.1</w:t>
      </w:r>
    </w:p>
    <w:p w14:paraId="762D9A71" w14:textId="77777777" w:rsidR="000C46B0" w:rsidRPr="000C46B0" w:rsidRDefault="000C46B0" w:rsidP="000C46B0">
      <w:pPr>
        <w:shd w:val="clear" w:color="auto" w:fill="FFFFFF"/>
        <w:spacing w:after="75"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Pol. 218</w:t>
      </w:r>
    </w:p>
    <w:p w14:paraId="4E8ADCC2" w14:textId="77777777" w:rsidR="000C46B0" w:rsidRPr="000C46B0" w:rsidRDefault="000C46B0" w:rsidP="000C46B0">
      <w:pPr>
        <w:shd w:val="clear" w:color="auto" w:fill="FFFFFF"/>
        <w:spacing w:after="120" w:line="240" w:lineRule="auto"/>
        <w:textAlignment w:val="top"/>
        <w:rPr>
          <w:rFonts w:ascii="Calibri" w:eastAsia="Times New Roman" w:hAnsi="Calibri" w:cs="Calibri"/>
          <w:color w:val="333333"/>
          <w:kern w:val="0"/>
          <w14:ligatures w14:val="none"/>
        </w:rPr>
      </w:pPr>
      <w:r w:rsidRPr="000C46B0">
        <w:rPr>
          <w:rFonts w:ascii="Calibri" w:eastAsia="Times New Roman" w:hAnsi="Calibri" w:cs="Calibri"/>
          <w:color w:val="333333"/>
          <w:kern w:val="0"/>
          <w14:ligatures w14:val="none"/>
        </w:rPr>
        <w:t>Pol. 223</w:t>
      </w:r>
    </w:p>
    <w:p w14:paraId="0F1D68F2" w14:textId="77777777" w:rsidR="000D082A" w:rsidRPr="00355249" w:rsidRDefault="000D082A">
      <w:pPr>
        <w:rPr>
          <w:rFonts w:ascii="Calibri" w:hAnsi="Calibri" w:cs="Calibri"/>
        </w:rPr>
      </w:pPr>
    </w:p>
    <w:sectPr w:rsidR="000D082A" w:rsidRPr="003552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0EF45B" w14:textId="77777777" w:rsidR="00DF5C35" w:rsidRDefault="00DF5C35" w:rsidP="00DF5C35">
      <w:pPr>
        <w:spacing w:after="0" w:line="240" w:lineRule="auto"/>
      </w:pPr>
      <w:r>
        <w:separator/>
      </w:r>
    </w:p>
  </w:endnote>
  <w:endnote w:type="continuationSeparator" w:id="0">
    <w:p w14:paraId="012C7FCD" w14:textId="77777777" w:rsidR="00DF5C35" w:rsidRDefault="00DF5C35" w:rsidP="00DF5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A5E0A2" w14:textId="77777777" w:rsidR="00DF5C35" w:rsidRDefault="00DF5C35" w:rsidP="00DF5C35">
      <w:pPr>
        <w:spacing w:after="0" w:line="240" w:lineRule="auto"/>
      </w:pPr>
      <w:r>
        <w:separator/>
      </w:r>
    </w:p>
  </w:footnote>
  <w:footnote w:type="continuationSeparator" w:id="0">
    <w:p w14:paraId="0E30FF33" w14:textId="77777777" w:rsidR="00DF5C35" w:rsidRDefault="00DF5C35" w:rsidP="00DF5C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BE61C9"/>
    <w:multiLevelType w:val="multilevel"/>
    <w:tmpl w:val="6CD81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1A7AD0"/>
    <w:multiLevelType w:val="multilevel"/>
    <w:tmpl w:val="BF1C0C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130CA8"/>
    <w:multiLevelType w:val="multilevel"/>
    <w:tmpl w:val="6D082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7718EE"/>
    <w:multiLevelType w:val="multilevel"/>
    <w:tmpl w:val="11729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7085810">
    <w:abstractNumId w:val="2"/>
  </w:num>
  <w:num w:numId="2" w16cid:durableId="1987271794">
    <w:abstractNumId w:val="3"/>
  </w:num>
  <w:num w:numId="3" w16cid:durableId="1318462176">
    <w:abstractNumId w:val="1"/>
  </w:num>
  <w:num w:numId="4" w16cid:durableId="806553138">
    <w:abstractNumId w:val="1"/>
    <w:lvlOverride w:ilvl="2">
      <w:startOverride w:val="1"/>
    </w:lvlOverride>
  </w:num>
  <w:num w:numId="5" w16cid:durableId="47233750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nielle Guarascio">
    <w15:presenceInfo w15:providerId="AD" w15:userId="S::dguarascio@wbklegal.com::b3a10cb5-bb8f-47df-8b8d-9116c75191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6B0"/>
    <w:rsid w:val="000A4F80"/>
    <w:rsid w:val="000C46B0"/>
    <w:rsid w:val="000D082A"/>
    <w:rsid w:val="000E3D98"/>
    <w:rsid w:val="001B4230"/>
    <w:rsid w:val="00277629"/>
    <w:rsid w:val="00355249"/>
    <w:rsid w:val="00405C76"/>
    <w:rsid w:val="00433D93"/>
    <w:rsid w:val="00523C59"/>
    <w:rsid w:val="0063062D"/>
    <w:rsid w:val="007841C0"/>
    <w:rsid w:val="00AE0FE1"/>
    <w:rsid w:val="00AF3C72"/>
    <w:rsid w:val="00B5286C"/>
    <w:rsid w:val="00DF5C35"/>
    <w:rsid w:val="00F466DE"/>
    <w:rsid w:val="00F935BC"/>
    <w:rsid w:val="00FF1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D3D9E"/>
  <w15:docId w15:val="{DA22081D-0AEE-4583-980D-97067EEDC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6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6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6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6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6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6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6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6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6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6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6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6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6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6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6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6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6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6B0"/>
    <w:rPr>
      <w:rFonts w:eastAsiaTheme="majorEastAsia" w:cstheme="majorBidi"/>
      <w:color w:val="272727" w:themeColor="text1" w:themeTint="D8"/>
    </w:rPr>
  </w:style>
  <w:style w:type="paragraph" w:styleId="Title">
    <w:name w:val="Title"/>
    <w:basedOn w:val="Normal"/>
    <w:next w:val="Normal"/>
    <w:link w:val="TitleChar"/>
    <w:uiPriority w:val="10"/>
    <w:qFormat/>
    <w:rsid w:val="000C46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6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6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6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6B0"/>
    <w:pPr>
      <w:spacing w:before="160"/>
      <w:jc w:val="center"/>
    </w:pPr>
    <w:rPr>
      <w:i/>
      <w:iCs/>
      <w:color w:val="404040" w:themeColor="text1" w:themeTint="BF"/>
    </w:rPr>
  </w:style>
  <w:style w:type="character" w:customStyle="1" w:styleId="QuoteChar">
    <w:name w:val="Quote Char"/>
    <w:basedOn w:val="DefaultParagraphFont"/>
    <w:link w:val="Quote"/>
    <w:uiPriority w:val="29"/>
    <w:rsid w:val="000C46B0"/>
    <w:rPr>
      <w:i/>
      <w:iCs/>
      <w:color w:val="404040" w:themeColor="text1" w:themeTint="BF"/>
    </w:rPr>
  </w:style>
  <w:style w:type="paragraph" w:styleId="ListParagraph">
    <w:name w:val="List Paragraph"/>
    <w:basedOn w:val="Normal"/>
    <w:uiPriority w:val="34"/>
    <w:qFormat/>
    <w:rsid w:val="000C46B0"/>
    <w:pPr>
      <w:ind w:left="720"/>
      <w:contextualSpacing/>
    </w:pPr>
  </w:style>
  <w:style w:type="character" w:styleId="IntenseEmphasis">
    <w:name w:val="Intense Emphasis"/>
    <w:basedOn w:val="DefaultParagraphFont"/>
    <w:uiPriority w:val="21"/>
    <w:qFormat/>
    <w:rsid w:val="000C46B0"/>
    <w:rPr>
      <w:i/>
      <w:iCs/>
      <w:color w:val="0F4761" w:themeColor="accent1" w:themeShade="BF"/>
    </w:rPr>
  </w:style>
  <w:style w:type="paragraph" w:styleId="IntenseQuote">
    <w:name w:val="Intense Quote"/>
    <w:basedOn w:val="Normal"/>
    <w:next w:val="Normal"/>
    <w:link w:val="IntenseQuoteChar"/>
    <w:uiPriority w:val="30"/>
    <w:qFormat/>
    <w:rsid w:val="000C46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6B0"/>
    <w:rPr>
      <w:i/>
      <w:iCs/>
      <w:color w:val="0F4761" w:themeColor="accent1" w:themeShade="BF"/>
    </w:rPr>
  </w:style>
  <w:style w:type="character" w:styleId="IntenseReference">
    <w:name w:val="Intense Reference"/>
    <w:basedOn w:val="DefaultParagraphFont"/>
    <w:uiPriority w:val="32"/>
    <w:qFormat/>
    <w:rsid w:val="000C46B0"/>
    <w:rPr>
      <w:b/>
      <w:bCs/>
      <w:smallCaps/>
      <w:color w:val="0F4761" w:themeColor="accent1" w:themeShade="BF"/>
      <w:spacing w:val="5"/>
    </w:rPr>
  </w:style>
  <w:style w:type="paragraph" w:styleId="NormalWeb">
    <w:name w:val="Normal (Web)"/>
    <w:basedOn w:val="Normal"/>
    <w:uiPriority w:val="99"/>
    <w:semiHidden/>
    <w:unhideWhenUsed/>
    <w:rsid w:val="000C46B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0C46B0"/>
    <w:rPr>
      <w:b/>
      <w:bCs/>
    </w:rPr>
  </w:style>
  <w:style w:type="character" w:customStyle="1" w:styleId="footnote">
    <w:name w:val="footnote"/>
    <w:basedOn w:val="DefaultParagraphFont"/>
    <w:rsid w:val="000C46B0"/>
  </w:style>
  <w:style w:type="character" w:styleId="Hyperlink">
    <w:name w:val="Hyperlink"/>
    <w:basedOn w:val="DefaultParagraphFont"/>
    <w:uiPriority w:val="99"/>
    <w:semiHidden/>
    <w:unhideWhenUsed/>
    <w:rsid w:val="000C46B0"/>
    <w:rPr>
      <w:color w:val="0000FF"/>
      <w:u w:val="single"/>
    </w:rPr>
  </w:style>
  <w:style w:type="character" w:styleId="Emphasis">
    <w:name w:val="Emphasis"/>
    <w:basedOn w:val="DefaultParagraphFont"/>
    <w:uiPriority w:val="20"/>
    <w:qFormat/>
    <w:rsid w:val="000C46B0"/>
    <w:rPr>
      <w:i/>
      <w:iCs/>
    </w:rPr>
  </w:style>
  <w:style w:type="paragraph" w:styleId="Revision">
    <w:name w:val="Revision"/>
    <w:hidden/>
    <w:uiPriority w:val="99"/>
    <w:semiHidden/>
    <w:rsid w:val="00FF1224"/>
    <w:pPr>
      <w:spacing w:after="0" w:line="240" w:lineRule="auto"/>
    </w:pPr>
  </w:style>
  <w:style w:type="paragraph" w:styleId="FootnoteText">
    <w:name w:val="footnote text"/>
    <w:basedOn w:val="Normal"/>
    <w:link w:val="FootnoteTextChar"/>
    <w:uiPriority w:val="99"/>
    <w:semiHidden/>
    <w:unhideWhenUsed/>
    <w:rsid w:val="00DF5C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5C35"/>
    <w:rPr>
      <w:sz w:val="20"/>
      <w:szCs w:val="20"/>
    </w:rPr>
  </w:style>
  <w:style w:type="character" w:styleId="FootnoteReference">
    <w:name w:val="footnote reference"/>
    <w:basedOn w:val="DefaultParagraphFont"/>
    <w:uiPriority w:val="99"/>
    <w:semiHidden/>
    <w:unhideWhenUsed/>
    <w:rsid w:val="00DF5C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9722448">
      <w:bodyDiv w:val="1"/>
      <w:marLeft w:val="0"/>
      <w:marRight w:val="0"/>
      <w:marTop w:val="0"/>
      <w:marBottom w:val="0"/>
      <w:divBdr>
        <w:top w:val="none" w:sz="0" w:space="0" w:color="auto"/>
        <w:left w:val="none" w:sz="0" w:space="0" w:color="auto"/>
        <w:bottom w:val="none" w:sz="0" w:space="0" w:color="auto"/>
        <w:right w:val="none" w:sz="0" w:space="0" w:color="auto"/>
      </w:divBdr>
      <w:divsChild>
        <w:div w:id="30687556">
          <w:marLeft w:val="-225"/>
          <w:marRight w:val="0"/>
          <w:marTop w:val="120"/>
          <w:marBottom w:val="120"/>
          <w:divBdr>
            <w:top w:val="single" w:sz="2" w:space="0" w:color="BBBBBB"/>
            <w:left w:val="single" w:sz="2" w:space="11" w:color="BBBBBB"/>
            <w:bottom w:val="single" w:sz="2" w:space="0" w:color="BBBBBB"/>
            <w:right w:val="single" w:sz="2" w:space="11" w:color="BBBBBB"/>
          </w:divBdr>
        </w:div>
        <w:div w:id="259417877">
          <w:marLeft w:val="0"/>
          <w:marRight w:val="0"/>
          <w:marTop w:val="120"/>
          <w:marBottom w:val="120"/>
          <w:divBdr>
            <w:top w:val="single" w:sz="2" w:space="0" w:color="BBBBBB"/>
            <w:left w:val="single" w:sz="2" w:space="11" w:color="BBBBBB"/>
            <w:bottom w:val="single" w:sz="2" w:space="0" w:color="BBBBBB"/>
            <w:right w:val="single" w:sz="2" w:space="11" w:color="BBBBBB"/>
          </w:divBdr>
        </w:div>
        <w:div w:id="399406982">
          <w:marLeft w:val="-225"/>
          <w:marRight w:val="0"/>
          <w:marTop w:val="120"/>
          <w:marBottom w:val="120"/>
          <w:divBdr>
            <w:top w:val="single" w:sz="2" w:space="0" w:color="BBBBBB"/>
            <w:left w:val="single" w:sz="2" w:space="11" w:color="BBBBBB"/>
            <w:bottom w:val="single" w:sz="2" w:space="0" w:color="BBBBBB"/>
            <w:right w:val="single" w:sz="2" w:space="11" w:color="BBBBBB"/>
          </w:divBdr>
        </w:div>
        <w:div w:id="462576707">
          <w:marLeft w:val="-225"/>
          <w:marRight w:val="0"/>
          <w:marTop w:val="120"/>
          <w:marBottom w:val="120"/>
          <w:divBdr>
            <w:top w:val="single" w:sz="2" w:space="0" w:color="BBBBBB"/>
            <w:left w:val="single" w:sz="2" w:space="11" w:color="BBBBBB"/>
            <w:bottom w:val="single" w:sz="2" w:space="0" w:color="BBBBBB"/>
            <w:right w:val="single" w:sz="2" w:space="11" w:color="BBBBBB"/>
          </w:divBdr>
        </w:div>
        <w:div w:id="483205836">
          <w:marLeft w:val="-225"/>
          <w:marRight w:val="0"/>
          <w:marTop w:val="120"/>
          <w:marBottom w:val="120"/>
          <w:divBdr>
            <w:top w:val="single" w:sz="2" w:space="0" w:color="BBBBBB"/>
            <w:left w:val="single" w:sz="2" w:space="11" w:color="BBBBBB"/>
            <w:bottom w:val="single" w:sz="2" w:space="0" w:color="BBBBBB"/>
            <w:right w:val="single" w:sz="2" w:space="11" w:color="BBBBBB"/>
          </w:divBdr>
        </w:div>
        <w:div w:id="525368138">
          <w:marLeft w:val="0"/>
          <w:marRight w:val="0"/>
          <w:marTop w:val="120"/>
          <w:marBottom w:val="120"/>
          <w:divBdr>
            <w:top w:val="single" w:sz="2" w:space="0" w:color="BBBBBB"/>
            <w:left w:val="single" w:sz="2" w:space="11" w:color="BBBBBB"/>
            <w:bottom w:val="single" w:sz="2" w:space="0" w:color="BBBBBB"/>
            <w:right w:val="single" w:sz="2" w:space="11" w:color="BBBBBB"/>
          </w:divBdr>
        </w:div>
        <w:div w:id="712926176">
          <w:marLeft w:val="0"/>
          <w:marRight w:val="0"/>
          <w:marTop w:val="120"/>
          <w:marBottom w:val="120"/>
          <w:divBdr>
            <w:top w:val="single" w:sz="2" w:space="0" w:color="BBBBBB"/>
            <w:left w:val="single" w:sz="2" w:space="11" w:color="BBBBBB"/>
            <w:bottom w:val="single" w:sz="2" w:space="0" w:color="BBBBBB"/>
            <w:right w:val="single" w:sz="2" w:space="11" w:color="BBBBBB"/>
          </w:divBdr>
          <w:divsChild>
            <w:div w:id="78328166">
              <w:marLeft w:val="0"/>
              <w:marRight w:val="0"/>
              <w:marTop w:val="0"/>
              <w:marBottom w:val="75"/>
              <w:divBdr>
                <w:top w:val="none" w:sz="0" w:space="0" w:color="auto"/>
                <w:left w:val="none" w:sz="0" w:space="0" w:color="auto"/>
                <w:bottom w:val="none" w:sz="0" w:space="0" w:color="auto"/>
                <w:right w:val="none" w:sz="0" w:space="0" w:color="auto"/>
              </w:divBdr>
            </w:div>
            <w:div w:id="347685275">
              <w:marLeft w:val="0"/>
              <w:marRight w:val="0"/>
              <w:marTop w:val="0"/>
              <w:marBottom w:val="75"/>
              <w:divBdr>
                <w:top w:val="none" w:sz="0" w:space="0" w:color="auto"/>
                <w:left w:val="none" w:sz="0" w:space="0" w:color="auto"/>
                <w:bottom w:val="none" w:sz="0" w:space="0" w:color="auto"/>
                <w:right w:val="none" w:sz="0" w:space="0" w:color="auto"/>
              </w:divBdr>
            </w:div>
            <w:div w:id="354774979">
              <w:marLeft w:val="0"/>
              <w:marRight w:val="0"/>
              <w:marTop w:val="0"/>
              <w:marBottom w:val="75"/>
              <w:divBdr>
                <w:top w:val="none" w:sz="0" w:space="0" w:color="auto"/>
                <w:left w:val="none" w:sz="0" w:space="0" w:color="auto"/>
                <w:bottom w:val="none" w:sz="0" w:space="0" w:color="auto"/>
                <w:right w:val="none" w:sz="0" w:space="0" w:color="auto"/>
              </w:divBdr>
            </w:div>
            <w:div w:id="453334662">
              <w:marLeft w:val="0"/>
              <w:marRight w:val="0"/>
              <w:marTop w:val="0"/>
              <w:marBottom w:val="75"/>
              <w:divBdr>
                <w:top w:val="none" w:sz="0" w:space="0" w:color="auto"/>
                <w:left w:val="none" w:sz="0" w:space="0" w:color="auto"/>
                <w:bottom w:val="none" w:sz="0" w:space="0" w:color="auto"/>
                <w:right w:val="none" w:sz="0" w:space="0" w:color="auto"/>
              </w:divBdr>
            </w:div>
            <w:div w:id="503473119">
              <w:marLeft w:val="0"/>
              <w:marRight w:val="0"/>
              <w:marTop w:val="0"/>
              <w:marBottom w:val="75"/>
              <w:divBdr>
                <w:top w:val="none" w:sz="0" w:space="0" w:color="auto"/>
                <w:left w:val="none" w:sz="0" w:space="0" w:color="auto"/>
                <w:bottom w:val="none" w:sz="0" w:space="0" w:color="auto"/>
                <w:right w:val="none" w:sz="0" w:space="0" w:color="auto"/>
              </w:divBdr>
            </w:div>
            <w:div w:id="729111125">
              <w:marLeft w:val="0"/>
              <w:marRight w:val="0"/>
              <w:marTop w:val="0"/>
              <w:marBottom w:val="75"/>
              <w:divBdr>
                <w:top w:val="none" w:sz="0" w:space="0" w:color="auto"/>
                <w:left w:val="none" w:sz="0" w:space="0" w:color="auto"/>
                <w:bottom w:val="none" w:sz="0" w:space="0" w:color="auto"/>
                <w:right w:val="none" w:sz="0" w:space="0" w:color="auto"/>
              </w:divBdr>
            </w:div>
            <w:div w:id="919487106">
              <w:marLeft w:val="0"/>
              <w:marRight w:val="0"/>
              <w:marTop w:val="0"/>
              <w:marBottom w:val="75"/>
              <w:divBdr>
                <w:top w:val="none" w:sz="0" w:space="0" w:color="auto"/>
                <w:left w:val="none" w:sz="0" w:space="0" w:color="auto"/>
                <w:bottom w:val="none" w:sz="0" w:space="0" w:color="auto"/>
                <w:right w:val="none" w:sz="0" w:space="0" w:color="auto"/>
              </w:divBdr>
            </w:div>
            <w:div w:id="942222146">
              <w:marLeft w:val="0"/>
              <w:marRight w:val="0"/>
              <w:marTop w:val="0"/>
              <w:marBottom w:val="75"/>
              <w:divBdr>
                <w:top w:val="none" w:sz="0" w:space="0" w:color="auto"/>
                <w:left w:val="none" w:sz="0" w:space="0" w:color="auto"/>
                <w:bottom w:val="none" w:sz="0" w:space="0" w:color="auto"/>
                <w:right w:val="none" w:sz="0" w:space="0" w:color="auto"/>
              </w:divBdr>
            </w:div>
            <w:div w:id="951471682">
              <w:marLeft w:val="0"/>
              <w:marRight w:val="0"/>
              <w:marTop w:val="0"/>
              <w:marBottom w:val="75"/>
              <w:divBdr>
                <w:top w:val="none" w:sz="0" w:space="0" w:color="auto"/>
                <w:left w:val="none" w:sz="0" w:space="0" w:color="auto"/>
                <w:bottom w:val="none" w:sz="0" w:space="0" w:color="auto"/>
                <w:right w:val="none" w:sz="0" w:space="0" w:color="auto"/>
              </w:divBdr>
            </w:div>
            <w:div w:id="1114011160">
              <w:marLeft w:val="0"/>
              <w:marRight w:val="0"/>
              <w:marTop w:val="0"/>
              <w:marBottom w:val="75"/>
              <w:divBdr>
                <w:top w:val="none" w:sz="0" w:space="0" w:color="auto"/>
                <w:left w:val="none" w:sz="0" w:space="0" w:color="auto"/>
                <w:bottom w:val="none" w:sz="0" w:space="0" w:color="auto"/>
                <w:right w:val="none" w:sz="0" w:space="0" w:color="auto"/>
              </w:divBdr>
            </w:div>
            <w:div w:id="1131440968">
              <w:marLeft w:val="0"/>
              <w:marRight w:val="0"/>
              <w:marTop w:val="0"/>
              <w:marBottom w:val="75"/>
              <w:divBdr>
                <w:top w:val="none" w:sz="0" w:space="0" w:color="auto"/>
                <w:left w:val="none" w:sz="0" w:space="0" w:color="auto"/>
                <w:bottom w:val="none" w:sz="0" w:space="0" w:color="auto"/>
                <w:right w:val="none" w:sz="0" w:space="0" w:color="auto"/>
              </w:divBdr>
            </w:div>
            <w:div w:id="1344284983">
              <w:marLeft w:val="0"/>
              <w:marRight w:val="0"/>
              <w:marTop w:val="0"/>
              <w:marBottom w:val="75"/>
              <w:divBdr>
                <w:top w:val="none" w:sz="0" w:space="0" w:color="auto"/>
                <w:left w:val="none" w:sz="0" w:space="0" w:color="auto"/>
                <w:bottom w:val="none" w:sz="0" w:space="0" w:color="auto"/>
                <w:right w:val="none" w:sz="0" w:space="0" w:color="auto"/>
              </w:divBdr>
            </w:div>
            <w:div w:id="1407338717">
              <w:marLeft w:val="0"/>
              <w:marRight w:val="0"/>
              <w:marTop w:val="0"/>
              <w:marBottom w:val="75"/>
              <w:divBdr>
                <w:top w:val="none" w:sz="0" w:space="0" w:color="auto"/>
                <w:left w:val="none" w:sz="0" w:space="0" w:color="auto"/>
                <w:bottom w:val="none" w:sz="0" w:space="0" w:color="auto"/>
                <w:right w:val="none" w:sz="0" w:space="0" w:color="auto"/>
              </w:divBdr>
            </w:div>
            <w:div w:id="1456944407">
              <w:marLeft w:val="0"/>
              <w:marRight w:val="0"/>
              <w:marTop w:val="0"/>
              <w:marBottom w:val="75"/>
              <w:divBdr>
                <w:top w:val="none" w:sz="0" w:space="0" w:color="auto"/>
                <w:left w:val="none" w:sz="0" w:space="0" w:color="auto"/>
                <w:bottom w:val="none" w:sz="0" w:space="0" w:color="auto"/>
                <w:right w:val="none" w:sz="0" w:space="0" w:color="auto"/>
              </w:divBdr>
            </w:div>
            <w:div w:id="1567835305">
              <w:marLeft w:val="0"/>
              <w:marRight w:val="0"/>
              <w:marTop w:val="0"/>
              <w:marBottom w:val="75"/>
              <w:divBdr>
                <w:top w:val="none" w:sz="0" w:space="0" w:color="auto"/>
                <w:left w:val="none" w:sz="0" w:space="0" w:color="auto"/>
                <w:bottom w:val="none" w:sz="0" w:space="0" w:color="auto"/>
                <w:right w:val="none" w:sz="0" w:space="0" w:color="auto"/>
              </w:divBdr>
            </w:div>
            <w:div w:id="1568027817">
              <w:marLeft w:val="0"/>
              <w:marRight w:val="0"/>
              <w:marTop w:val="0"/>
              <w:marBottom w:val="75"/>
              <w:divBdr>
                <w:top w:val="none" w:sz="0" w:space="0" w:color="auto"/>
                <w:left w:val="none" w:sz="0" w:space="0" w:color="auto"/>
                <w:bottom w:val="none" w:sz="0" w:space="0" w:color="auto"/>
                <w:right w:val="none" w:sz="0" w:space="0" w:color="auto"/>
              </w:divBdr>
            </w:div>
            <w:div w:id="1764494432">
              <w:marLeft w:val="0"/>
              <w:marRight w:val="0"/>
              <w:marTop w:val="0"/>
              <w:marBottom w:val="75"/>
              <w:divBdr>
                <w:top w:val="none" w:sz="0" w:space="0" w:color="auto"/>
                <w:left w:val="none" w:sz="0" w:space="0" w:color="auto"/>
                <w:bottom w:val="none" w:sz="0" w:space="0" w:color="auto"/>
                <w:right w:val="none" w:sz="0" w:space="0" w:color="auto"/>
              </w:divBdr>
            </w:div>
            <w:div w:id="1974603926">
              <w:marLeft w:val="0"/>
              <w:marRight w:val="0"/>
              <w:marTop w:val="0"/>
              <w:marBottom w:val="75"/>
              <w:divBdr>
                <w:top w:val="none" w:sz="0" w:space="0" w:color="auto"/>
                <w:left w:val="none" w:sz="0" w:space="0" w:color="auto"/>
                <w:bottom w:val="none" w:sz="0" w:space="0" w:color="auto"/>
                <w:right w:val="none" w:sz="0" w:space="0" w:color="auto"/>
              </w:divBdr>
            </w:div>
            <w:div w:id="2044014550">
              <w:marLeft w:val="0"/>
              <w:marRight w:val="0"/>
              <w:marTop w:val="0"/>
              <w:marBottom w:val="75"/>
              <w:divBdr>
                <w:top w:val="none" w:sz="0" w:space="0" w:color="auto"/>
                <w:left w:val="none" w:sz="0" w:space="0" w:color="auto"/>
                <w:bottom w:val="none" w:sz="0" w:space="0" w:color="auto"/>
                <w:right w:val="none" w:sz="0" w:space="0" w:color="auto"/>
              </w:divBdr>
            </w:div>
          </w:divsChild>
        </w:div>
        <w:div w:id="962886519">
          <w:marLeft w:val="-225"/>
          <w:marRight w:val="0"/>
          <w:marTop w:val="120"/>
          <w:marBottom w:val="120"/>
          <w:divBdr>
            <w:top w:val="single" w:sz="2" w:space="0" w:color="BBBBBB"/>
            <w:left w:val="single" w:sz="2" w:space="11" w:color="BBBBBB"/>
            <w:bottom w:val="single" w:sz="2" w:space="0" w:color="BBBBBB"/>
            <w:right w:val="single" w:sz="2" w:space="11" w:color="BBBBBB"/>
          </w:divBdr>
        </w:div>
        <w:div w:id="971055719">
          <w:marLeft w:val="-225"/>
          <w:marRight w:val="0"/>
          <w:marTop w:val="120"/>
          <w:marBottom w:val="120"/>
          <w:divBdr>
            <w:top w:val="single" w:sz="2" w:space="0" w:color="BBBBBB"/>
            <w:left w:val="single" w:sz="2" w:space="11" w:color="BBBBBB"/>
            <w:bottom w:val="single" w:sz="2" w:space="0" w:color="BBBBBB"/>
            <w:right w:val="single" w:sz="2" w:space="11" w:color="BBBBBB"/>
          </w:divBdr>
        </w:div>
        <w:div w:id="1131434227">
          <w:marLeft w:val="0"/>
          <w:marRight w:val="0"/>
          <w:marTop w:val="120"/>
          <w:marBottom w:val="120"/>
          <w:divBdr>
            <w:top w:val="single" w:sz="2" w:space="0" w:color="BBBBBB"/>
            <w:left w:val="single" w:sz="2" w:space="11" w:color="BBBBBB"/>
            <w:bottom w:val="single" w:sz="2" w:space="0" w:color="BBBBBB"/>
            <w:right w:val="single" w:sz="2" w:space="11" w:color="BBBBBB"/>
          </w:divBdr>
        </w:div>
        <w:div w:id="1233346099">
          <w:marLeft w:val="0"/>
          <w:marRight w:val="0"/>
          <w:marTop w:val="120"/>
          <w:marBottom w:val="120"/>
          <w:divBdr>
            <w:top w:val="single" w:sz="2" w:space="0" w:color="BBBBBB"/>
            <w:left w:val="single" w:sz="2" w:space="11" w:color="BBBBBB"/>
            <w:bottom w:val="single" w:sz="2" w:space="0" w:color="BBBBBB"/>
            <w:right w:val="single" w:sz="2" w:space="11" w:color="BBBBBB"/>
          </w:divBdr>
        </w:div>
        <w:div w:id="1401250935">
          <w:marLeft w:val="-225"/>
          <w:marRight w:val="0"/>
          <w:marTop w:val="120"/>
          <w:marBottom w:val="120"/>
          <w:divBdr>
            <w:top w:val="single" w:sz="2" w:space="0" w:color="BBBBBB"/>
            <w:left w:val="single" w:sz="2" w:space="11" w:color="BBBBBB"/>
            <w:bottom w:val="single" w:sz="2" w:space="0" w:color="BBBBBB"/>
            <w:right w:val="single" w:sz="2" w:space="11" w:color="BBBBBB"/>
          </w:divBdr>
        </w:div>
        <w:div w:id="1803425638">
          <w:marLeft w:val="0"/>
          <w:marRight w:val="0"/>
          <w:marTop w:val="120"/>
          <w:marBottom w:val="120"/>
          <w:divBdr>
            <w:top w:val="single" w:sz="2" w:space="0" w:color="BBBBBB"/>
            <w:left w:val="single" w:sz="2" w:space="11" w:color="BBBBBB"/>
            <w:bottom w:val="single" w:sz="2" w:space="0" w:color="BBBBBB"/>
            <w:right w:val="single" w:sz="2" w:space="11" w:color="BBBBBB"/>
          </w:divBdr>
        </w:div>
        <w:div w:id="1832065610">
          <w:marLeft w:val="0"/>
          <w:marRight w:val="0"/>
          <w:marTop w:val="120"/>
          <w:marBottom w:val="120"/>
          <w:divBdr>
            <w:top w:val="single" w:sz="2" w:space="0" w:color="BBBBBB"/>
            <w:left w:val="single" w:sz="2" w:space="11" w:color="BBBBBB"/>
            <w:bottom w:val="single" w:sz="2" w:space="0" w:color="BBBBBB"/>
            <w:right w:val="single" w:sz="2" w:space="11" w:color="BBBBBB"/>
          </w:divBdr>
        </w:div>
        <w:div w:id="1873835168">
          <w:marLeft w:val="0"/>
          <w:marRight w:val="0"/>
          <w:marTop w:val="0"/>
          <w:marBottom w:val="0"/>
          <w:divBdr>
            <w:top w:val="single" w:sz="2" w:space="0" w:color="BBBBBB"/>
            <w:left w:val="single" w:sz="2" w:space="0" w:color="BBBBBB"/>
            <w:bottom w:val="single" w:sz="2" w:space="0" w:color="BBBBBB"/>
            <w:right w:val="single" w:sz="2" w:space="0" w:color="BBBBBB"/>
          </w:divBdr>
        </w:div>
        <w:div w:id="2042440636">
          <w:marLeft w:val="0"/>
          <w:marRight w:val="0"/>
          <w:marTop w:val="120"/>
          <w:marBottom w:val="120"/>
          <w:divBdr>
            <w:top w:val="single" w:sz="2" w:space="0" w:color="BBBBBB"/>
            <w:left w:val="single" w:sz="2" w:space="11" w:color="BBBBBB"/>
            <w:bottom w:val="single" w:sz="2" w:space="0" w:color="BBBBBB"/>
            <w:right w:val="single" w:sz="2" w:space="11" w:color="BBBBBB"/>
          </w:divBdr>
        </w:div>
        <w:div w:id="2136366538">
          <w:marLeft w:val="-225"/>
          <w:marRight w:val="0"/>
          <w:marTop w:val="120"/>
          <w:marBottom w:val="120"/>
          <w:divBdr>
            <w:top w:val="single" w:sz="2" w:space="0" w:color="BBBBBB"/>
            <w:left w:val="single" w:sz="2" w:space="11" w:color="BBBBBB"/>
            <w:bottom w:val="single" w:sz="2" w:space="0" w:color="BBBBBB"/>
            <w:right w:val="single" w:sz="2" w:space="11" w:color="BBBBBB"/>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egis.state.pa.us/cfdocs/legis/LI/uconsCheck.cfm?txtType=HTM&amp;yr=1949&amp;sessInd=0&amp;smthLwInd=0&amp;act=14&amp;chpt=13A&amp;sctn=3&amp;subsctn=1" TargetMode="External"/><Relationship Id="rId13" Type="http://schemas.openxmlformats.org/officeDocument/2006/relationships/hyperlink" Target="https://www.law.cornell.edu/uscode/text/20/1092" TargetMode="External"/><Relationship Id="rId18" Type="http://schemas.openxmlformats.org/officeDocument/2006/relationships/hyperlink" Target="http://www.legis.state.pa.us/cfdocs/legis/LI/uconsCheck.cfm?txtType=HTM&amp;yr=1949&amp;sessInd=0&amp;smthLwInd=0&amp;act=14&amp;chpt=13A&amp;sctn=3&amp;subsctn=1" TargetMode="External"/><Relationship Id="rId26" Type="http://schemas.openxmlformats.org/officeDocument/2006/relationships/hyperlink" Target="https://www.law.cornell.edu/uscode/text/34/12291"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legis.state.pa.us/cfdocs/Legis/LI/uconsCheck.cfm?txtType=HTM&amp;yr=1955&amp;sessInd=0&amp;smthLwInd=0&amp;act=0222." TargetMode="External"/><Relationship Id="rId34" Type="http://schemas.openxmlformats.org/officeDocument/2006/relationships/hyperlink" Target="http://pacodeandbulletin.gov/Display/pacode?file=/secure/pacode/data/022/chapter12/s12.3.html&amp;d=reduce" TargetMode="External"/><Relationship Id="rId7" Type="http://schemas.openxmlformats.org/officeDocument/2006/relationships/endnotes" Target="endnotes.xml"/><Relationship Id="rId12" Type="http://schemas.openxmlformats.org/officeDocument/2006/relationships/hyperlink" Target="https://www.law.cornell.edu/uscode/text/34/12291" TargetMode="External"/><Relationship Id="rId17" Type="http://schemas.openxmlformats.org/officeDocument/2006/relationships/hyperlink" Target="https://www.govinfo.gov/content/pkg/FR-2020-05-19/pdf/2020-10512.pdf" TargetMode="External"/><Relationship Id="rId25" Type="http://schemas.openxmlformats.org/officeDocument/2006/relationships/hyperlink" Target="https://www.govinfo.gov/content/pkg/FR-2020-05-19/pdf/2020-10512.pdf" TargetMode="External"/><Relationship Id="rId33" Type="http://schemas.openxmlformats.org/officeDocument/2006/relationships/hyperlink" Target="http://www.legis.state.pa.us/cfdocs/legis/LI/uconsCheck.cfm?txtType=HTM&amp;yr=1949&amp;sessInd=0&amp;smthLwInd=0&amp;act=14&amp;chpt=13A&amp;sctn=2&amp;subsctn=0" TargetMode="Externa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govinfo.gov/content/pkg/FR-2020-05-19/pdf/2020-10512.pdf" TargetMode="External"/><Relationship Id="rId20" Type="http://schemas.openxmlformats.org/officeDocument/2006/relationships/hyperlink" Target="http://www.law.cornell.edu/cfr/text/29/1606.8" TargetMode="External"/><Relationship Id="rId29" Type="http://schemas.openxmlformats.org/officeDocument/2006/relationships/hyperlink" Target="https://www.govinfo.gov/content/pkg/FR-2020-05-19/pdf/2020-1051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w.cornell.edu/uscode/text/34/12291" TargetMode="External"/><Relationship Id="rId24" Type="http://schemas.openxmlformats.org/officeDocument/2006/relationships/hyperlink" Target="http://www.legis.state.pa.us/cfdocs/legis/LI/uconsCheck.cfm?txtType=HTM&amp;yr=1949&amp;sessInd=0&amp;smthLwInd=0&amp;act=14&amp;chpt=13A&amp;sctn=3&amp;subsctn=1" TargetMode="External"/><Relationship Id="rId32" Type="http://schemas.openxmlformats.org/officeDocument/2006/relationships/hyperlink" Target="http://www.legis.state.pa.us/cfdocs/Legis/LI/uconsCheck.cfm?txtType=HTM&amp;yr=1955&amp;sessInd=0&amp;smthLwInd=0&amp;act=0222."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nfo.gov/content/pkg/FR-2020-05-19/pdf/2020-10512.pdf" TargetMode="External"/><Relationship Id="rId23" Type="http://schemas.openxmlformats.org/officeDocument/2006/relationships/hyperlink" Target="http://www.legis.state.pa.us/cfdocs/legis/LI/uconsCheck.cfm?txtType=HTM&amp;yr=1949&amp;sessInd=0&amp;smthLwInd=0&amp;act=14&amp;chpt=13A&amp;sctn=3&amp;subsctn=1" TargetMode="External"/><Relationship Id="rId28" Type="http://schemas.openxmlformats.org/officeDocument/2006/relationships/hyperlink" Target="https://www.govinfo.gov/content/pkg/FR-2020-05-19/pdf/2020-10512.pdf" TargetMode="External"/><Relationship Id="rId36" Type="http://schemas.openxmlformats.org/officeDocument/2006/relationships/hyperlink" Target="http://www.law.cornell.edu/cfr/text/29/1604.11" TargetMode="External"/><Relationship Id="rId10" Type="http://schemas.openxmlformats.org/officeDocument/2006/relationships/hyperlink" Target="https://www.govinfo.gov/content/pkg/FR-2020-05-19/pdf/2020-10512.pdf" TargetMode="External"/><Relationship Id="rId19" Type="http://schemas.openxmlformats.org/officeDocument/2006/relationships/hyperlink" Target="http://www.law.cornell.edu/uscode/text/20/chapter-38" TargetMode="External"/><Relationship Id="rId31" Type="http://schemas.openxmlformats.org/officeDocument/2006/relationships/hyperlink" Target="http://www.law.cornell.edu/cfr/text/29/1606.8" TargetMode="External"/><Relationship Id="rId4" Type="http://schemas.openxmlformats.org/officeDocument/2006/relationships/settings" Target="settings.xml"/><Relationship Id="rId9" Type="http://schemas.openxmlformats.org/officeDocument/2006/relationships/hyperlink" Target="http://www.legis.state.pa.us/cfdocs/legis/LI/uconsCheck.cfm?txtType=HTM&amp;yr=1949&amp;sessInd=0&amp;smthLwInd=0&amp;act=14&amp;chpt=13A&amp;sctn=3&amp;subsctn=1" TargetMode="External"/><Relationship Id="rId14" Type="http://schemas.openxmlformats.org/officeDocument/2006/relationships/hyperlink" Target="https://www.law.cornell.edu/uscode/text/34/12291" TargetMode="External"/><Relationship Id="rId22" Type="http://schemas.openxmlformats.org/officeDocument/2006/relationships/hyperlink" Target="http://www.legis.state.pa.us/cfdocs/legis/LI/uconsCheck.cfm?txtType=HTM&amp;yr=1949&amp;sessInd=0&amp;smthLwInd=0&amp;act=14&amp;chpt=13A&amp;sctn=3&amp;subsctn=1" TargetMode="External"/><Relationship Id="rId27" Type="http://schemas.openxmlformats.org/officeDocument/2006/relationships/hyperlink" Target="https://www.law.cornell.edu/uscode/text/20/1092" TargetMode="External"/><Relationship Id="rId30" Type="http://schemas.openxmlformats.org/officeDocument/2006/relationships/hyperlink" Target="http://www.law.cornell.edu/uscode/text/20/chapter-38" TargetMode="External"/><Relationship Id="rId35" Type="http://schemas.openxmlformats.org/officeDocument/2006/relationships/hyperlink" Target="https://www.law.cornell.edu/uscode/text/20/71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FF0B6-AA01-45D8-9A0B-EE8094B85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2342</Words>
  <Characters>13352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Weiss Burkardt Kramer, LLC.</Company>
  <LinksUpToDate>false</LinksUpToDate>
  <CharactersWithSpaces>15663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Guarascio</dc:creator>
  <cp:keywords/>
  <dc:description/>
  <cp:lastModifiedBy>Danielle Guarascio</cp:lastModifiedBy>
  <cp:revision>2</cp:revision>
  <dcterms:created xsi:type="dcterms:W3CDTF">2024-05-10T15:36:00Z</dcterms:created>
  <dcterms:modified xsi:type="dcterms:W3CDTF">2024-05-10T15:36:00Z</dcterms:modified>
</cp:coreProperties>
</file>