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798C4" w14:textId="1BA75DD6"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Book</w:t>
      </w:r>
      <w:r w:rsidRPr="00BC75E0">
        <w:rPr>
          <w:rFonts w:eastAsia="Times New Roman" w:cstheme="minorHAnsi"/>
          <w:color w:val="333333"/>
        </w:rPr>
        <w:tab/>
      </w:r>
      <w:r w:rsidRPr="00BC75E0">
        <w:rPr>
          <w:rFonts w:eastAsia="Times New Roman" w:cstheme="minorHAnsi"/>
          <w:color w:val="333333"/>
        </w:rPr>
        <w:tab/>
        <w:t>Policy Manual</w:t>
      </w:r>
    </w:p>
    <w:p w14:paraId="4FCC6E1F" w14:textId="77777777" w:rsidR="00E610BE" w:rsidRPr="00BC75E0" w:rsidRDefault="00E610BE" w:rsidP="00E610BE">
      <w:pPr>
        <w:spacing w:after="0" w:line="240" w:lineRule="auto"/>
        <w:rPr>
          <w:rFonts w:eastAsia="Times New Roman" w:cstheme="minorHAnsi"/>
        </w:rPr>
      </w:pPr>
      <w:r w:rsidRPr="00BC75E0">
        <w:rPr>
          <w:rFonts w:eastAsia="Times New Roman" w:cstheme="minorHAnsi"/>
          <w:color w:val="333333"/>
          <w:shd w:val="clear" w:color="auto" w:fill="FFFFFF"/>
        </w:rPr>
        <w:t> </w:t>
      </w:r>
    </w:p>
    <w:p w14:paraId="2E494BC7" w14:textId="3A7C9E45"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Section</w:t>
      </w:r>
      <w:r w:rsidRPr="00BC75E0">
        <w:rPr>
          <w:rFonts w:eastAsia="Times New Roman" w:cstheme="minorHAnsi"/>
          <w:color w:val="333333"/>
        </w:rPr>
        <w:tab/>
      </w:r>
      <w:r w:rsidRPr="00BC75E0">
        <w:rPr>
          <w:rFonts w:eastAsia="Times New Roman" w:cstheme="minorHAnsi"/>
          <w:color w:val="333333"/>
        </w:rPr>
        <w:tab/>
        <w:t>1000 Community</w:t>
      </w:r>
    </w:p>
    <w:p w14:paraId="4CECD10E" w14:textId="77777777" w:rsidR="00E610BE" w:rsidRPr="00BC75E0" w:rsidRDefault="00E610BE" w:rsidP="00E610BE">
      <w:pPr>
        <w:spacing w:after="0" w:line="240" w:lineRule="auto"/>
        <w:rPr>
          <w:rFonts w:eastAsia="Times New Roman" w:cstheme="minorHAnsi"/>
        </w:rPr>
      </w:pPr>
      <w:r w:rsidRPr="00BC75E0">
        <w:rPr>
          <w:rFonts w:eastAsia="Times New Roman" w:cstheme="minorHAnsi"/>
          <w:color w:val="333333"/>
          <w:shd w:val="clear" w:color="auto" w:fill="FFFFFF"/>
        </w:rPr>
        <w:t> </w:t>
      </w:r>
    </w:p>
    <w:p w14:paraId="5617529E" w14:textId="620B660C"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Title</w:t>
      </w:r>
      <w:r w:rsidRPr="00BC75E0">
        <w:rPr>
          <w:rFonts w:eastAsia="Times New Roman" w:cstheme="minorHAnsi"/>
          <w:color w:val="333333"/>
        </w:rPr>
        <w:tab/>
      </w:r>
      <w:r w:rsidRPr="00BC75E0">
        <w:rPr>
          <w:rFonts w:eastAsia="Times New Roman" w:cstheme="minorHAnsi"/>
          <w:color w:val="333333"/>
        </w:rPr>
        <w:tab/>
        <w:t>Parent and Family Engagement</w:t>
      </w:r>
    </w:p>
    <w:p w14:paraId="57C95CB3" w14:textId="77777777" w:rsidR="00E610BE" w:rsidRPr="00BC75E0" w:rsidRDefault="00E610BE" w:rsidP="00E610BE">
      <w:pPr>
        <w:spacing w:after="0" w:line="240" w:lineRule="auto"/>
        <w:rPr>
          <w:rFonts w:eastAsia="Times New Roman" w:cstheme="minorHAnsi"/>
        </w:rPr>
      </w:pPr>
      <w:r w:rsidRPr="00BC75E0">
        <w:rPr>
          <w:rFonts w:eastAsia="Times New Roman" w:cstheme="minorHAnsi"/>
          <w:color w:val="333333"/>
          <w:shd w:val="clear" w:color="auto" w:fill="FFFFFF"/>
        </w:rPr>
        <w:t> </w:t>
      </w:r>
    </w:p>
    <w:p w14:paraId="1977A80B" w14:textId="43571C0A"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Code</w:t>
      </w:r>
      <w:r w:rsidRPr="00BC75E0">
        <w:rPr>
          <w:rFonts w:eastAsia="Times New Roman" w:cstheme="minorHAnsi"/>
          <w:color w:val="333333"/>
        </w:rPr>
        <w:tab/>
      </w:r>
      <w:r w:rsidRPr="00BC75E0">
        <w:rPr>
          <w:rFonts w:eastAsia="Times New Roman" w:cstheme="minorHAnsi"/>
          <w:color w:val="333333"/>
        </w:rPr>
        <w:tab/>
        <w:t>1012</w:t>
      </w:r>
    </w:p>
    <w:p w14:paraId="1E7668D1" w14:textId="77777777" w:rsidR="00E610BE" w:rsidRPr="00BC75E0" w:rsidRDefault="00E610BE" w:rsidP="00E610BE">
      <w:pPr>
        <w:spacing w:after="0" w:line="240" w:lineRule="auto"/>
        <w:rPr>
          <w:rFonts w:eastAsia="Times New Roman" w:cstheme="minorHAnsi"/>
        </w:rPr>
      </w:pPr>
      <w:r w:rsidRPr="00BC75E0">
        <w:rPr>
          <w:rFonts w:eastAsia="Times New Roman" w:cstheme="minorHAnsi"/>
          <w:color w:val="333333"/>
          <w:shd w:val="clear" w:color="auto" w:fill="FFFFFF"/>
        </w:rPr>
        <w:t> </w:t>
      </w:r>
    </w:p>
    <w:p w14:paraId="73F8F329" w14:textId="3A9E5589"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Status</w:t>
      </w:r>
      <w:r w:rsidRPr="00BC75E0">
        <w:rPr>
          <w:rFonts w:eastAsia="Times New Roman" w:cstheme="minorHAnsi"/>
          <w:color w:val="333333"/>
        </w:rPr>
        <w:tab/>
      </w:r>
      <w:r w:rsidRPr="00BC75E0">
        <w:rPr>
          <w:rFonts w:eastAsia="Times New Roman" w:cstheme="minorHAnsi"/>
          <w:color w:val="333333"/>
        </w:rPr>
        <w:tab/>
        <w:t>Active</w:t>
      </w:r>
    </w:p>
    <w:p w14:paraId="30955ED6" w14:textId="77777777" w:rsidR="00E610BE" w:rsidRPr="00BC75E0" w:rsidRDefault="00E610BE" w:rsidP="00E610BE">
      <w:pPr>
        <w:spacing w:after="0" w:line="240" w:lineRule="auto"/>
        <w:rPr>
          <w:rFonts w:eastAsia="Times New Roman" w:cstheme="minorHAnsi"/>
        </w:rPr>
      </w:pPr>
      <w:r w:rsidRPr="00BC75E0">
        <w:rPr>
          <w:rFonts w:eastAsia="Times New Roman" w:cstheme="minorHAnsi"/>
          <w:color w:val="333333"/>
          <w:shd w:val="clear" w:color="auto" w:fill="FFFFFF"/>
        </w:rPr>
        <w:t> </w:t>
      </w:r>
    </w:p>
    <w:p w14:paraId="30F26A99" w14:textId="42293BEB"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Adopted</w:t>
      </w:r>
      <w:r w:rsidRPr="00BC75E0">
        <w:rPr>
          <w:rFonts w:eastAsia="Times New Roman" w:cstheme="minorHAnsi"/>
          <w:color w:val="333333"/>
        </w:rPr>
        <w:tab/>
        <w:t>September 27, 1989</w:t>
      </w:r>
    </w:p>
    <w:p w14:paraId="5EF04021" w14:textId="77777777" w:rsidR="00E610BE" w:rsidRPr="00BC75E0" w:rsidRDefault="00E610BE" w:rsidP="00E610BE">
      <w:pPr>
        <w:spacing w:after="0" w:line="240" w:lineRule="auto"/>
        <w:rPr>
          <w:rFonts w:eastAsia="Times New Roman" w:cstheme="minorHAnsi"/>
        </w:rPr>
      </w:pPr>
      <w:r w:rsidRPr="00BC75E0">
        <w:rPr>
          <w:rFonts w:eastAsia="Times New Roman" w:cstheme="minorHAnsi"/>
          <w:color w:val="333333"/>
          <w:shd w:val="clear" w:color="auto" w:fill="FFFFFF"/>
        </w:rPr>
        <w:t> </w:t>
      </w:r>
    </w:p>
    <w:p w14:paraId="402BA43B" w14:textId="5E5E71D0"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Last Revised</w:t>
      </w:r>
      <w:r w:rsidRPr="00BC75E0">
        <w:rPr>
          <w:rFonts w:eastAsia="Times New Roman" w:cstheme="minorHAnsi"/>
          <w:color w:val="333333"/>
        </w:rPr>
        <w:tab/>
      </w:r>
      <w:r w:rsidR="00E37339" w:rsidRPr="00BC75E0">
        <w:rPr>
          <w:rFonts w:eastAsia="Times New Roman" w:cstheme="minorHAnsi"/>
          <w:color w:val="333333"/>
        </w:rPr>
        <w:t xml:space="preserve"> </w:t>
      </w:r>
      <w:ins w:id="0" w:author="Danielle Guarascio" w:date="2024-04-05T13:01:00Z">
        <w:r w:rsidR="00DD1447">
          <w:rPr>
            <w:rFonts w:eastAsia="Times New Roman" w:cstheme="minorHAnsi"/>
            <w:color w:val="333333"/>
          </w:rPr>
          <w:t>2024</w:t>
        </w:r>
      </w:ins>
      <w:del w:id="1" w:author="Danielle Guarascio" w:date="2024-04-05T13:01:00Z">
        <w:r w:rsidR="00B32E75" w:rsidRPr="00BC75E0" w:rsidDel="00DD1447">
          <w:rPr>
            <w:rFonts w:eastAsia="Times New Roman" w:cstheme="minorHAnsi"/>
            <w:color w:val="333333"/>
          </w:rPr>
          <w:delText>July</w:delText>
        </w:r>
        <w:r w:rsidR="00A85CE5" w:rsidRPr="00BC75E0" w:rsidDel="00DD1447">
          <w:rPr>
            <w:rFonts w:eastAsia="Times New Roman" w:cstheme="minorHAnsi"/>
            <w:color w:val="333333"/>
          </w:rPr>
          <w:delText xml:space="preserve"> </w:delText>
        </w:r>
        <w:r w:rsidR="00E37339" w:rsidRPr="00BC75E0" w:rsidDel="00DD1447">
          <w:rPr>
            <w:rFonts w:eastAsia="Times New Roman" w:cstheme="minorHAnsi"/>
            <w:color w:val="333333"/>
          </w:rPr>
          <w:delText>202</w:delText>
        </w:r>
        <w:r w:rsidR="009D5E95" w:rsidRPr="00BC75E0" w:rsidDel="00DD1447">
          <w:rPr>
            <w:rFonts w:eastAsia="Times New Roman" w:cstheme="minorHAnsi"/>
            <w:color w:val="333333"/>
          </w:rPr>
          <w:delText>3</w:delText>
        </w:r>
      </w:del>
    </w:p>
    <w:p w14:paraId="65483191" w14:textId="71264BEB" w:rsidR="00E610BE" w:rsidRPr="00BC75E0" w:rsidRDefault="00E610BE" w:rsidP="00E610BE">
      <w:pPr>
        <w:spacing w:after="0" w:line="240" w:lineRule="auto"/>
        <w:rPr>
          <w:rFonts w:eastAsia="Times New Roman" w:cstheme="minorHAnsi"/>
        </w:rPr>
      </w:pPr>
      <w:r w:rsidRPr="00BC75E0">
        <w:rPr>
          <w:rFonts w:eastAsia="Times New Roman" w:cstheme="minorHAnsi"/>
          <w:color w:val="333333"/>
        </w:rPr>
        <w:br/>
      </w:r>
    </w:p>
    <w:p w14:paraId="1DA2621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u w:val="single"/>
          <w:bdr w:val="none" w:sz="0" w:space="0" w:color="auto" w:frame="1"/>
        </w:rPr>
        <w:t>Purpose</w:t>
      </w:r>
    </w:p>
    <w:p w14:paraId="799AD59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400E0A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Board recognizes that parent and family engagement contributes to the achievement of academic standards by all students. The Board views the education, health and safety of students as a cooperative effort among the school, parents and community. The District’s core beliefs include acknowledgement that families are an essential part of the educational process and a commitment from the entire community is necessary to build a culture that encourages student achievement.</w:t>
      </w:r>
      <w:hyperlink r:id="rId8" w:tgtFrame="_blank" w:tooltip="20 U.S.C. 6318" w:history="1">
        <w:r w:rsidRPr="00BC75E0">
          <w:rPr>
            <w:rFonts w:eastAsia="Times New Roman" w:cstheme="minorHAnsi"/>
            <w:color w:val="0000FF"/>
            <w:u w:val="single"/>
            <w:bdr w:val="none" w:sz="0" w:space="0" w:color="auto" w:frame="1"/>
          </w:rPr>
          <w:t>[1]</w:t>
        </w:r>
      </w:hyperlink>
      <w:r w:rsidRPr="00BC75E0">
        <w:rPr>
          <w:rFonts w:eastAsia="Times New Roman" w:cstheme="minorHAnsi"/>
          <w:color w:val="333333"/>
          <w:bdr w:val="none" w:sz="0" w:space="0" w:color="auto" w:frame="1"/>
        </w:rPr>
        <w:t>[2]</w:t>
      </w:r>
    </w:p>
    <w:p w14:paraId="70B6C4D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EABA24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This policy is to comply with the Every Student Succeeds Act ("ESSA") as reauthorized and amended. Federal law states that the District and parents of District students, including those students participating in Title I programs shall jointly develop and agree upon a written Parent and Family Engagement Policy.</w:t>
      </w:r>
    </w:p>
    <w:p w14:paraId="097DAD5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5701F9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u w:val="single"/>
          <w:bdr w:val="none" w:sz="0" w:space="0" w:color="auto" w:frame="1"/>
        </w:rPr>
        <w:t>Authority and Organization of Policy</w:t>
      </w:r>
    </w:p>
    <w:p w14:paraId="297827F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1A2E9B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Parent and Family Engagement Policy shall ensure compliance with federal statutory provisions that specifically recognize parent and family engagement as a research-based educational practice that yields effective results. The District’s Parent and Family Engagement Policy shall cover the engagement of all parents and families across any federal, state, or local programs being implemented in the District, with recognition and respect for the wide variety of ways in which parents and families can be involved in the education of District students. This policy shall serve as written documentation of the Pittsburgh School District’s commitment to ensure parents and families are welcomed, engaged, and valued as stakeholders in the education of their children and the safety, health and welfare of their children while at school. The District will incorporate this Parent and Family Engagement Policy into its Local Education Agency (LEA) plan which is the required plan submitted to the state in its application to obtain Title I and other federal funding.</w:t>
      </w:r>
    </w:p>
    <w:p w14:paraId="61ED761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DD80AF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District’s Parent and Family Engagement Policy shall be evaluated annually, with parental and family engagement. The policy shall be made available in all District schools, on the District’s Internet site and various other accessible locations.</w:t>
      </w:r>
      <w:hyperlink r:id="rId9" w:tgtFrame="_blank" w:tooltip="24 P.S. 510.2" w:history="1">
        <w:r w:rsidRPr="00BC75E0">
          <w:rPr>
            <w:rFonts w:eastAsia="Times New Roman" w:cstheme="minorHAnsi"/>
            <w:color w:val="0000FF"/>
            <w:u w:val="single"/>
            <w:bdr w:val="none" w:sz="0" w:space="0" w:color="auto" w:frame="1"/>
          </w:rPr>
          <w:t>[3]</w:t>
        </w:r>
      </w:hyperlink>
    </w:p>
    <w:p w14:paraId="1428F33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lastRenderedPageBreak/>
        <w:t> </w:t>
      </w:r>
    </w:p>
    <w:p w14:paraId="0207E81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within jointly developed Parent and Family Engagement Policy includes the following information:</w:t>
      </w:r>
      <w:hyperlink r:id="rId10" w:tgtFrame="_blank" w:tooltip="20 U.S.C. 6318" w:history="1">
        <w:r w:rsidRPr="00BC75E0">
          <w:rPr>
            <w:rFonts w:eastAsia="Times New Roman" w:cstheme="minorHAnsi"/>
            <w:color w:val="0000FF"/>
            <w:u w:val="single"/>
            <w:bdr w:val="none" w:sz="0" w:space="0" w:color="auto" w:frame="1"/>
          </w:rPr>
          <w:t>[1]</w:t>
        </w:r>
      </w:hyperlink>
    </w:p>
    <w:p w14:paraId="045F830A"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parents will be involved in the planning, review and improvement of the District’s Parent and Family Engagement Policy (Section II, Section III);</w:t>
      </w:r>
      <w:r w:rsidRPr="00BC75E0">
        <w:rPr>
          <w:rFonts w:eastAsia="Times New Roman" w:cstheme="minorHAnsi"/>
          <w:color w:val="333333"/>
        </w:rPr>
        <w:br/>
        <w:t> </w:t>
      </w:r>
    </w:p>
    <w:p w14:paraId="5F32D174"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Information about an annual meeting that shall be held to inform parents of each District school’s participation in the Title I program and to explain the requirements of the program and parents’ and families’ right to be involved (Section II);</w:t>
      </w:r>
      <w:r w:rsidRPr="00BC75E0">
        <w:rPr>
          <w:rFonts w:eastAsia="Times New Roman" w:cstheme="minorHAnsi"/>
          <w:color w:val="333333"/>
        </w:rPr>
        <w:br/>
        <w:t> </w:t>
      </w:r>
    </w:p>
    <w:p w14:paraId="25368E6E" w14:textId="34DA028B" w:rsidR="00E610BE" w:rsidRPr="00BC75E0" w:rsidRDefault="00E610BE" w:rsidP="002D0D4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statement that parent meetings, including parent conferences, will be held at different times during the day (Section II, Section V);</w:t>
      </w:r>
      <w:r w:rsidRPr="00BC75E0">
        <w:rPr>
          <w:rFonts w:eastAsia="Times New Roman" w:cstheme="minorHAnsi"/>
          <w:color w:val="333333"/>
        </w:rPr>
        <w:br/>
      </w:r>
      <w:r w:rsidRPr="00BC75E0">
        <w:rPr>
          <w:rFonts w:eastAsia="Times New Roman" w:cstheme="minorHAnsi"/>
          <w:color w:val="333333"/>
        </w:rPr>
        <w:br/>
        <w:t> </w:t>
      </w:r>
    </w:p>
    <w:p w14:paraId="3902DD44"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parents and families will be involved in the planning, review and improvement of District and school level programs, including the Title I program (Section I, Section II, Section III, Section IV);</w:t>
      </w:r>
      <w:r w:rsidRPr="00BC75E0">
        <w:rPr>
          <w:rFonts w:eastAsia="Times New Roman" w:cstheme="minorHAnsi"/>
          <w:color w:val="333333"/>
        </w:rPr>
        <w:br/>
        <w:t> </w:t>
      </w:r>
    </w:p>
    <w:p w14:paraId="3DEF423C"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District schools involve parents in the joint development of the Schoolwide Program Plan, as required under Section 1114 of the ESSA (applies only to Title I schools operating a Schoolwide Program) (Section IV);</w:t>
      </w:r>
      <w:r w:rsidRPr="00BC75E0">
        <w:rPr>
          <w:rFonts w:eastAsia="Times New Roman" w:cstheme="minorHAnsi"/>
          <w:color w:val="333333"/>
        </w:rPr>
        <w:br/>
        <w:t> </w:t>
      </w:r>
    </w:p>
    <w:p w14:paraId="1ECCCB0B"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District schools involve parents in the joint development of the school level improvement plan, as required under Section 1116 of the ESSA (applies only to Title I schools identified for School Improvement) (Section IV);</w:t>
      </w:r>
      <w:r w:rsidRPr="00BC75E0">
        <w:rPr>
          <w:rFonts w:eastAsia="Times New Roman" w:cstheme="minorHAnsi"/>
          <w:color w:val="333333"/>
        </w:rPr>
        <w:br/>
        <w:t> </w:t>
      </w:r>
    </w:p>
    <w:p w14:paraId="31963745"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District schools will provide parents of participating children with timely information about school programs, including the Title I program (Section V, VI);</w:t>
      </w:r>
      <w:r w:rsidRPr="00BC75E0">
        <w:rPr>
          <w:rFonts w:eastAsia="Times New Roman" w:cstheme="minorHAnsi"/>
          <w:color w:val="333333"/>
        </w:rPr>
        <w:br/>
        <w:t> </w:t>
      </w:r>
    </w:p>
    <w:p w14:paraId="6AD31679"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District schools will provide parents of participating children with a description and explanation of the curriculum in use at the school, the forms of academic assessment used to measure student progress, and the proficiency levels students are expected to meet (Section V, VI);</w:t>
      </w:r>
      <w:r w:rsidRPr="00BC75E0">
        <w:rPr>
          <w:rFonts w:eastAsia="Times New Roman" w:cstheme="minorHAnsi"/>
          <w:color w:val="333333"/>
        </w:rPr>
        <w:br/>
        <w:t> </w:t>
      </w:r>
    </w:p>
    <w:p w14:paraId="3F1219F1"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District schools will provide assistance to parents in understanding the State's academic content standards and student achievement standards, local academic assessments and how to monitor a child's progress and work with teachers to improve the achievement of their children (Section V, VI);</w:t>
      </w:r>
      <w:r w:rsidRPr="00BC75E0">
        <w:rPr>
          <w:rFonts w:eastAsia="Times New Roman" w:cstheme="minorHAnsi"/>
          <w:color w:val="333333"/>
        </w:rPr>
        <w:br/>
        <w:t> </w:t>
      </w:r>
    </w:p>
    <w:p w14:paraId="347A014D"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statement that District schools will provide, if requested by parents, opportunities for regular meetings to formulate suggestions and to participate, as appropriate, in decisions relating to the education of their children, and respond to any such suggestions as soon as practicably possible (Section V);</w:t>
      </w:r>
      <w:r w:rsidRPr="00BC75E0">
        <w:rPr>
          <w:rFonts w:eastAsia="Times New Roman" w:cstheme="minorHAnsi"/>
          <w:color w:val="333333"/>
        </w:rPr>
        <w:br/>
        <w:t> </w:t>
      </w:r>
    </w:p>
    <w:p w14:paraId="4790BD24"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 xml:space="preserve">Information regarding school-parent compacts that are jointly developed with parents and how the compact outlines how parents, the entire school staff and students will share in the </w:t>
      </w:r>
      <w:r w:rsidRPr="00BC75E0">
        <w:rPr>
          <w:rFonts w:eastAsia="Times New Roman" w:cstheme="minorHAnsi"/>
          <w:color w:val="333333"/>
        </w:rPr>
        <w:lastRenderedPageBreak/>
        <w:t>responsibility for improved student achievement (Section III);</w:t>
      </w:r>
      <w:r w:rsidRPr="00BC75E0">
        <w:rPr>
          <w:rFonts w:eastAsia="Times New Roman" w:cstheme="minorHAnsi"/>
          <w:color w:val="333333"/>
        </w:rPr>
        <w:br/>
        <w:t> </w:t>
      </w:r>
    </w:p>
    <w:p w14:paraId="16B4E393"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of how District schools provide materials and training to help parents to work with their children to improve their children's achievement, such as literacy training and using technology, as appropriate, to foster parental and family engagement (Section III, V).</w:t>
      </w:r>
      <w:r w:rsidRPr="00BC75E0">
        <w:rPr>
          <w:rFonts w:eastAsia="Times New Roman" w:cstheme="minorHAnsi"/>
          <w:color w:val="333333"/>
        </w:rPr>
        <w:br/>
        <w:t> </w:t>
      </w:r>
    </w:p>
    <w:p w14:paraId="348B3B8B" w14:textId="77777777" w:rsidR="00E610BE" w:rsidRPr="00BC75E0" w:rsidRDefault="00E610BE" w:rsidP="00E610BE">
      <w:pPr>
        <w:numPr>
          <w:ilvl w:val="0"/>
          <w:numId w:val="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statement that the District will disseminate information on best practices focused on parent and family engagement, especially best practices for increasing the engagement of economically disadvantaged parents and family members.</w:t>
      </w:r>
    </w:p>
    <w:p w14:paraId="5C7825B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This policy is intended to describe how the District will:</w:t>
      </w:r>
    </w:p>
    <w:p w14:paraId="084C2F6F" w14:textId="77777777"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Involve parents in an organized, ongoing, and timely way, in the joint development of the District's overall Title I plan, its implementation, and the process of school review and improvement of the school Parent and Family Engagement Policy and the joint development of the schoolwide plan under </w:t>
      </w:r>
      <w:r w:rsidRPr="00BC75E0">
        <w:rPr>
          <w:rFonts w:eastAsia="Times New Roman" w:cstheme="minorHAnsi"/>
          <w:color w:val="333333"/>
          <w:u w:val="single"/>
        </w:rPr>
        <w:t>ESSA</w:t>
      </w:r>
      <w:r w:rsidRPr="00BC75E0">
        <w:rPr>
          <w:rFonts w:eastAsia="Times New Roman" w:cstheme="minorHAnsi"/>
          <w:color w:val="333333"/>
        </w:rPr>
        <w:t>, as amended;</w:t>
      </w:r>
      <w:r w:rsidRPr="00BC75E0">
        <w:rPr>
          <w:rFonts w:eastAsia="Times New Roman" w:cstheme="minorHAnsi"/>
          <w:color w:val="333333"/>
        </w:rPr>
        <w:br/>
        <w:t> </w:t>
      </w:r>
    </w:p>
    <w:p w14:paraId="6DC46726" w14:textId="77777777"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Provide the coordination, technical assistance and other support necessary to assist participating schools in planning and implementing effective parental engagement activities to improve student academic achievement and school performance;</w:t>
      </w:r>
      <w:r w:rsidRPr="00BC75E0">
        <w:rPr>
          <w:rFonts w:eastAsia="Times New Roman" w:cstheme="minorHAnsi"/>
          <w:color w:val="333333"/>
        </w:rPr>
        <w:br/>
        <w:t> </w:t>
      </w:r>
    </w:p>
    <w:p w14:paraId="22B614FE" w14:textId="77777777"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Develop activities that promote the schools' and parents' capacity for strong parental engagement;</w:t>
      </w:r>
      <w:r w:rsidRPr="00BC75E0">
        <w:rPr>
          <w:rFonts w:eastAsia="Times New Roman" w:cstheme="minorHAnsi"/>
          <w:color w:val="333333"/>
        </w:rPr>
        <w:br/>
        <w:t> </w:t>
      </w:r>
    </w:p>
    <w:p w14:paraId="3E50153D" w14:textId="77777777"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Coordinate and integrate parental engagement strategies with appropriate programs, as provided by law;</w:t>
      </w:r>
      <w:r w:rsidRPr="00BC75E0">
        <w:rPr>
          <w:rFonts w:eastAsia="Times New Roman" w:cstheme="minorHAnsi"/>
          <w:color w:val="333333"/>
        </w:rPr>
        <w:br/>
        <w:t> </w:t>
      </w:r>
    </w:p>
    <w:p w14:paraId="214B8B25" w14:textId="77777777" w:rsidR="00E610BE" w:rsidRPr="00BC75E0" w:rsidRDefault="00E610BE" w:rsidP="00E610BE">
      <w:pPr>
        <w:numPr>
          <w:ilvl w:val="0"/>
          <w:numId w:val="2"/>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Involve parents in an annual evaluation of the content and effectiveness of the policy in improving the academic quality of District schools;</w:t>
      </w:r>
      <w:hyperlink r:id="rId11" w:tgtFrame="_blank" w:tooltip="20 U.S.C. 6318" w:history="1">
        <w:r w:rsidRPr="00BC75E0">
          <w:rPr>
            <w:rFonts w:eastAsia="Times New Roman" w:cstheme="minorHAnsi"/>
            <w:color w:val="0000FF"/>
            <w:u w:val="single"/>
            <w:bdr w:val="none" w:sz="0" w:space="0" w:color="auto" w:frame="1"/>
          </w:rPr>
          <w:t>[1]</w:t>
        </w:r>
      </w:hyperlink>
      <w:r w:rsidRPr="00BC75E0">
        <w:rPr>
          <w:rFonts w:eastAsia="Times New Roman" w:cstheme="minorHAnsi"/>
          <w:color w:val="333333"/>
        </w:rPr>
        <w:br/>
        <w:t> </w:t>
      </w:r>
    </w:p>
    <w:p w14:paraId="6A25D6F1" w14:textId="77777777"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Identify barriers to participation by parents who are economically disadvantaged, are disabled, have limited English proficiency, have limited literacy, are experiencing homelessness, or are of any racial or ethnic minority;</w:t>
      </w:r>
      <w:r w:rsidRPr="00BC75E0">
        <w:rPr>
          <w:rFonts w:eastAsia="Times New Roman" w:cstheme="minorHAnsi"/>
          <w:color w:val="333333"/>
        </w:rPr>
        <w:br/>
        <w:t> </w:t>
      </w:r>
    </w:p>
    <w:p w14:paraId="48B3C6D9" w14:textId="77777777"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Use findings of annual evaluations to design strategies for more effective parental engagement; and</w:t>
      </w:r>
      <w:r w:rsidRPr="00BC75E0">
        <w:rPr>
          <w:rFonts w:eastAsia="Times New Roman" w:cstheme="minorHAnsi"/>
          <w:color w:val="333333"/>
        </w:rPr>
        <w:br/>
        <w:t> </w:t>
      </w:r>
    </w:p>
    <w:p w14:paraId="33E050DE" w14:textId="0B7BD18E" w:rsidR="00E610BE" w:rsidRPr="00BC75E0" w:rsidRDefault="00E610BE" w:rsidP="00E610BE">
      <w:pPr>
        <w:numPr>
          <w:ilvl w:val="0"/>
          <w:numId w:val="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Involve parents in the activities of schools</w:t>
      </w:r>
      <w:r w:rsidR="00503A5C" w:rsidRPr="00BC75E0">
        <w:rPr>
          <w:rFonts w:eastAsia="Times New Roman" w:cstheme="minorHAnsi"/>
          <w:color w:val="333333"/>
        </w:rPr>
        <w:t xml:space="preserve"> served under Title I</w:t>
      </w:r>
      <w:r w:rsidRPr="00BC75E0">
        <w:rPr>
          <w:rFonts w:eastAsia="Times New Roman" w:cstheme="minorHAnsi"/>
          <w:color w:val="333333"/>
        </w:rPr>
        <w:t>.</w:t>
      </w:r>
    </w:p>
    <w:p w14:paraId="5DBF8FC8" w14:textId="44F67B07" w:rsidR="006F4D4D" w:rsidRPr="00BC75E0" w:rsidRDefault="006F4D4D" w:rsidP="006F4D4D">
      <w:pPr>
        <w:shd w:val="clear" w:color="auto" w:fill="FFFFFF"/>
        <w:spacing w:after="0" w:line="240" w:lineRule="auto"/>
        <w:textAlignment w:val="top"/>
        <w:rPr>
          <w:rFonts w:eastAsia="Times New Roman" w:cstheme="minorHAnsi"/>
          <w:b/>
          <w:bCs/>
          <w:color w:val="333333"/>
          <w:u w:val="single"/>
          <w:bdr w:val="none" w:sz="0" w:space="0" w:color="auto" w:frame="1"/>
        </w:rPr>
      </w:pPr>
    </w:p>
    <w:p w14:paraId="1B8FCD23" w14:textId="77777777" w:rsidR="006F4D4D" w:rsidRPr="00BC75E0" w:rsidRDefault="006F4D4D" w:rsidP="00E610BE">
      <w:pPr>
        <w:shd w:val="clear" w:color="auto" w:fill="FFFFFF"/>
        <w:spacing w:after="0" w:line="240" w:lineRule="auto"/>
        <w:textAlignment w:val="top"/>
        <w:rPr>
          <w:rFonts w:eastAsia="Times New Roman" w:cstheme="minorHAnsi"/>
          <w:b/>
          <w:bCs/>
          <w:color w:val="333333"/>
          <w:u w:val="single"/>
          <w:bdr w:val="none" w:sz="0" w:space="0" w:color="auto" w:frame="1"/>
        </w:rPr>
      </w:pPr>
    </w:p>
    <w:p w14:paraId="3F8B2CEA" w14:textId="539BD038"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u w:val="single"/>
          <w:bdr w:val="none" w:sz="0" w:space="0" w:color="auto" w:frame="1"/>
        </w:rPr>
        <w:t>Guidelines</w:t>
      </w:r>
    </w:p>
    <w:p w14:paraId="5946E5C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FEAA65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I – Parent and Family Engagement General Provisions and Expectations</w:t>
      </w:r>
    </w:p>
    <w:p w14:paraId="37FB37C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B97E300" w14:textId="4745AC5A"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This policy shall establish the role of the </w:t>
      </w:r>
      <w:r w:rsidR="00503A5C" w:rsidRPr="00BC75E0">
        <w:rPr>
          <w:rFonts w:eastAsia="Times New Roman" w:cstheme="minorHAnsi"/>
          <w:color w:val="333333"/>
          <w:bdr w:val="none" w:sz="0" w:space="0" w:color="auto" w:frame="1"/>
        </w:rPr>
        <w:t xml:space="preserve">District </w:t>
      </w:r>
      <w:r w:rsidRPr="00BC75E0">
        <w:rPr>
          <w:rFonts w:eastAsia="Times New Roman" w:cstheme="minorHAnsi"/>
          <w:color w:val="333333"/>
          <w:bdr w:val="none" w:sz="0" w:space="0" w:color="auto" w:frame="1"/>
        </w:rPr>
        <w:t xml:space="preserve">in involving parents and families and clarifies the relationship between the school’s role in parent and family participation and the role of the parent and family. </w:t>
      </w:r>
      <w:r w:rsidR="00262AAA" w:rsidRPr="00BC75E0">
        <w:rPr>
          <w:rFonts w:eastAsia="Times New Roman" w:cstheme="minorHAnsi"/>
          <w:color w:val="333333"/>
          <w:bdr w:val="none" w:sz="0" w:space="0" w:color="auto" w:frame="1"/>
        </w:rPr>
        <w:t xml:space="preserve">This policy shall prioritize the principle of educational equity </w:t>
      </w:r>
      <w:r w:rsidR="00481E17" w:rsidRPr="00BC75E0">
        <w:rPr>
          <w:rFonts w:eastAsia="Times New Roman" w:cstheme="minorHAnsi"/>
          <w:color w:val="333333"/>
          <w:bdr w:val="none" w:sz="0" w:space="0" w:color="auto" w:frame="1"/>
        </w:rPr>
        <w:t xml:space="preserve"> </w:t>
      </w:r>
      <w:r w:rsidR="004254A0" w:rsidRPr="00BC75E0">
        <w:rPr>
          <w:rFonts w:eastAsia="Times New Roman" w:cstheme="minorHAnsi"/>
          <w:color w:val="333333"/>
          <w:bdr w:val="none" w:sz="0" w:space="0" w:color="auto" w:frame="1"/>
        </w:rPr>
        <w:t xml:space="preserve">and </w:t>
      </w:r>
      <w:r w:rsidR="00481E17" w:rsidRPr="00BC75E0">
        <w:rPr>
          <w:rFonts w:eastAsia="Times New Roman" w:cstheme="minorHAnsi"/>
          <w:color w:val="333333"/>
          <w:bdr w:val="none" w:sz="0" w:space="0" w:color="auto" w:frame="1"/>
        </w:rPr>
        <w:t xml:space="preserve">shall be implemented </w:t>
      </w:r>
      <w:r w:rsidR="00262AAA" w:rsidRPr="00BC75E0">
        <w:rPr>
          <w:rFonts w:eastAsia="Times New Roman" w:cstheme="minorHAnsi"/>
          <w:color w:val="333333"/>
          <w:bdr w:val="none" w:sz="0" w:space="0" w:color="auto" w:frame="1"/>
        </w:rPr>
        <w:t xml:space="preserve">in </w:t>
      </w:r>
      <w:r w:rsidR="00262AAA" w:rsidRPr="00BC75E0">
        <w:rPr>
          <w:rFonts w:eastAsia="Times New Roman" w:cstheme="minorHAnsi"/>
          <w:color w:val="333333"/>
          <w:bdr w:val="none" w:sz="0" w:space="0" w:color="auto" w:frame="1"/>
        </w:rPr>
        <w:lastRenderedPageBreak/>
        <w:t xml:space="preserve">accordance </w:t>
      </w:r>
      <w:r w:rsidR="00481E17" w:rsidRPr="00BC75E0">
        <w:rPr>
          <w:rFonts w:eastAsia="Times New Roman" w:cstheme="minorHAnsi"/>
          <w:color w:val="333333"/>
          <w:bdr w:val="none" w:sz="0" w:space="0" w:color="auto" w:frame="1"/>
        </w:rPr>
        <w:t xml:space="preserve">with District Policy 102.5 </w:t>
      </w:r>
      <w:r w:rsidR="00481E17" w:rsidRPr="00BC75E0">
        <w:rPr>
          <w:rFonts w:cstheme="minorHAnsi"/>
          <w:color w:val="333333"/>
          <w:shd w:val="clear" w:color="auto" w:fill="FFFFFF"/>
        </w:rPr>
        <w:t xml:space="preserve">Equity and Excellence in Education.  </w:t>
      </w:r>
      <w:r w:rsidRPr="00BC75E0">
        <w:rPr>
          <w:rFonts w:eastAsia="Times New Roman" w:cstheme="minorHAnsi"/>
          <w:color w:val="333333"/>
          <w:bdr w:val="none" w:sz="0" w:space="0" w:color="auto" w:frame="1"/>
        </w:rPr>
        <w:t>While the District’s Parent and Family Engagement Policy largely defines mandated legal parental engagement provisions as stipulated by federal law, the District also realizes that many other adults play an important role in a child’s life. The School District welcomes into its buildings</w:t>
      </w:r>
      <w:r w:rsidR="00F91124" w:rsidRPr="00BC75E0">
        <w:rPr>
          <w:rFonts w:eastAsia="Times New Roman" w:cstheme="minorHAnsi"/>
          <w:color w:val="333333"/>
          <w:bdr w:val="none" w:sz="0" w:space="0" w:color="auto" w:frame="1"/>
        </w:rPr>
        <w:t xml:space="preserve"> and into virtual public meetings</w:t>
      </w:r>
      <w:r w:rsidRPr="00BC75E0">
        <w:rPr>
          <w:rFonts w:eastAsia="Times New Roman" w:cstheme="minorHAnsi"/>
          <w:color w:val="333333"/>
          <w:bdr w:val="none" w:sz="0" w:space="0" w:color="auto" w:frame="1"/>
        </w:rPr>
        <w:t xml:space="preserve"> all individuals who carry responsibility for a child’s development, education, safety and well-being, including grandparents, aunts, uncles, neighbors, and community members. It shall not only reflect the School District’s mission of promoting the achievement of every child but shall establish a framework for recognizing the value of parents and families and for promoting meaningful parent and family participation</w:t>
      </w:r>
      <w:r w:rsidRPr="00BC75E0">
        <w:rPr>
          <w:rFonts w:eastAsia="Times New Roman" w:cstheme="minorHAnsi"/>
          <w:bdr w:val="none" w:sz="0" w:space="0" w:color="auto" w:frame="1"/>
        </w:rPr>
        <w:t xml:space="preserve">. </w:t>
      </w:r>
      <w:r w:rsidR="00F91124" w:rsidRPr="00BC75E0">
        <w:rPr>
          <w:rFonts w:cstheme="minorHAnsi"/>
        </w:rPr>
        <w:t>The School District recognizes that the pandemic has exacerbated pre-existing inequities in education and that it is critical for the District to develop and maintain authentic</w:t>
      </w:r>
      <w:r w:rsidR="00BF7160" w:rsidRPr="00BC75E0">
        <w:rPr>
          <w:rFonts w:cstheme="minorHAnsi"/>
        </w:rPr>
        <w:t xml:space="preserve">, equitable, and inclusive </w:t>
      </w:r>
      <w:r w:rsidR="00F91124" w:rsidRPr="00BC75E0">
        <w:rPr>
          <w:rFonts w:cstheme="minorHAnsi"/>
        </w:rPr>
        <w:t xml:space="preserve">family engagement policies and practices. </w:t>
      </w:r>
      <w:r w:rsidRPr="00BC75E0">
        <w:rPr>
          <w:rFonts w:eastAsia="Times New Roman" w:cstheme="minorHAnsi"/>
          <w:color w:val="333333"/>
          <w:bdr w:val="none" w:sz="0" w:space="0" w:color="auto" w:frame="1"/>
        </w:rPr>
        <w:t>The Board of Education recognizes that a child’s education is a responsibility shared by the school and family. To support this goal, the school, parents and families must work as knowledgeable partners. All employees of the District at each school must create a climate of respect for and cooperation with parents and families that will be evident in all parent</w:t>
      </w:r>
      <w:r w:rsidR="00B32E75" w:rsidRPr="00BC75E0">
        <w:rPr>
          <w:rFonts w:eastAsia="Times New Roman" w:cstheme="minorHAnsi"/>
          <w:color w:val="333333"/>
          <w:bdr w:val="none" w:sz="0" w:space="0" w:color="auto" w:frame="1"/>
        </w:rPr>
        <w:t>s</w:t>
      </w:r>
      <w:r w:rsidRPr="00BC75E0">
        <w:rPr>
          <w:rFonts w:eastAsia="Times New Roman" w:cstheme="minorHAnsi"/>
          <w:color w:val="333333"/>
          <w:bdr w:val="none" w:sz="0" w:space="0" w:color="auto" w:frame="1"/>
        </w:rPr>
        <w:t>, family, teacher, and staff interactions.</w:t>
      </w:r>
    </w:p>
    <w:p w14:paraId="4CEC4DB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06D5F3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School District of Pittsburgh recognizes parents and families as key stakeholders in their children’s education and prioritizes parent and family engagement as a key component of its beliefs and shared goals as adopted by the Board of Education in the District’s Comprehensive Plan.</w:t>
      </w:r>
    </w:p>
    <w:p w14:paraId="1EEA614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0A29F4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ESSA</w:t>
      </w:r>
      <w:r w:rsidRPr="00BC75E0">
        <w:rPr>
          <w:rFonts w:eastAsia="Times New Roman" w:cstheme="minorHAnsi"/>
          <w:color w:val="333333"/>
          <w:bdr w:val="none" w:sz="0" w:space="0" w:color="auto" w:frame="1"/>
        </w:rPr>
        <w:t>, as reauthorized and amended, clearly states its purpose as ensuring all children the opportunity to obtain a high quality education and acknowledges that one of the primary ways to accomplish this is by “affording parents substantial and meaningful opportunities to participate in the education of their children.”</w:t>
      </w:r>
    </w:p>
    <w:p w14:paraId="19C579B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7DBB5F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All efforts in the District shall be guided by extensive research that consistently links parental and family engagement with student success. Grounded in research and practical experience and around which programs will be implemented are six (6) components framed as the national PTA’s National Standards for Family-School Partnerships: (1) Welcoming all families into the school, (2) Communicating effectively, (3) Supporting student success, (4) Speaking up for every child, (5) Sharing power and (6) Collaborating with community. These national standards have been endorsed by the National School Boards Association and are endorsed by the Pittsburgh Board of Education with the adoption of this policy.</w:t>
      </w:r>
    </w:p>
    <w:p w14:paraId="52E116C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032C946" w14:textId="2E976972"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Parents and families are welcome and encouraged to attend all public sessions of the Pittsburgh Board of Education and may speak on issues related to agenda items at the monthly public hearing. Information on dates, times, and the process for being placed on the agenda can be provided through the Office of the Superintendent or the Board Office. Individual Board members may be contacted through the Board Office.[4]</w:t>
      </w:r>
    </w:p>
    <w:p w14:paraId="5760502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4EEE9B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II – Policy Development and Dissemination</w:t>
      </w:r>
    </w:p>
    <w:p w14:paraId="7C87EDC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5B9301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shall develop jointly with, agree on with, and distribute to, parents and families of participating children this written Parent and Family Engagement Policy. The policy shall be incorporated into the local District’s LEA plan developed under ESSA, establish the School District’s expectations for parent and family engagement, and describe how the District will implement provisions.</w:t>
      </w:r>
      <w:hyperlink r:id="rId12" w:tgtFrame="_blank" w:tooltip="20 U.S.C. 6318" w:history="1">
        <w:r w:rsidRPr="00BC75E0">
          <w:rPr>
            <w:rFonts w:eastAsia="Times New Roman" w:cstheme="minorHAnsi"/>
            <w:color w:val="0000FF"/>
            <w:u w:val="single"/>
            <w:bdr w:val="none" w:sz="0" w:space="0" w:color="auto" w:frame="1"/>
          </w:rPr>
          <w:t>[1]</w:t>
        </w:r>
      </w:hyperlink>
    </w:p>
    <w:p w14:paraId="2C771C6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08975C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lastRenderedPageBreak/>
        <w:t>If the required District plan is not satisfactory to the parents and families of participating children, the School District shall submit any parent or family comments with the District plan upon submission to the state.</w:t>
      </w:r>
      <w:hyperlink r:id="rId13" w:tgtFrame="_blank" w:tooltip="20 U.S.C. 6318" w:history="1">
        <w:r w:rsidRPr="00BC75E0">
          <w:rPr>
            <w:rFonts w:eastAsia="Times New Roman" w:cstheme="minorHAnsi"/>
            <w:color w:val="0000FF"/>
            <w:u w:val="single"/>
            <w:bdr w:val="none" w:sz="0" w:space="0" w:color="auto" w:frame="1"/>
          </w:rPr>
          <w:t>[1]</w:t>
        </w:r>
      </w:hyperlink>
      <w:hyperlink r:id="rId14" w:tgtFrame="_blank" w:tooltip="20 U.S.C. 6312" w:history="1">
        <w:r w:rsidRPr="00BC75E0">
          <w:rPr>
            <w:rFonts w:eastAsia="Times New Roman" w:cstheme="minorHAnsi"/>
            <w:color w:val="0000FF"/>
            <w:u w:val="single"/>
            <w:bdr w:val="none" w:sz="0" w:space="0" w:color="auto" w:frame="1"/>
          </w:rPr>
          <w:t>[5]</w:t>
        </w:r>
      </w:hyperlink>
    </w:p>
    <w:p w14:paraId="647855B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77E3D00" w14:textId="18967055"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In carrying out this policy, the District shall provide, to the extent practicable</w:t>
      </w:r>
      <w:r w:rsidR="00B34426" w:rsidRPr="00BC75E0">
        <w:rPr>
          <w:rFonts w:eastAsia="Times New Roman" w:cstheme="minorHAnsi"/>
          <w:color w:val="333333"/>
          <w:bdr w:val="none" w:sz="0" w:space="0" w:color="auto" w:frame="1"/>
        </w:rPr>
        <w:t xml:space="preserve">, </w:t>
      </w:r>
      <w:r w:rsidR="00A33908" w:rsidRPr="00BC75E0">
        <w:rPr>
          <w:rFonts w:eastAsia="Times New Roman" w:cstheme="minorHAnsi"/>
          <w:color w:val="333333"/>
          <w:bdr w:val="none" w:sz="0" w:space="0" w:color="auto" w:frame="1"/>
        </w:rPr>
        <w:t xml:space="preserve">while still maintaining compliance with </w:t>
      </w:r>
      <w:r w:rsidR="00B34426" w:rsidRPr="00BC75E0">
        <w:rPr>
          <w:rFonts w:eastAsia="Times New Roman" w:cstheme="minorHAnsi"/>
          <w:color w:val="333333"/>
          <w:bdr w:val="none" w:sz="0" w:space="0" w:color="auto" w:frame="1"/>
        </w:rPr>
        <w:t>state and federal laws</w:t>
      </w:r>
      <w:r w:rsidRPr="00BC75E0">
        <w:rPr>
          <w:rFonts w:eastAsia="Times New Roman" w:cstheme="minorHAnsi"/>
          <w:color w:val="333333"/>
          <w:bdr w:val="none" w:sz="0" w:space="0" w:color="auto" w:frame="1"/>
        </w:rPr>
        <w:t>, full opportunities for the participation of parents and families with limited English proficiency, parents and families with disabilities, parents and families experiencing homelessness, and parents and families of migratory children, including providing information and school reports in a language such parents and families can understand. For more information on translation services, parents and families can contact their child’s school directly, and the school will arrange for available translation services, if appropriate, with the English as a Second Language (ESL) office.</w:t>
      </w:r>
      <w:hyperlink r:id="rId15" w:tgtFrame="_blank" w:tooltip="20 U.S.C. 6318" w:history="1">
        <w:r w:rsidRPr="00BC75E0">
          <w:rPr>
            <w:rFonts w:eastAsia="Times New Roman" w:cstheme="minorHAnsi"/>
            <w:color w:val="0000FF"/>
            <w:u w:val="single"/>
            <w:bdr w:val="none" w:sz="0" w:space="0" w:color="auto" w:frame="1"/>
          </w:rPr>
          <w:t>[1]</w:t>
        </w:r>
      </w:hyperlink>
    </w:p>
    <w:p w14:paraId="40F7272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4A6E50D" w14:textId="52751046"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With advance notice, the District shall also provide</w:t>
      </w:r>
      <w:r w:rsidR="0033772C" w:rsidRPr="00BC75E0">
        <w:rPr>
          <w:rFonts w:eastAsia="Times New Roman" w:cstheme="minorHAnsi"/>
          <w:color w:val="333333"/>
          <w:bdr w:val="none" w:sz="0" w:space="0" w:color="auto" w:frame="1"/>
        </w:rPr>
        <w:t xml:space="preserve"> other reasonable accommodations, such as</w:t>
      </w:r>
      <w:r w:rsidRPr="00BC75E0">
        <w:rPr>
          <w:rFonts w:eastAsia="Times New Roman" w:cstheme="minorHAnsi"/>
          <w:color w:val="333333"/>
          <w:bdr w:val="none" w:sz="0" w:space="0" w:color="auto" w:frame="1"/>
        </w:rPr>
        <w:t xml:space="preserve"> speech and hearing interpreters for parent-teacher conferences, Parent School Community Council (PSCC) meetings, and other activities as requested and deemed necessary.</w:t>
      </w:r>
    </w:p>
    <w:p w14:paraId="71AE1FA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0013424" w14:textId="64CCF410"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This Parent and Family Engagement Policy shall be distributed annually to parents and families. Parents and families shall be notified of the policy in an understandable and uniform format and, to the extent practicable, the policy shall be provided in a language that parents and families can understand. The policy shall be made available to the local community and updated periodically—with the engagement of parents and families—to meet changing needs. The policy shall be posted on the District’s </w:t>
      </w:r>
      <w:r w:rsidR="00CE749B" w:rsidRPr="00BC75E0">
        <w:rPr>
          <w:rFonts w:eastAsia="Times New Roman" w:cstheme="minorHAnsi"/>
          <w:color w:val="333333"/>
          <w:bdr w:val="none" w:sz="0" w:space="0" w:color="auto" w:frame="1"/>
        </w:rPr>
        <w:t>web</w:t>
      </w:r>
      <w:r w:rsidRPr="00BC75E0">
        <w:rPr>
          <w:rFonts w:eastAsia="Times New Roman" w:cstheme="minorHAnsi"/>
          <w:color w:val="333333"/>
          <w:bdr w:val="none" w:sz="0" w:space="0" w:color="auto" w:frame="1"/>
        </w:rPr>
        <w:t>site</w:t>
      </w:r>
      <w:r w:rsidR="00CE749B" w:rsidRPr="00BC75E0">
        <w:rPr>
          <w:rFonts w:eastAsia="Times New Roman" w:cstheme="minorHAnsi"/>
          <w:color w:val="333333"/>
          <w:bdr w:val="none" w:sz="0" w:space="0" w:color="auto" w:frame="1"/>
        </w:rPr>
        <w:t xml:space="preserve"> and the local school’s website</w:t>
      </w:r>
      <w:r w:rsidRPr="00BC75E0">
        <w:rPr>
          <w:rFonts w:eastAsia="Times New Roman" w:cstheme="minorHAnsi"/>
          <w:color w:val="333333"/>
          <w:bdr w:val="none" w:sz="0" w:space="0" w:color="auto" w:frame="1"/>
        </w:rPr>
        <w:t>. The policy will also be available to parents and families at local schools or through the Office of the Superintendent. Community agencies or programs that have direct access to parents and families may voluntarily distribute the policy at their sites.</w:t>
      </w:r>
      <w:hyperlink r:id="rId16" w:tgtFrame="_blank" w:tooltip="20 U.S.C. 6318" w:history="1">
        <w:r w:rsidRPr="00BC75E0">
          <w:rPr>
            <w:rFonts w:eastAsia="Times New Roman" w:cstheme="minorHAnsi"/>
            <w:color w:val="0000FF"/>
            <w:u w:val="single"/>
            <w:bdr w:val="none" w:sz="0" w:space="0" w:color="auto" w:frame="1"/>
          </w:rPr>
          <w:t>[1]</w:t>
        </w:r>
      </w:hyperlink>
    </w:p>
    <w:p w14:paraId="093A274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7011B8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Principals in each school shall convene an annual meeting, at a convenient time, to which all parents and families of participating children shall be invited and encouraged to attend. The purpose of this meeting shall be to inform parents and families of school policies, Title I offerings (where applicable), and the right and opportunities for engagement. This engagement includes the planning, review, and improvement of the Parent and Family Engagement Policy. This meeting must occur in the fall by the date identified by and communicated each year to schools by the Title I Programs office. If possible, a second Title I offerings meeting can be held in the spring to review what has occurred during the school year.</w:t>
      </w:r>
      <w:hyperlink r:id="rId17" w:tgtFrame="_blank" w:tooltip="20 U.S.C. 6318" w:history="1">
        <w:r w:rsidRPr="00BC75E0">
          <w:rPr>
            <w:rFonts w:eastAsia="Times New Roman" w:cstheme="minorHAnsi"/>
            <w:color w:val="0000FF"/>
            <w:u w:val="single"/>
            <w:bdr w:val="none" w:sz="0" w:space="0" w:color="auto" w:frame="1"/>
          </w:rPr>
          <w:t>[1]</w:t>
        </w:r>
      </w:hyperlink>
    </w:p>
    <w:p w14:paraId="208A740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A92ADF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schools shall offer a flexible number of meetings to accommodate parents’ schedules, and may provide transportation, child care, home visits, or other services related to parental and family engagement.</w:t>
      </w:r>
      <w:hyperlink r:id="rId18" w:tgtFrame="_blank" w:tooltip="20 U.S.C. 6318" w:history="1">
        <w:r w:rsidRPr="00BC75E0">
          <w:rPr>
            <w:rFonts w:eastAsia="Times New Roman" w:cstheme="minorHAnsi"/>
            <w:color w:val="0000FF"/>
            <w:u w:val="single"/>
            <w:bdr w:val="none" w:sz="0" w:space="0" w:color="auto" w:frame="1"/>
          </w:rPr>
          <w:t>[1]</w:t>
        </w:r>
      </w:hyperlink>
    </w:p>
    <w:p w14:paraId="682828F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7B8053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conduct, with parents and families, an annual evaluation of this Parent and Family Engagement Policy through the Office of the Superintendent. (This process is specified in Section III of this policy.)</w:t>
      </w:r>
      <w:hyperlink r:id="rId19" w:tgtFrame="_blank" w:tooltip="20 U.S.C. 6318" w:history="1">
        <w:r w:rsidRPr="00BC75E0">
          <w:rPr>
            <w:rFonts w:eastAsia="Times New Roman" w:cstheme="minorHAnsi"/>
            <w:color w:val="0000FF"/>
            <w:u w:val="single"/>
            <w:bdr w:val="none" w:sz="0" w:space="0" w:color="auto" w:frame="1"/>
          </w:rPr>
          <w:t>[1]</w:t>
        </w:r>
      </w:hyperlink>
    </w:p>
    <w:p w14:paraId="19ACCA0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4CF271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III – Accountability, Responsibility, and Evaluation</w:t>
      </w:r>
    </w:p>
    <w:p w14:paraId="6A1C62B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E03145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Within the administration of the School District of Pittsburgh, there are several divisions/offices that have primary responsibility and accountability for implementing and monitoring provisions and initiatives of the District’s Parent and Family Engagement Policy:</w:t>
      </w:r>
    </w:p>
    <w:p w14:paraId="37311B7D" w14:textId="77777777" w:rsidR="00E610BE" w:rsidRPr="00BC75E0" w:rsidRDefault="00E610BE" w:rsidP="00E610BE">
      <w:pPr>
        <w:numPr>
          <w:ilvl w:val="0"/>
          <w:numId w:val="3"/>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lastRenderedPageBreak/>
        <w:t>The Office of the Superintendent, under the direction of the Superintendent or designee.</w:t>
      </w:r>
      <w:r w:rsidRPr="00BC75E0">
        <w:rPr>
          <w:rFonts w:eastAsia="Times New Roman" w:cstheme="minorHAnsi"/>
          <w:color w:val="333333"/>
        </w:rPr>
        <w:br/>
        <w:t> </w:t>
      </w:r>
    </w:p>
    <w:p w14:paraId="71F84CDE" w14:textId="77777777" w:rsidR="00E610BE" w:rsidRPr="00BC75E0" w:rsidRDefault="00E610BE" w:rsidP="00E610BE">
      <w:pPr>
        <w:numPr>
          <w:ilvl w:val="0"/>
          <w:numId w:val="3"/>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The Office of Curriculum, Instruction and Professional Development, and the Office of School Performance, under the direction of the Superintendent or designee.</w:t>
      </w:r>
      <w:r w:rsidRPr="00BC75E0">
        <w:rPr>
          <w:rFonts w:eastAsia="Times New Roman" w:cstheme="minorHAnsi"/>
          <w:color w:val="333333"/>
        </w:rPr>
        <w:br/>
        <w:t> </w:t>
      </w:r>
    </w:p>
    <w:p w14:paraId="5DA9E545" w14:textId="77777777" w:rsidR="00E610BE" w:rsidRPr="00BC75E0" w:rsidRDefault="00E610BE" w:rsidP="00E610BE">
      <w:pPr>
        <w:numPr>
          <w:ilvl w:val="0"/>
          <w:numId w:val="3"/>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The Title Programs Office, under the direction of the Title Programs Coordinator.</w:t>
      </w:r>
    </w:p>
    <w:p w14:paraId="59CD756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Office of the Superintendent, in collaboration with the Office of Curriculum, Instruction and Professional Development and the Office of School Performance, bears the primary responsibility for fostering programs, activities, and procedures for the Parent and Family Engagement Policy at the District level. It is the responsibility of the Office of the Superintendent to develop, facilitate, and coordinate large-scale events and provide key support and resources for parent engagement.</w:t>
      </w:r>
    </w:p>
    <w:p w14:paraId="3A1D315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CFA3F9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Title Programs Office shall have the primary responsibility for ensuring compliance with the District’s Parent and Family Engagement Policy inclusive of all schools within the District, not just schools qualifying for Title I assistance. (Refer to Section VII of this policy outlining the complaint process for all concerns/alleged violations regarding Title I and parent engagement.)</w:t>
      </w:r>
    </w:p>
    <w:p w14:paraId="7766D9D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FC0510B" w14:textId="416EEC5F"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Office of the Superintendent, through the Office of Curriculum, Instruction and Professional Development, will support the development of teaching curricula and training programs on parent and family engagement and best practices within the District and in the higher education community. </w:t>
      </w:r>
      <w:r w:rsidR="00516C8C" w:rsidRPr="00BC75E0">
        <w:rPr>
          <w:rFonts w:eastAsia="Times New Roman" w:cstheme="minorHAnsi"/>
          <w:color w:val="333333"/>
          <w:bdr w:val="none" w:sz="0" w:space="0" w:color="auto" w:frame="1"/>
        </w:rPr>
        <w:t xml:space="preserve">The professional development opportunities for staff members, parents and families are further defined in Section V. </w:t>
      </w:r>
    </w:p>
    <w:p w14:paraId="4FF1EC8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F0C1FEF" w14:textId="56F1D096"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District recognizes the importance of administrative leadership in setting expectations and will work with its administrators to enforce this policy. Principals bear the primary responsibility for ongoing parent and family engagement at the school level. Principals will work with classroom teachers to assure that they offer meaningful opportunities for parents and families to be full partners in their children’s education and safety, health and welfare while at school. Principals will be held accountable for fostering parent and family engagement in their schools, as defined in Section I of this policy by the Office of School Performance. Parent and family engagement will be maintained as an essential part of school climate review under the School Improvement Plan (SIP). At least one (1) parent per grade level </w:t>
      </w:r>
      <w:r w:rsidR="00802B24" w:rsidRPr="00BC75E0">
        <w:rPr>
          <w:rFonts w:eastAsia="Times New Roman" w:cstheme="minorHAnsi"/>
          <w:color w:val="333333"/>
          <w:bdr w:val="none" w:sz="0" w:space="0" w:color="auto" w:frame="1"/>
        </w:rPr>
        <w:t>shall</w:t>
      </w:r>
      <w:r w:rsidRPr="00BC75E0">
        <w:rPr>
          <w:rFonts w:eastAsia="Times New Roman" w:cstheme="minorHAnsi"/>
          <w:color w:val="333333"/>
          <w:bdr w:val="none" w:sz="0" w:space="0" w:color="auto" w:frame="1"/>
        </w:rPr>
        <w:t xml:space="preserve"> be invited to participate in the SIP development process, and principals are encouraged to extend an invitation to the entire parent community and include parents who have not been involved in this process before. The SIP shall be made available on each school’s individual school website</w:t>
      </w:r>
      <w:r w:rsidR="00CE749B" w:rsidRPr="00BC75E0">
        <w:rPr>
          <w:rFonts w:eastAsia="Times New Roman" w:cstheme="minorHAnsi"/>
          <w:color w:val="333333"/>
          <w:bdr w:val="none" w:sz="0" w:space="0" w:color="auto" w:frame="1"/>
        </w:rPr>
        <w:t xml:space="preserve"> during the current school year</w:t>
      </w:r>
      <w:r w:rsidRPr="00BC75E0">
        <w:rPr>
          <w:rFonts w:eastAsia="Times New Roman" w:cstheme="minorHAnsi"/>
          <w:color w:val="333333"/>
          <w:bdr w:val="none" w:sz="0" w:space="0" w:color="auto" w:frame="1"/>
        </w:rPr>
        <w:t>.</w:t>
      </w:r>
    </w:p>
    <w:p w14:paraId="5F31D75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61ECAF9" w14:textId="109FA5D4"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Principals, teachers, and staff members will be encouraged to select at least one (1) individual goal to enrich parent and family engagement. This selection will become part of each annual individual evaluation. All employees will be held accountable for parent and family engagement and fostering positive parent interactions by their immediate supervisor.</w:t>
      </w:r>
      <w:r w:rsidR="00F16FCC" w:rsidRPr="00BC75E0">
        <w:rPr>
          <w:rFonts w:eastAsia="Times New Roman" w:cstheme="minorHAnsi"/>
          <w:color w:val="333333"/>
          <w:bdr w:val="none" w:sz="0" w:space="0" w:color="auto" w:frame="1"/>
        </w:rPr>
        <w:t xml:space="preserve">  </w:t>
      </w:r>
    </w:p>
    <w:p w14:paraId="365D65E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81C537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This policy shall be reviewed annually as part of all staff development, including administrative and support staff. The policy shall also be reviewed as a part of all orientations for new staff within the schools.</w:t>
      </w:r>
    </w:p>
    <w:p w14:paraId="31BC088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59FF14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District encourages parents and families to become actively engaged with teachers and administrators at the onset of their children’s school careers. To foster this goal, the District will </w:t>
      </w:r>
      <w:r w:rsidRPr="00BC75E0">
        <w:rPr>
          <w:rFonts w:eastAsia="Times New Roman" w:cstheme="minorHAnsi"/>
          <w:color w:val="333333"/>
          <w:bdr w:val="none" w:sz="0" w:space="0" w:color="auto" w:frame="1"/>
        </w:rPr>
        <w:lastRenderedPageBreak/>
        <w:t>promote the integration of early childhood programs as a primary strategy to ensure parents and families are involved in and aware of school readiness and opportunities for engagement.</w:t>
      </w:r>
    </w:p>
    <w:p w14:paraId="33F7AFD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020D74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All parents and families will be asked to share responsibility with the District for:</w:t>
      </w:r>
    </w:p>
    <w:p w14:paraId="46EF2C96" w14:textId="77777777" w:rsidR="00E610BE" w:rsidRPr="00BC75E0" w:rsidRDefault="00E610BE" w:rsidP="00E610BE">
      <w:pPr>
        <w:numPr>
          <w:ilvl w:val="0"/>
          <w:numId w:val="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Communication between the home and school on an ongoing basis. This includes ensuring that the school is updated on changes of telephone number, email address, home address and emergency contact information.</w:t>
      </w:r>
      <w:hyperlink r:id="rId20" w:tgtFrame="_blank" w:tooltip="20 U.S.C. 6318" w:history="1">
        <w:r w:rsidRPr="00BC75E0">
          <w:rPr>
            <w:rFonts w:eastAsia="Times New Roman" w:cstheme="minorHAnsi"/>
            <w:color w:val="0000FF"/>
            <w:u w:val="single"/>
            <w:bdr w:val="none" w:sz="0" w:space="0" w:color="auto" w:frame="1"/>
          </w:rPr>
          <w:t>[1]</w:t>
        </w:r>
      </w:hyperlink>
      <w:r w:rsidRPr="00BC75E0">
        <w:rPr>
          <w:rFonts w:eastAsia="Times New Roman" w:cstheme="minorHAnsi"/>
          <w:color w:val="333333"/>
        </w:rPr>
        <w:br/>
        <w:t> </w:t>
      </w:r>
    </w:p>
    <w:p w14:paraId="608E4B02" w14:textId="707CE05B" w:rsidR="00E610BE" w:rsidRDefault="00E610BE" w:rsidP="0071630C">
      <w:pPr>
        <w:numPr>
          <w:ilvl w:val="0"/>
          <w:numId w:val="4"/>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Support of their children’s learning, such as monitoring attendance, homework completion, television watching,</w:t>
      </w:r>
      <w:r w:rsidR="00BD23DF" w:rsidRPr="00BC75E0">
        <w:rPr>
          <w:rFonts w:eastAsia="Times New Roman" w:cstheme="minorHAnsi"/>
          <w:color w:val="333333"/>
        </w:rPr>
        <w:t xml:space="preserve"> cell phone and social media us</w:t>
      </w:r>
      <w:r w:rsidR="00F33529" w:rsidRPr="00BC75E0">
        <w:rPr>
          <w:rFonts w:eastAsia="Times New Roman" w:cstheme="minorHAnsi"/>
          <w:color w:val="333333"/>
        </w:rPr>
        <w:t>age</w:t>
      </w:r>
      <w:r w:rsidR="00BD23DF" w:rsidRPr="00BC75E0">
        <w:rPr>
          <w:rFonts w:eastAsia="Times New Roman" w:cstheme="minorHAnsi"/>
          <w:color w:val="333333"/>
        </w:rPr>
        <w:t>,</w:t>
      </w:r>
      <w:r w:rsidRPr="00BC75E0">
        <w:rPr>
          <w:rFonts w:eastAsia="Times New Roman" w:cstheme="minorHAnsi"/>
          <w:color w:val="333333"/>
        </w:rPr>
        <w:t xml:space="preserve"> and positive use of extracurricular time.</w:t>
      </w:r>
      <w:hyperlink r:id="rId21" w:tgtFrame="_blank" w:tooltip="20 U.S.C. 6318" w:history="1">
        <w:r w:rsidRPr="00BC75E0">
          <w:rPr>
            <w:rFonts w:eastAsia="Times New Roman" w:cstheme="minorHAnsi"/>
            <w:color w:val="0000FF"/>
            <w:u w:val="single"/>
            <w:bdr w:val="none" w:sz="0" w:space="0" w:color="auto" w:frame="1"/>
          </w:rPr>
          <w:t>[1]</w:t>
        </w:r>
      </w:hyperlink>
      <w:r w:rsidRPr="00BC75E0">
        <w:rPr>
          <w:rFonts w:eastAsia="Times New Roman" w:cstheme="minorHAnsi"/>
          <w:color w:val="333333"/>
        </w:rPr>
        <w:br/>
      </w:r>
      <w:r w:rsidRPr="00BC75E0">
        <w:rPr>
          <w:rFonts w:eastAsia="Times New Roman" w:cstheme="minorHAnsi"/>
          <w:color w:val="333333"/>
        </w:rPr>
        <w:br/>
        <w:t xml:space="preserve">In order to facilitate parent and family responsibility for monitoring attendance and academic achievement, the District and individual schools need to foster routine and frequent communications between the District/schools and families. Of paramount importance is </w:t>
      </w:r>
      <w:r w:rsidR="0071630C" w:rsidRPr="00BC75E0">
        <w:rPr>
          <w:rFonts w:eastAsia="Times New Roman" w:cstheme="minorHAnsi"/>
          <w:color w:val="333333"/>
        </w:rPr>
        <w:t>collaboration information</w:t>
      </w:r>
      <w:r w:rsidRPr="00BC75E0">
        <w:rPr>
          <w:rFonts w:eastAsia="Times New Roman" w:cstheme="minorHAnsi"/>
          <w:color w:val="333333"/>
        </w:rPr>
        <w:t>-sharing</w:t>
      </w:r>
      <w:r w:rsidR="009131A6" w:rsidRPr="00BC75E0">
        <w:rPr>
          <w:rFonts w:eastAsia="Times New Roman" w:cstheme="minorHAnsi"/>
          <w:color w:val="333333"/>
        </w:rPr>
        <w:t xml:space="preserve"> </w:t>
      </w:r>
      <w:r w:rsidRPr="00BC75E0">
        <w:rPr>
          <w:rFonts w:eastAsia="Times New Roman" w:cstheme="minorHAnsi"/>
          <w:color w:val="333333"/>
        </w:rPr>
        <w:t>by which parents and students can monitor attendance,</w:t>
      </w:r>
      <w:r w:rsidR="00B32E75" w:rsidRPr="00BC75E0">
        <w:rPr>
          <w:rFonts w:eastAsia="Times New Roman" w:cstheme="minorHAnsi"/>
          <w:color w:val="333333"/>
        </w:rPr>
        <w:t xml:space="preserve"> </w:t>
      </w:r>
      <w:r w:rsidRPr="00BC75E0">
        <w:rPr>
          <w:rFonts w:eastAsia="Times New Roman" w:cstheme="minorHAnsi"/>
          <w:color w:val="333333"/>
        </w:rPr>
        <w:t xml:space="preserve">and academic achievement. </w:t>
      </w:r>
      <w:r w:rsidR="00CC72F1" w:rsidRPr="00BC75E0">
        <w:rPr>
          <w:rFonts w:eastAsia="Times New Roman" w:cstheme="minorHAnsi"/>
          <w:color w:val="333333"/>
        </w:rPr>
        <w:t>I</w:t>
      </w:r>
      <w:r w:rsidRPr="00BC75E0">
        <w:rPr>
          <w:rFonts w:eastAsia="Times New Roman" w:cstheme="minorHAnsi"/>
          <w:color w:val="333333"/>
        </w:rPr>
        <w:t>nformation sharing</w:t>
      </w:r>
      <w:r w:rsidR="00F934B5" w:rsidRPr="00BC75E0">
        <w:rPr>
          <w:rFonts w:eastAsia="Times New Roman" w:cstheme="minorHAnsi"/>
          <w:color w:val="333333"/>
        </w:rPr>
        <w:t xml:space="preserve"> via</w:t>
      </w:r>
      <w:r w:rsidRPr="00BC75E0">
        <w:rPr>
          <w:rFonts w:eastAsia="Times New Roman" w:cstheme="minorHAnsi"/>
          <w:color w:val="333333"/>
        </w:rPr>
        <w:t xml:space="preserve"> </w:t>
      </w:r>
      <w:r w:rsidR="00CC72F1" w:rsidRPr="00BC75E0">
        <w:rPr>
          <w:rFonts w:eastAsia="Times New Roman" w:cstheme="minorHAnsi"/>
          <w:color w:val="333333"/>
        </w:rPr>
        <w:t>phone, text,</w:t>
      </w:r>
      <w:r w:rsidR="00506AE3" w:rsidRPr="00BC75E0">
        <w:rPr>
          <w:rFonts w:eastAsia="Times New Roman" w:cstheme="minorHAnsi"/>
          <w:color w:val="333333"/>
        </w:rPr>
        <w:t xml:space="preserve"> email or </w:t>
      </w:r>
      <w:r w:rsidRPr="00BC75E0">
        <w:rPr>
          <w:rFonts w:eastAsia="Times New Roman" w:cstheme="minorHAnsi"/>
          <w:color w:val="333333"/>
        </w:rPr>
        <w:t xml:space="preserve">Web-based </w:t>
      </w:r>
      <w:r w:rsidR="00CC72F1" w:rsidRPr="00BC75E0">
        <w:rPr>
          <w:rFonts w:eastAsia="Times New Roman" w:cstheme="minorHAnsi"/>
          <w:color w:val="333333"/>
        </w:rPr>
        <w:t xml:space="preserve">tools </w:t>
      </w:r>
      <w:r w:rsidR="009C7C49" w:rsidRPr="00BC75E0">
        <w:rPr>
          <w:rFonts w:eastAsia="Times New Roman" w:cstheme="minorHAnsi"/>
          <w:color w:val="333333"/>
        </w:rPr>
        <w:t xml:space="preserve">to </w:t>
      </w:r>
      <w:r w:rsidRPr="00BC75E0">
        <w:rPr>
          <w:rFonts w:eastAsia="Times New Roman" w:cstheme="minorHAnsi"/>
          <w:color w:val="333333"/>
        </w:rPr>
        <w:t>allow parents, teachers and students to interact</w:t>
      </w:r>
      <w:r w:rsidR="009C7C49" w:rsidRPr="00BC75E0">
        <w:rPr>
          <w:rFonts w:eastAsia="Times New Roman" w:cstheme="minorHAnsi"/>
          <w:color w:val="333333"/>
        </w:rPr>
        <w:t>.</w:t>
      </w:r>
    </w:p>
    <w:p w14:paraId="578D0544" w14:textId="77777777" w:rsidR="0071630C" w:rsidRDefault="0071630C" w:rsidP="0071630C">
      <w:pPr>
        <w:shd w:val="clear" w:color="auto" w:fill="FFFFFF"/>
        <w:spacing w:after="0" w:line="240" w:lineRule="auto"/>
        <w:ind w:left="720"/>
        <w:textAlignment w:val="top"/>
        <w:rPr>
          <w:rFonts w:eastAsia="Times New Roman" w:cstheme="minorHAnsi"/>
          <w:color w:val="333333"/>
        </w:rPr>
      </w:pPr>
    </w:p>
    <w:p w14:paraId="4DE087BB" w14:textId="0AF797F3" w:rsidR="00E610BE" w:rsidRPr="00BC75E0" w:rsidRDefault="00E610BE" w:rsidP="0071630C">
      <w:pPr>
        <w:numPr>
          <w:ilvl w:val="0"/>
          <w:numId w:val="4"/>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Participating in decisions relating to the education of their children.</w:t>
      </w:r>
      <w:hyperlink r:id="rId22" w:tgtFrame="_blank" w:tooltip="20 U.S.C. 6318" w:history="1">
        <w:r w:rsidRPr="00BC75E0">
          <w:rPr>
            <w:rFonts w:eastAsia="Times New Roman" w:cstheme="minorHAnsi"/>
            <w:color w:val="0000FF"/>
            <w:u w:val="single"/>
            <w:bdr w:val="none" w:sz="0" w:space="0" w:color="auto" w:frame="1"/>
          </w:rPr>
          <w:t>[1]</w:t>
        </w:r>
      </w:hyperlink>
      <w:r w:rsidRPr="00BC75E0">
        <w:rPr>
          <w:rFonts w:eastAsia="Times New Roman" w:cstheme="minorHAnsi"/>
          <w:color w:val="333333"/>
        </w:rPr>
        <w:br/>
        <w:t> </w:t>
      </w:r>
    </w:p>
    <w:p w14:paraId="39C40260" w14:textId="77777777" w:rsidR="00E610BE" w:rsidRPr="00BC75E0" w:rsidRDefault="00E610BE" w:rsidP="00E610BE">
      <w:pPr>
        <w:numPr>
          <w:ilvl w:val="0"/>
          <w:numId w:val="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Participating in all parent-teacher conferences.</w:t>
      </w:r>
      <w:hyperlink r:id="rId23" w:tgtFrame="_blank" w:tooltip="20 U.S.C. 6318" w:history="1">
        <w:r w:rsidRPr="00BC75E0">
          <w:rPr>
            <w:rFonts w:eastAsia="Times New Roman" w:cstheme="minorHAnsi"/>
            <w:color w:val="0000FF"/>
            <w:u w:val="single"/>
            <w:bdr w:val="none" w:sz="0" w:space="0" w:color="auto" w:frame="1"/>
          </w:rPr>
          <w:t>[1]</w:t>
        </w:r>
      </w:hyperlink>
      <w:r w:rsidRPr="00BC75E0">
        <w:rPr>
          <w:rFonts w:eastAsia="Times New Roman" w:cstheme="minorHAnsi"/>
          <w:color w:val="333333"/>
        </w:rPr>
        <w:br/>
        <w:t> </w:t>
      </w:r>
    </w:p>
    <w:p w14:paraId="2F9BF6DD" w14:textId="77777777" w:rsidR="00E610BE" w:rsidRPr="00BC75E0" w:rsidRDefault="00E610BE" w:rsidP="00E610BE">
      <w:pPr>
        <w:numPr>
          <w:ilvl w:val="0"/>
          <w:numId w:val="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Responding to school notices and requests by deadlines given.</w:t>
      </w:r>
      <w:r w:rsidRPr="00BC75E0">
        <w:rPr>
          <w:rFonts w:eastAsia="Times New Roman" w:cstheme="minorHAnsi"/>
          <w:color w:val="333333"/>
        </w:rPr>
        <w:br/>
        <w:t> </w:t>
      </w:r>
    </w:p>
    <w:p w14:paraId="0D5A5BE6" w14:textId="372EF890" w:rsidR="00E610BE" w:rsidRPr="00BC75E0" w:rsidRDefault="00E610BE" w:rsidP="00E610BE">
      <w:pPr>
        <w:numPr>
          <w:ilvl w:val="0"/>
          <w:numId w:val="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Providing for the</w:t>
      </w:r>
      <w:r w:rsidR="00392F50" w:rsidRPr="00BC75E0">
        <w:rPr>
          <w:rFonts w:eastAsia="Times New Roman" w:cstheme="minorHAnsi"/>
          <w:color w:val="333333"/>
        </w:rPr>
        <w:t xml:space="preserve"> physical and mental</w:t>
      </w:r>
      <w:r w:rsidRPr="00BC75E0">
        <w:rPr>
          <w:rFonts w:eastAsia="Times New Roman" w:cstheme="minorHAnsi"/>
          <w:color w:val="333333"/>
        </w:rPr>
        <w:t xml:space="preserve"> health and</w:t>
      </w:r>
      <w:r w:rsidR="00392F50" w:rsidRPr="00BC75E0">
        <w:rPr>
          <w:rFonts w:eastAsia="Times New Roman" w:cstheme="minorHAnsi"/>
          <w:color w:val="333333"/>
        </w:rPr>
        <w:t xml:space="preserve"> overall</w:t>
      </w:r>
      <w:r w:rsidRPr="00BC75E0">
        <w:rPr>
          <w:rFonts w:eastAsia="Times New Roman" w:cstheme="minorHAnsi"/>
          <w:color w:val="333333"/>
        </w:rPr>
        <w:t xml:space="preserve"> well-being of their children.</w:t>
      </w:r>
      <w:r w:rsidR="008236BC" w:rsidRPr="00BC75E0">
        <w:rPr>
          <w:rFonts w:eastAsia="Times New Roman" w:cstheme="minorHAnsi"/>
          <w:color w:val="333333"/>
        </w:rPr>
        <w:t xml:space="preserve"> Parents and guardians are encouraged to contact the school for additional resources and supports.</w:t>
      </w:r>
    </w:p>
    <w:p w14:paraId="5E84315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School-Parent Compact</w:t>
      </w:r>
    </w:p>
    <w:p w14:paraId="1065A59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68E09D7" w14:textId="504FF7B3" w:rsidR="00E610BE" w:rsidRPr="00BC75E0" w:rsidRDefault="00E610BE" w:rsidP="00E610BE">
      <w:pPr>
        <w:shd w:val="clear" w:color="auto" w:fill="FFFFFF"/>
        <w:spacing w:after="0" w:line="240" w:lineRule="auto"/>
        <w:textAlignment w:val="top"/>
        <w:rPr>
          <w:rFonts w:eastAsia="Times New Roman" w:cstheme="minorHAnsi"/>
          <w:color w:val="333333"/>
          <w:bdr w:val="none" w:sz="0" w:space="0" w:color="auto" w:frame="1"/>
        </w:rPr>
      </w:pPr>
      <w:r w:rsidRPr="00BC75E0">
        <w:rPr>
          <w:rFonts w:eastAsia="Times New Roman" w:cstheme="minorHAnsi"/>
          <w:color w:val="333333"/>
          <w:bdr w:val="none" w:sz="0" w:space="0" w:color="auto" w:frame="1"/>
        </w:rPr>
        <w:t xml:space="preserve">As shared responsibility for high student academic achievement, each school shall jointly develop with parents and families a school-parent </w:t>
      </w:r>
      <w:r w:rsidR="0069571D" w:rsidRPr="00BC75E0">
        <w:rPr>
          <w:rFonts w:eastAsia="Times New Roman" w:cstheme="minorHAnsi"/>
          <w:color w:val="333333"/>
          <w:bdr w:val="none" w:sz="0" w:space="0" w:color="auto" w:frame="1"/>
        </w:rPr>
        <w:t>compact, also referred to as a home-school compact</w:t>
      </w:r>
      <w:r w:rsidR="006535FF" w:rsidRPr="00BC75E0">
        <w:rPr>
          <w:rFonts w:eastAsia="Times New Roman" w:cstheme="minorHAnsi"/>
          <w:color w:val="333333"/>
          <w:bdr w:val="none" w:sz="0" w:space="0" w:color="auto" w:frame="1"/>
        </w:rPr>
        <w:t>.</w:t>
      </w:r>
    </w:p>
    <w:p w14:paraId="27C9F9A1" w14:textId="63541693" w:rsidR="00294E73" w:rsidRPr="00BC75E0" w:rsidRDefault="00294E73" w:rsidP="00E610BE">
      <w:pPr>
        <w:shd w:val="clear" w:color="auto" w:fill="FFFFFF"/>
        <w:spacing w:after="0" w:line="240" w:lineRule="auto"/>
        <w:textAlignment w:val="top"/>
        <w:rPr>
          <w:rFonts w:eastAsia="Times New Roman" w:cstheme="minorHAnsi"/>
          <w:color w:val="333333"/>
          <w:bdr w:val="none" w:sz="0" w:space="0" w:color="auto" w:frame="1"/>
        </w:rPr>
      </w:pPr>
    </w:p>
    <w:p w14:paraId="25050F62" w14:textId="552AF2EE" w:rsidR="00294E73" w:rsidRPr="00BC75E0" w:rsidRDefault="00294E73" w:rsidP="00294E73">
      <w:pPr>
        <w:shd w:val="clear" w:color="auto" w:fill="FFFFFF"/>
        <w:spacing w:after="0" w:line="240" w:lineRule="auto"/>
        <w:jc w:val="both"/>
        <w:textAlignment w:val="top"/>
        <w:rPr>
          <w:rFonts w:eastAsia="Times New Roman" w:cstheme="minorHAnsi"/>
          <w:color w:val="333333"/>
        </w:rPr>
      </w:pPr>
      <w:r w:rsidRPr="00BC75E0">
        <w:rPr>
          <w:rFonts w:eastAsia="Times New Roman" w:cstheme="minorHAnsi"/>
          <w:color w:val="333333"/>
        </w:rPr>
        <w:t>The compact shall:</w:t>
      </w:r>
    </w:p>
    <w:p w14:paraId="0701FDED" w14:textId="7A012A71" w:rsidR="00294E73" w:rsidRDefault="00294E73" w:rsidP="0071630C">
      <w:pPr>
        <w:pStyle w:val="ListParagraph"/>
        <w:numPr>
          <w:ilvl w:val="0"/>
          <w:numId w:val="18"/>
        </w:numPr>
        <w:shd w:val="clear" w:color="auto" w:fill="FFFFFF"/>
        <w:spacing w:line="240" w:lineRule="auto"/>
        <w:jc w:val="both"/>
        <w:textAlignment w:val="top"/>
        <w:rPr>
          <w:rFonts w:eastAsia="Times New Roman" w:cstheme="minorHAnsi"/>
          <w:color w:val="333333"/>
        </w:rPr>
      </w:pPr>
      <w:r w:rsidRPr="00BC75E0">
        <w:rPr>
          <w:rFonts w:eastAsia="Times New Roman" w:cstheme="minorHAnsi"/>
          <w:color w:val="333333"/>
        </w:rPr>
        <w:t xml:space="preserve">Describe the school's responsibility to provide </w:t>
      </w:r>
      <w:r w:rsidR="009131A6" w:rsidRPr="00BC75E0">
        <w:rPr>
          <w:rFonts w:eastAsia="Times New Roman" w:cstheme="minorHAnsi"/>
          <w:color w:val="333333"/>
        </w:rPr>
        <w:t>high-quality</w:t>
      </w:r>
      <w:r w:rsidRPr="00BC75E0">
        <w:rPr>
          <w:rFonts w:eastAsia="Times New Roman" w:cstheme="minorHAnsi"/>
          <w:color w:val="333333"/>
        </w:rPr>
        <w:t xml:space="preserve"> curriculum and instruction in a supportive and effective learning environment, enabling </w:t>
      </w:r>
      <w:r w:rsidR="004B6EC2" w:rsidRPr="00BC75E0">
        <w:rPr>
          <w:rFonts w:eastAsia="Times New Roman" w:cstheme="minorHAnsi"/>
          <w:color w:val="333333"/>
        </w:rPr>
        <w:t xml:space="preserve">all </w:t>
      </w:r>
      <w:r w:rsidRPr="00BC75E0">
        <w:rPr>
          <w:rFonts w:eastAsia="Times New Roman" w:cstheme="minorHAnsi"/>
          <w:color w:val="333333"/>
        </w:rPr>
        <w:t xml:space="preserve">students to meet the </w:t>
      </w:r>
      <w:r w:rsidR="00AD3B46" w:rsidRPr="00BC75E0">
        <w:rPr>
          <w:rFonts w:eastAsia="Times New Roman" w:cstheme="minorHAnsi"/>
          <w:color w:val="333333"/>
        </w:rPr>
        <w:t>D</w:t>
      </w:r>
      <w:r w:rsidRPr="00BC75E0">
        <w:rPr>
          <w:rFonts w:eastAsia="Times New Roman" w:cstheme="minorHAnsi"/>
          <w:color w:val="333333"/>
        </w:rPr>
        <w:t>istrict's academic standards.</w:t>
      </w:r>
    </w:p>
    <w:p w14:paraId="19C61E99" w14:textId="77777777" w:rsidR="0071630C" w:rsidRPr="00BC75E0" w:rsidRDefault="0071630C" w:rsidP="0071630C">
      <w:pPr>
        <w:pStyle w:val="ListParagraph"/>
        <w:shd w:val="clear" w:color="auto" w:fill="FFFFFF"/>
        <w:spacing w:line="240" w:lineRule="auto"/>
        <w:jc w:val="both"/>
        <w:textAlignment w:val="top"/>
        <w:rPr>
          <w:rFonts w:eastAsia="Times New Roman" w:cstheme="minorHAnsi"/>
          <w:color w:val="333333"/>
        </w:rPr>
      </w:pPr>
    </w:p>
    <w:p w14:paraId="45B3C279" w14:textId="60909CA3" w:rsidR="0071630C" w:rsidRDefault="00294E73" w:rsidP="0071630C">
      <w:pPr>
        <w:pStyle w:val="ListParagraph"/>
        <w:numPr>
          <w:ilvl w:val="0"/>
          <w:numId w:val="18"/>
        </w:numPr>
        <w:shd w:val="clear" w:color="auto" w:fill="FFFFFF"/>
        <w:spacing w:line="240" w:lineRule="auto"/>
        <w:jc w:val="both"/>
        <w:textAlignment w:val="top"/>
        <w:rPr>
          <w:rFonts w:eastAsia="Times New Roman" w:cstheme="minorHAnsi"/>
          <w:color w:val="333333"/>
        </w:rPr>
      </w:pPr>
      <w:r w:rsidRPr="00BC75E0">
        <w:rPr>
          <w:rFonts w:eastAsia="Times New Roman" w:cstheme="minorHAnsi"/>
          <w:color w:val="333333"/>
        </w:rPr>
        <w:t xml:space="preserve"> Indicate the ways in which parents/guardians will be responsible for supporting their children's learning</w:t>
      </w:r>
      <w:r w:rsidR="00AB2497" w:rsidRPr="00BC75E0">
        <w:rPr>
          <w:rFonts w:eastAsia="Times New Roman" w:cstheme="minorHAnsi"/>
          <w:color w:val="333333"/>
        </w:rPr>
        <w:t>.</w:t>
      </w:r>
    </w:p>
    <w:p w14:paraId="796CCB29" w14:textId="77777777" w:rsidR="0071630C" w:rsidRPr="0071630C" w:rsidRDefault="0071630C" w:rsidP="0071630C">
      <w:pPr>
        <w:pStyle w:val="ListParagraph"/>
        <w:rPr>
          <w:rFonts w:eastAsia="Times New Roman" w:cstheme="minorHAnsi"/>
          <w:color w:val="333333"/>
        </w:rPr>
      </w:pPr>
    </w:p>
    <w:p w14:paraId="321C463D" w14:textId="0C737DF4" w:rsidR="00E610BE" w:rsidRPr="0071630C" w:rsidRDefault="00294E73" w:rsidP="0071630C">
      <w:pPr>
        <w:pStyle w:val="ListParagraph"/>
        <w:numPr>
          <w:ilvl w:val="0"/>
          <w:numId w:val="18"/>
        </w:numPr>
        <w:shd w:val="clear" w:color="auto" w:fill="FFFFFF"/>
        <w:spacing w:line="240" w:lineRule="auto"/>
        <w:jc w:val="both"/>
        <w:textAlignment w:val="top"/>
        <w:rPr>
          <w:rFonts w:eastAsia="Times New Roman" w:cstheme="minorHAnsi"/>
          <w:color w:val="333333"/>
        </w:rPr>
      </w:pPr>
      <w:r w:rsidRPr="0071630C">
        <w:rPr>
          <w:rFonts w:eastAsia="Times New Roman" w:cstheme="minorHAnsi"/>
          <w:color w:val="333333"/>
        </w:rPr>
        <w:t xml:space="preserve">Address the importance of </w:t>
      </w:r>
      <w:proofErr w:type="spellStart"/>
      <w:r w:rsidRPr="0071630C">
        <w:rPr>
          <w:rFonts w:eastAsia="Times New Roman" w:cstheme="minorHAnsi"/>
          <w:color w:val="333333"/>
        </w:rPr>
        <w:t>parent­teacher</w:t>
      </w:r>
      <w:proofErr w:type="spellEnd"/>
      <w:r w:rsidRPr="0071630C">
        <w:rPr>
          <w:rFonts w:eastAsia="Times New Roman" w:cstheme="minorHAnsi"/>
          <w:color w:val="333333"/>
        </w:rPr>
        <w:t xml:space="preserve"> communication on an ongoing basis through, at a minimum, </w:t>
      </w:r>
      <w:proofErr w:type="spellStart"/>
      <w:r w:rsidRPr="0071630C">
        <w:rPr>
          <w:rFonts w:eastAsia="Times New Roman" w:cstheme="minorHAnsi"/>
          <w:color w:val="333333"/>
        </w:rPr>
        <w:t>parent­teacher</w:t>
      </w:r>
      <w:proofErr w:type="spellEnd"/>
      <w:r w:rsidRPr="0071630C">
        <w:rPr>
          <w:rFonts w:eastAsia="Times New Roman" w:cstheme="minorHAnsi"/>
          <w:color w:val="333333"/>
        </w:rPr>
        <w:t xml:space="preserve"> conferences, frequent reports to parents/guardians, and reasonable access to staff.</w:t>
      </w:r>
      <w:r w:rsidR="00E610BE" w:rsidRPr="0071630C">
        <w:rPr>
          <w:rFonts w:eastAsia="Times New Roman" w:cstheme="minorHAnsi"/>
          <w:color w:val="333333"/>
        </w:rPr>
        <w:t> </w:t>
      </w:r>
    </w:p>
    <w:p w14:paraId="6CD821ED" w14:textId="77777777" w:rsidR="0071630C" w:rsidRPr="00BC75E0" w:rsidRDefault="0071630C" w:rsidP="0071630C">
      <w:pPr>
        <w:shd w:val="clear" w:color="auto" w:fill="FFFFFF"/>
        <w:spacing w:after="0" w:line="240" w:lineRule="auto"/>
        <w:ind w:left="360"/>
        <w:textAlignment w:val="top"/>
        <w:rPr>
          <w:rFonts w:eastAsia="Times New Roman" w:cstheme="minorHAnsi"/>
          <w:color w:val="333333"/>
        </w:rPr>
      </w:pPr>
    </w:p>
    <w:p w14:paraId="01BF506E" w14:textId="3D466131"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lastRenderedPageBreak/>
        <w:t xml:space="preserve">The District will conduct, with parents and families, an annual evaluation of the content and effectiveness of the Parent and Family Engagement Policy in improving the academic quality of its schools served. The Office of the Superintendent shall be given responsibility for convening this annual committee for policy review. </w:t>
      </w:r>
      <w:r w:rsidR="00A47771" w:rsidRPr="00BC75E0">
        <w:rPr>
          <w:rFonts w:eastAsia="Times New Roman" w:cstheme="minorHAnsi"/>
          <w:color w:val="333333"/>
          <w:bdr w:val="none" w:sz="0" w:space="0" w:color="auto" w:frame="1"/>
        </w:rPr>
        <w:t xml:space="preserve">Consistent with District Policy 102.5 </w:t>
      </w:r>
      <w:r w:rsidR="00A47771" w:rsidRPr="00BC75E0">
        <w:rPr>
          <w:rFonts w:cstheme="minorHAnsi"/>
          <w:color w:val="333333"/>
          <w:shd w:val="clear" w:color="auto" w:fill="FFFFFF"/>
        </w:rPr>
        <w:t>Equity and Excellence in Education</w:t>
      </w:r>
      <w:r w:rsidR="00A47771" w:rsidRPr="00BC75E0">
        <w:rPr>
          <w:rFonts w:eastAsia="Times New Roman" w:cstheme="minorHAnsi"/>
          <w:color w:val="333333"/>
          <w:bdr w:val="none" w:sz="0" w:space="0" w:color="auto" w:frame="1"/>
        </w:rPr>
        <w:t>, t</w:t>
      </w:r>
      <w:r w:rsidRPr="00BC75E0">
        <w:rPr>
          <w:rFonts w:eastAsia="Times New Roman" w:cstheme="minorHAnsi"/>
          <w:color w:val="333333"/>
          <w:bdr w:val="none" w:sz="0" w:space="0" w:color="auto" w:frame="1"/>
        </w:rPr>
        <w:t xml:space="preserve">he evaluation will include identifying barriers to greater participation by parents and families in activities authorized by this policy (with particular attention to parents and families who are economically disadvantaged, are disabled, have limited English proficiency, have limited literacy, are experiencing homelessness, or are of any racial or ethnic minority background). The District will use the findings to design strategies for more effective parent and family engagement, and to revise, if necessary (and with the engagement of its parents and families), its Parent and Family Engagement Policy. The District will annually convene a focus group of parents, families and community members for this purpose and also distribute a parent and family satisfaction survey. Parents and families shall work with the Office of the Superintendent in an advisory capacity to define the design and distribution of the survey. Results of the survey will be shared with </w:t>
      </w:r>
      <w:r w:rsidR="00AB2497" w:rsidRPr="00BC75E0">
        <w:rPr>
          <w:rFonts w:eastAsia="Times New Roman" w:cstheme="minorHAnsi"/>
          <w:color w:val="333333"/>
          <w:bdr w:val="none" w:sz="0" w:space="0" w:color="auto" w:frame="1"/>
        </w:rPr>
        <w:t xml:space="preserve">the School Board, </w:t>
      </w:r>
      <w:r w:rsidRPr="00BC75E0">
        <w:rPr>
          <w:rFonts w:eastAsia="Times New Roman" w:cstheme="minorHAnsi"/>
          <w:color w:val="333333"/>
          <w:bdr w:val="none" w:sz="0" w:space="0" w:color="auto" w:frame="1"/>
        </w:rPr>
        <w:t>all Parent School Community Councils and parent leaders.</w:t>
      </w:r>
      <w:hyperlink r:id="rId24" w:tgtFrame="_blank" w:tooltip="20 U.S.C. 6318" w:history="1">
        <w:r w:rsidRPr="00BC75E0">
          <w:rPr>
            <w:rFonts w:eastAsia="Times New Roman" w:cstheme="minorHAnsi"/>
            <w:color w:val="0000FF"/>
            <w:u w:val="single"/>
            <w:bdr w:val="none" w:sz="0" w:space="0" w:color="auto" w:frame="1"/>
          </w:rPr>
          <w:t>[1]</w:t>
        </w:r>
      </w:hyperlink>
    </w:p>
    <w:p w14:paraId="237D3D4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6A4211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Reservation of Funds</w:t>
      </w:r>
    </w:p>
    <w:p w14:paraId="319723F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E4C5B3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shall reserve at least one percent (1%) of its financial allocation under ESSA as applicable to assist in parental and family engagement. The District will involve the parents of children served in Title I, Part A schools in decisions on how the one percent (1%) of Title I, Part A funds reserved for parent and family engagement is spent. These funds shall be used to carry out activities and strategies including not less than one of the following:</w:t>
      </w:r>
      <w:hyperlink r:id="rId25" w:tgtFrame="_blank" w:tooltip="20 U.S.C. 6318" w:history="1">
        <w:r w:rsidRPr="00BC75E0">
          <w:rPr>
            <w:rFonts w:eastAsia="Times New Roman" w:cstheme="minorHAnsi"/>
            <w:color w:val="0000FF"/>
            <w:u w:val="single"/>
            <w:bdr w:val="none" w:sz="0" w:space="0" w:color="auto" w:frame="1"/>
          </w:rPr>
          <w:t>[1]</w:t>
        </w:r>
      </w:hyperlink>
    </w:p>
    <w:p w14:paraId="2253BFDF" w14:textId="77777777" w:rsidR="00E610BE" w:rsidRPr="00BC75E0" w:rsidRDefault="00E610BE" w:rsidP="00E610BE">
      <w:pPr>
        <w:numPr>
          <w:ilvl w:val="0"/>
          <w:numId w:val="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Supporting schools and nonprofit organizations in providing professional development for local educational agency and school personnel regarding parent and family engagement strategies, which may be provided jointly to teachers, principals, other school leaders, specialized instructional support personnel, paraprofessionals, early childhood educators, and parents and family members.</w:t>
      </w:r>
      <w:r w:rsidRPr="00BC75E0">
        <w:rPr>
          <w:rFonts w:eastAsia="Times New Roman" w:cstheme="minorHAnsi"/>
          <w:color w:val="333333"/>
        </w:rPr>
        <w:br/>
        <w:t> </w:t>
      </w:r>
    </w:p>
    <w:p w14:paraId="01F489A9" w14:textId="77777777" w:rsidR="00E610BE" w:rsidRPr="00BC75E0" w:rsidRDefault="00E610BE" w:rsidP="00E610BE">
      <w:pPr>
        <w:numPr>
          <w:ilvl w:val="0"/>
          <w:numId w:val="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Supporting programs that reach parents and family members at home, in the community, and at school.</w:t>
      </w:r>
      <w:r w:rsidRPr="00BC75E0">
        <w:rPr>
          <w:rFonts w:eastAsia="Times New Roman" w:cstheme="minorHAnsi"/>
          <w:color w:val="333333"/>
        </w:rPr>
        <w:br/>
        <w:t> </w:t>
      </w:r>
    </w:p>
    <w:p w14:paraId="1D51BBFD" w14:textId="77777777" w:rsidR="00E610BE" w:rsidRPr="00BC75E0" w:rsidRDefault="00E610BE" w:rsidP="00E610BE">
      <w:pPr>
        <w:numPr>
          <w:ilvl w:val="0"/>
          <w:numId w:val="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Disseminating information on best practices focused on parent and family engagement, especially best practices for increasing the engagement of economically disadvantaged parents and family members.</w:t>
      </w:r>
      <w:r w:rsidRPr="00BC75E0">
        <w:rPr>
          <w:rFonts w:eastAsia="Times New Roman" w:cstheme="minorHAnsi"/>
          <w:color w:val="333333"/>
        </w:rPr>
        <w:br/>
        <w:t> </w:t>
      </w:r>
    </w:p>
    <w:p w14:paraId="63A5971A" w14:textId="77777777" w:rsidR="00E610BE" w:rsidRPr="00BC75E0" w:rsidRDefault="00E610BE" w:rsidP="00E610BE">
      <w:pPr>
        <w:numPr>
          <w:ilvl w:val="0"/>
          <w:numId w:val="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Collaborating, or providing subgrants to schools to enable such schools to collaborate, with community-based or other organizations or employers with a record of success in improving and increasing parent and family engagement.</w:t>
      </w:r>
      <w:r w:rsidRPr="00BC75E0">
        <w:rPr>
          <w:rFonts w:eastAsia="Times New Roman" w:cstheme="minorHAnsi"/>
          <w:color w:val="333333"/>
        </w:rPr>
        <w:br/>
        <w:t> </w:t>
      </w:r>
    </w:p>
    <w:p w14:paraId="62A2A825" w14:textId="77777777" w:rsidR="00E610BE" w:rsidRPr="00BC75E0" w:rsidRDefault="00E610BE" w:rsidP="00E610BE">
      <w:pPr>
        <w:numPr>
          <w:ilvl w:val="0"/>
          <w:numId w:val="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Engaging in any other activities and strategies that the local educational agency determines are appropriate and consistent with such agency's parent and family engagement policy.</w:t>
      </w:r>
    </w:p>
    <w:p w14:paraId="15197C45" w14:textId="6B94F811"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Prior to applying for funds contained within the PDE Consolidated Application (Titles I, II &amp; </w:t>
      </w:r>
      <w:r w:rsidR="005572A0" w:rsidRPr="00BC75E0">
        <w:rPr>
          <w:rFonts w:eastAsia="Times New Roman" w:cstheme="minorHAnsi"/>
          <w:color w:val="333333"/>
          <w:bdr w:val="none" w:sz="0" w:space="0" w:color="auto" w:frame="1"/>
        </w:rPr>
        <w:t>I</w:t>
      </w:r>
      <w:r w:rsidRPr="00BC75E0">
        <w:rPr>
          <w:rFonts w:eastAsia="Times New Roman" w:cstheme="minorHAnsi"/>
          <w:color w:val="333333"/>
          <w:bdr w:val="none" w:sz="0" w:space="0" w:color="auto" w:frame="1"/>
        </w:rPr>
        <w:t>V), the Title Programs Office will meet with parents to review the proposed budget for</w:t>
      </w:r>
      <w:r w:rsidR="009131A6" w:rsidRPr="00BC75E0">
        <w:rPr>
          <w:rFonts w:eastAsia="Times New Roman" w:cstheme="minorHAnsi"/>
          <w:color w:val="333333"/>
          <w:bdr w:val="none" w:sz="0" w:space="0" w:color="auto" w:frame="1"/>
        </w:rPr>
        <w:t xml:space="preserve"> </w:t>
      </w:r>
      <w:r w:rsidR="005572A0" w:rsidRPr="00BC75E0">
        <w:rPr>
          <w:rFonts w:eastAsia="Times New Roman" w:cstheme="minorHAnsi"/>
          <w:color w:val="333333"/>
          <w:bdr w:val="none" w:sz="0" w:space="0" w:color="auto" w:frame="1"/>
        </w:rPr>
        <w:t>all the above Titles</w:t>
      </w:r>
      <w:r w:rsidRPr="00BC75E0">
        <w:rPr>
          <w:rFonts w:eastAsia="Times New Roman" w:cstheme="minorHAnsi"/>
          <w:color w:val="333333"/>
          <w:bdr w:val="none" w:sz="0" w:space="0" w:color="auto" w:frame="1"/>
        </w:rPr>
        <w:t>, including the</w:t>
      </w:r>
      <w:r w:rsidR="005572A0" w:rsidRPr="00BC75E0">
        <w:rPr>
          <w:rFonts w:eastAsia="Times New Roman" w:cstheme="minorHAnsi"/>
          <w:color w:val="333333"/>
          <w:bdr w:val="none" w:sz="0" w:space="0" w:color="auto" w:frame="1"/>
        </w:rPr>
        <w:t xml:space="preserve"> Title I</w:t>
      </w:r>
      <w:r w:rsidRPr="00BC75E0">
        <w:rPr>
          <w:rFonts w:eastAsia="Times New Roman" w:cstheme="minorHAnsi"/>
          <w:color w:val="333333"/>
          <w:bdr w:val="none" w:sz="0" w:space="0" w:color="auto" w:frame="1"/>
        </w:rPr>
        <w:t xml:space="preserve"> minimum 1% financial allocation outlined above. The following shall be discussed: (1) the FACE </w:t>
      </w:r>
      <w:r w:rsidRPr="00BC75E0">
        <w:rPr>
          <w:rFonts w:eastAsia="Times New Roman" w:cstheme="minorHAnsi"/>
          <w:color w:val="333333"/>
          <w:bdr w:val="none" w:sz="0" w:space="0" w:color="auto" w:frame="1"/>
        </w:rPr>
        <w:lastRenderedPageBreak/>
        <w:t>Coordinator stipend as it is part of the District set-aside for parent and family engagement and (2) the amount set-aside for schools.</w:t>
      </w:r>
    </w:p>
    <w:p w14:paraId="0DC11AF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4343C8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Schools shall engage parents as well in the process of determining spending for the parent and family engagement allocation. Schools are instructed to engage parents in how they plan to spend the school level parent and family engagement funds. A set of materials to assist schools in completing this important task is provided by the Title Programs Office. Parents are engaged around the total amount of funds and discuss the usage of funds during the Title I Annual Meeting.</w:t>
      </w:r>
    </w:p>
    <w:p w14:paraId="2303469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FB6C04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IV – School Improvement Opportunities and Activities</w:t>
      </w:r>
    </w:p>
    <w:p w14:paraId="30FB45F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2B7532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All parents and families will have the opportunity to volunteer on school and/or District initiated committees. The District will make parents and families of children within the school system integral to all District committees that are created around issues of student achievement, school improvement and the safety, health and welfare of children while at school. The District shall make every effort to utilize the skills, expertise, and interests of the maximum number of parents and families willing to make the commitment necessary for the committee's work and shall not limit parent and family participation to any particular subgroup. Parents and families selected to serve on committees should be willing to share information and bring the perspective of the broadest number of parents to the issue. Parents and families willing to volunteer to provide such service and make the necessary commitment should signify their willingness in writing and submit it to the Office of the Superintendent or to the school principal on an annual basis or respond to specific requests as committees are created and the opportunity for participation arises.</w:t>
      </w:r>
    </w:p>
    <w:p w14:paraId="0E630FB5" w14:textId="77777777" w:rsidR="0071630C" w:rsidRDefault="00E610BE" w:rsidP="0071630C">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5D8C645" w14:textId="7A865475" w:rsidR="00E610BE" w:rsidRPr="00BC75E0" w:rsidRDefault="00A36CA6" w:rsidP="0071630C">
      <w:pPr>
        <w:shd w:val="clear" w:color="auto" w:fill="FFFFFF"/>
        <w:spacing w:after="0" w:line="240" w:lineRule="auto"/>
        <w:textAlignment w:val="top"/>
        <w:rPr>
          <w:rFonts w:eastAsia="Times New Roman" w:cstheme="minorHAnsi"/>
          <w:color w:val="333333"/>
        </w:rPr>
      </w:pPr>
      <w:r w:rsidRPr="00BC75E0">
        <w:rPr>
          <w:rFonts w:cstheme="minorHAnsi"/>
          <w:color w:val="464646"/>
        </w:rPr>
        <w:t>ESSA provides the state with enhanced flexibility to designate and serve schools in need of support. </w:t>
      </w:r>
      <w:r w:rsidRPr="00BC75E0">
        <w:rPr>
          <w:rFonts w:cstheme="minorHAnsi"/>
        </w:rPr>
        <w:t xml:space="preserve">Consistent with ESSA requirements, Pennsylvania designates schools for </w:t>
      </w:r>
      <w:r w:rsidRPr="00BC75E0">
        <w:rPr>
          <w:rFonts w:cstheme="minorHAnsi"/>
          <w:color w:val="464646"/>
        </w:rPr>
        <w:t>Comprehensive Support and Improvement (</w:t>
      </w:r>
      <w:r w:rsidRPr="00BC75E0">
        <w:rPr>
          <w:rFonts w:cstheme="minorHAnsi"/>
        </w:rPr>
        <w:t>CSI),</w:t>
      </w:r>
      <w:r w:rsidRPr="00BC75E0">
        <w:rPr>
          <w:rFonts w:cstheme="minorHAnsi"/>
          <w:color w:val="464646"/>
        </w:rPr>
        <w:t xml:space="preserve"> Additional Targeted Support and Improvement (</w:t>
      </w:r>
      <w:r w:rsidRPr="00BC75E0">
        <w:rPr>
          <w:rFonts w:cstheme="minorHAnsi"/>
        </w:rPr>
        <w:t xml:space="preserve">A-TSI), and </w:t>
      </w:r>
      <w:r w:rsidRPr="00BC75E0">
        <w:rPr>
          <w:rFonts w:cstheme="minorHAnsi"/>
          <w:color w:val="464646"/>
        </w:rPr>
        <w:t>Targeted Support and Improvement (</w:t>
      </w:r>
      <w:r w:rsidRPr="00BC75E0">
        <w:rPr>
          <w:rFonts w:cstheme="minorHAnsi"/>
        </w:rPr>
        <w:t>TSI</w:t>
      </w:r>
      <w:r w:rsidR="00B03D84" w:rsidRPr="00BC75E0">
        <w:rPr>
          <w:rFonts w:cstheme="minorHAnsi"/>
        </w:rPr>
        <w:t>).  The system for meaningful differentiation and the methodology for identifying schools will ensure that schools with low performance on substantially weighted indicators are more likely to be identified for comprehensive support and improvement or targeted support and improvement.</w:t>
      </w:r>
    </w:p>
    <w:p w14:paraId="483B2FE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1A9FE9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School District will involve parents in activities of the schools, including the process of school review and improvement to assist students in achieving.</w:t>
      </w:r>
      <w:hyperlink r:id="rId26" w:tgtFrame="_blank" w:tooltip="20 U.S.C. 6318" w:history="1">
        <w:r w:rsidRPr="00BC75E0">
          <w:rPr>
            <w:rFonts w:eastAsia="Times New Roman" w:cstheme="minorHAnsi"/>
            <w:color w:val="0000FF"/>
            <w:u w:val="single"/>
            <w:bdr w:val="none" w:sz="0" w:space="0" w:color="auto" w:frame="1"/>
          </w:rPr>
          <w:t>[1]</w:t>
        </w:r>
      </w:hyperlink>
    </w:p>
    <w:p w14:paraId="1198FE3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55D3429" w14:textId="2BDF8447" w:rsidR="00E610BE" w:rsidRPr="00BC75E0" w:rsidRDefault="003C7579"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All District s</w:t>
      </w:r>
      <w:r w:rsidR="00E610BE" w:rsidRPr="00BC75E0">
        <w:rPr>
          <w:rFonts w:eastAsia="Times New Roman" w:cstheme="minorHAnsi"/>
          <w:color w:val="333333"/>
          <w:bdr w:val="none" w:sz="0" w:space="0" w:color="auto" w:frame="1"/>
        </w:rPr>
        <w:t xml:space="preserve">chools </w:t>
      </w:r>
      <w:r w:rsidRPr="00BC75E0">
        <w:rPr>
          <w:rFonts w:eastAsia="Times New Roman" w:cstheme="minorHAnsi"/>
          <w:color w:val="333333"/>
          <w:bdr w:val="none" w:sz="0" w:space="0" w:color="auto" w:frame="1"/>
        </w:rPr>
        <w:t xml:space="preserve">are </w:t>
      </w:r>
      <w:r w:rsidR="00E610BE" w:rsidRPr="00BC75E0">
        <w:rPr>
          <w:rFonts w:eastAsia="Times New Roman" w:cstheme="minorHAnsi"/>
          <w:color w:val="333333"/>
          <w:bdr w:val="none" w:sz="0" w:space="0" w:color="auto" w:frame="1"/>
        </w:rPr>
        <w:t xml:space="preserve">operating a School Improvement Plan under ESSA, as amended, </w:t>
      </w:r>
      <w:r w:rsidRPr="00BC75E0">
        <w:rPr>
          <w:rFonts w:eastAsia="Times New Roman" w:cstheme="minorHAnsi"/>
          <w:color w:val="333333"/>
          <w:bdr w:val="none" w:sz="0" w:space="0" w:color="auto" w:frame="1"/>
        </w:rPr>
        <w:t xml:space="preserve">and </w:t>
      </w:r>
      <w:r w:rsidR="00E610BE" w:rsidRPr="00BC75E0">
        <w:rPr>
          <w:rFonts w:eastAsia="Times New Roman" w:cstheme="minorHAnsi"/>
          <w:color w:val="333333"/>
          <w:bdr w:val="none" w:sz="0" w:space="0" w:color="auto" w:frame="1"/>
        </w:rPr>
        <w:t>shall include a description of how parents and families will be involved in the development of the Schoolwide Program Plan within their school level Parent and Family Engagement Policy.</w:t>
      </w:r>
    </w:p>
    <w:p w14:paraId="53A6DAD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327458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All District schools shall complete a school level improvement plan in consultation with parents, school staff, the School District, and outside experts. The school level improvement plan should be completed or revised within three (3) months of the beginning of each school year. When a school does not meet performance measures set forth by federal and state law, the school shall complete or revise a school level improvement plan within three (3) months after being so identified.</w:t>
      </w:r>
    </w:p>
    <w:p w14:paraId="54A3EFF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039A3FC" w14:textId="5F87C40B"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plan shall cover a </w:t>
      </w:r>
      <w:r w:rsidR="00C93993" w:rsidRPr="00BC75E0">
        <w:rPr>
          <w:rFonts w:eastAsia="Times New Roman" w:cstheme="minorHAnsi"/>
          <w:color w:val="333333"/>
          <w:bdr w:val="none" w:sz="0" w:space="0" w:color="auto" w:frame="1"/>
        </w:rPr>
        <w:t>one</w:t>
      </w:r>
      <w:r w:rsidRPr="00BC75E0">
        <w:rPr>
          <w:rFonts w:eastAsia="Times New Roman" w:cstheme="minorHAnsi"/>
          <w:color w:val="333333"/>
          <w:bdr w:val="none" w:sz="0" w:space="0" w:color="auto" w:frame="1"/>
        </w:rPr>
        <w:t xml:space="preserve">-year period and include strategies grounded on scientifically based research to strengthen core academic subjects, directly address the academic achievement problem that caused the school to be identified and provide for additional staff development. Parents and families will be </w:t>
      </w:r>
      <w:r w:rsidRPr="00BC75E0">
        <w:rPr>
          <w:rFonts w:eastAsia="Times New Roman" w:cstheme="minorHAnsi"/>
          <w:color w:val="333333"/>
          <w:bdr w:val="none" w:sz="0" w:space="0" w:color="auto" w:frame="1"/>
        </w:rPr>
        <w:lastRenderedPageBreak/>
        <w:t>active partners to review the achievement data and assist in directing the school level improvement plan. Parents and families will participate in the implementation, budgeting, execution, and monitoring of the plan. Reports will be made available to parents and families as the plan progresses through the PSCC monthly meetings.  Additional methods of communication can be used including sharing at PTO/PTA meetings.</w:t>
      </w:r>
    </w:p>
    <w:p w14:paraId="2E54B87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3347BE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also provide the necessary coordination, technical assistance, and other reasonable support (as requested by parents and families) necessary to assist schools in planning and implementing effective parental and family engagement activities to improve student academic achievement and school performance.</w:t>
      </w:r>
      <w:hyperlink r:id="rId27" w:tgtFrame="_blank" w:tooltip="20 U.S.C. 6318" w:history="1">
        <w:r w:rsidRPr="00BC75E0">
          <w:rPr>
            <w:rFonts w:eastAsia="Times New Roman" w:cstheme="minorHAnsi"/>
            <w:color w:val="0000FF"/>
            <w:u w:val="single"/>
            <w:bdr w:val="none" w:sz="0" w:space="0" w:color="auto" w:frame="1"/>
          </w:rPr>
          <w:t>[1]</w:t>
        </w:r>
      </w:hyperlink>
    </w:p>
    <w:p w14:paraId="0F811C6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72ADDE7" w14:textId="7248720F"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As a District, in addition to fostering maximum achievement for all students, we also seek to create positive school and District culture and to have strong family and community engagement leading to holistic development of students. </w:t>
      </w:r>
      <w:r w:rsidR="003C7579" w:rsidRPr="00BC75E0">
        <w:rPr>
          <w:rFonts w:eastAsia="Times New Roman" w:cstheme="minorHAnsi"/>
          <w:color w:val="333333"/>
          <w:bdr w:val="none" w:sz="0" w:space="0" w:color="auto" w:frame="1"/>
        </w:rPr>
        <w:t xml:space="preserve"> </w:t>
      </w:r>
      <w:r w:rsidRPr="00BC75E0">
        <w:rPr>
          <w:rFonts w:eastAsia="Times New Roman" w:cstheme="minorHAnsi"/>
          <w:color w:val="333333"/>
          <w:bdr w:val="none" w:sz="0" w:space="0" w:color="auto" w:frame="1"/>
        </w:rPr>
        <w:t xml:space="preserve"> In order to work toward these goals, the District will create</w:t>
      </w:r>
      <w:r w:rsidR="003E10D7" w:rsidRPr="00BC75E0">
        <w:rPr>
          <w:rFonts w:eastAsia="Times New Roman" w:cstheme="minorHAnsi"/>
          <w:color w:val="333333"/>
          <w:bdr w:val="none" w:sz="0" w:space="0" w:color="auto" w:frame="1"/>
        </w:rPr>
        <w:t xml:space="preserve">, review annually, and </w:t>
      </w:r>
      <w:r w:rsidR="00CC1010" w:rsidRPr="00BC75E0">
        <w:rPr>
          <w:rFonts w:eastAsia="Times New Roman" w:cstheme="minorHAnsi"/>
          <w:color w:val="333333"/>
          <w:bdr w:val="none" w:sz="0" w:space="0" w:color="auto" w:frame="1"/>
        </w:rPr>
        <w:t>update</w:t>
      </w:r>
      <w:r w:rsidR="003E10D7" w:rsidRPr="00BC75E0">
        <w:rPr>
          <w:rFonts w:eastAsia="Times New Roman" w:cstheme="minorHAnsi"/>
          <w:color w:val="333333"/>
          <w:bdr w:val="none" w:sz="0" w:space="0" w:color="auto" w:frame="1"/>
        </w:rPr>
        <w:t xml:space="preserve"> as necessary</w:t>
      </w:r>
      <w:r w:rsidRPr="00BC75E0">
        <w:rPr>
          <w:rFonts w:eastAsia="Times New Roman" w:cstheme="minorHAnsi"/>
          <w:color w:val="333333"/>
          <w:bdr w:val="none" w:sz="0" w:space="0" w:color="auto" w:frame="1"/>
        </w:rPr>
        <w:t xml:space="preserve"> a Best Practices document that highlights efforts in schools that have led to families feeling empowered to become more involved and invested in the education of their children. This document will be made available on the District website on the Family, Youth and Community Engagement page, and copies will be disseminated to each school in the District.</w:t>
      </w:r>
    </w:p>
    <w:p w14:paraId="728FD2E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29A44D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coordinate and integrate parental and family engagement strategies with other District operated programs. The District has embarked on a strong commitment to a “seamless” pre-school experience, including District-operated pre-school program and Head Start. Efforts from the District will be made to ensure seamless transitions from pre-school to elementary to middle and middle to high school. This will be accomplished by working with parents, families, students, staff and, where appropriate, community-based organizations. This will take place through parent and family workshops, parent meetings, Parent School Community Councils, conferences, school visitations, Open House, and volunteering in the classroom. The District will fulfill the above requirements by initiatives outlined below and further reinforce its commitment in its Strategic Plan.</w:t>
      </w:r>
      <w:hyperlink r:id="rId28" w:tgtFrame="_blank" w:tooltip="20 U.S.C. 6318" w:history="1">
        <w:r w:rsidRPr="00BC75E0">
          <w:rPr>
            <w:rFonts w:eastAsia="Times New Roman" w:cstheme="minorHAnsi"/>
            <w:color w:val="0000FF"/>
            <w:u w:val="single"/>
            <w:bdr w:val="none" w:sz="0" w:space="0" w:color="auto" w:frame="1"/>
          </w:rPr>
          <w:t>[1]</w:t>
        </w:r>
      </w:hyperlink>
    </w:p>
    <w:p w14:paraId="435038B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79D607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Parent School Community Councils (PSCC)</w:t>
      </w:r>
    </w:p>
    <w:p w14:paraId="6B8A526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487200A" w14:textId="604C9C9D"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maintain a core parent engagement initiative of Parent School Community Councils (PSCC). All schools shall have an established PSCC and will convene monthly meetings to discuss educational issues through the school level improvement plan relevant to each school. Parents and families will be a part of the review and revision of the school level improvement plan and will be required to be part of the approval process on individual school level improvement plans as the guiding principle in schools. Each school level improvement plan will include parental and family engagement provisions linked to school improvement. A PSCC Handbook, including more detailed information and guidelines for District PSCCs, will be published by the District and may be obtained by contacting the Office of the Superintendent. Each PSCC is expected to abide by the terms of the PSCC Handbook</w:t>
      </w:r>
      <w:r w:rsidR="00AA3F1C" w:rsidRPr="00BC75E0">
        <w:rPr>
          <w:rFonts w:eastAsia="Times New Roman" w:cstheme="minorHAnsi"/>
          <w:color w:val="333333"/>
          <w:bdr w:val="none" w:sz="0" w:space="0" w:color="auto" w:frame="1"/>
        </w:rPr>
        <w:t xml:space="preserve"> consistent with this policy. The PSCC Handbook shall be reviewed annually and updated as necessary to ensure compliance with this policy. </w:t>
      </w:r>
      <w:hyperlink r:id="rId29" w:history="1">
        <w:r w:rsidR="003C7579" w:rsidRPr="00BC75E0">
          <w:rPr>
            <w:rStyle w:val="Hyperlink"/>
            <w:rFonts w:eastAsia="Times New Roman" w:cstheme="minorHAnsi"/>
            <w:bdr w:val="none" w:sz="0" w:space="0" w:color="auto" w:frame="1"/>
          </w:rPr>
          <w:t>https://www.pghschools.org/cms/lib/PA01000449/Centricity/Domain/274/PSCC%20Handbook%20%207-20-21.pdf</w:t>
        </w:r>
      </w:hyperlink>
    </w:p>
    <w:p w14:paraId="3EE5008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2519C7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i/>
          <w:iCs/>
          <w:color w:val="333333"/>
          <w:bdr w:val="none" w:sz="0" w:space="0" w:color="auto" w:frame="1"/>
        </w:rPr>
        <w:t>Purpose –</w:t>
      </w:r>
    </w:p>
    <w:p w14:paraId="3FECA39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44D161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lastRenderedPageBreak/>
        <w:t>Parent School Community Councils will create a climate where participation of all stakeholders results in increased understanding, commitment, responsibility, and satisfaction for the total school community. The purpose of the PSCCs is to provide direction and support to the school in the development and revision of its school level improvement plan and to serve as an advisory body to the principal regarding issues such as student achievement, increasing parent and community support for the educational program, school safety, and dress codes.  Schools are responsible for communicating information to other parents.  Interested individuals should contact their schools to become involved.  PSCC meetings are open-Pittsburgh Public School parents and community members, as defined in this policy.</w:t>
      </w:r>
    </w:p>
    <w:p w14:paraId="4C559E0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B9CC14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i/>
          <w:iCs/>
          <w:color w:val="333333"/>
          <w:bdr w:val="none" w:sz="0" w:space="0" w:color="auto" w:frame="1"/>
        </w:rPr>
        <w:t>Relationship to Other School Organizations –</w:t>
      </w:r>
    </w:p>
    <w:p w14:paraId="17AF538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C24254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There shall be a direct communication link established between the Parent School Community Council and other groups within the school. The PSCC shall serve as a central clearinghouse and umbrella organization for information among groups with a shared mission of focusing on students. Each of the established groups within the PSCC will maintain their own identity and function. Representatives from these organizations communicate information to the PSCC about their respective groups. They include, but are not limited to the following:</w:t>
      </w:r>
    </w:p>
    <w:p w14:paraId="51B605D4" w14:textId="77777777" w:rsidR="00E610BE" w:rsidRPr="00BC75E0" w:rsidRDefault="00E610BE"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Instructional Cabinet.</w:t>
      </w:r>
      <w:r w:rsidRPr="00BC75E0">
        <w:rPr>
          <w:rFonts w:eastAsia="Times New Roman" w:cstheme="minorHAnsi"/>
          <w:color w:val="333333"/>
        </w:rPr>
        <w:br/>
        <w:t> </w:t>
      </w:r>
    </w:p>
    <w:p w14:paraId="4F0A8057" w14:textId="77777777" w:rsidR="00E610BE" w:rsidRPr="00BC75E0" w:rsidRDefault="00E610BE"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Discipline Committee.</w:t>
      </w:r>
      <w:r w:rsidRPr="00BC75E0">
        <w:rPr>
          <w:rFonts w:eastAsia="Times New Roman" w:cstheme="minorHAnsi"/>
          <w:color w:val="333333"/>
        </w:rPr>
        <w:br/>
        <w:t> </w:t>
      </w:r>
    </w:p>
    <w:p w14:paraId="60EA59C7" w14:textId="77777777" w:rsidR="00E610BE" w:rsidRPr="00BC75E0" w:rsidRDefault="00E610BE"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PTA/PTO/PTSA.</w:t>
      </w:r>
      <w:r w:rsidRPr="00BC75E0">
        <w:rPr>
          <w:rFonts w:eastAsia="Times New Roman" w:cstheme="minorHAnsi"/>
          <w:color w:val="333333"/>
        </w:rPr>
        <w:br/>
        <w:t> </w:t>
      </w:r>
    </w:p>
    <w:p w14:paraId="19830EC6" w14:textId="4CFD91B8" w:rsidR="00E610BE" w:rsidRPr="00BC75E0" w:rsidRDefault="00803A28"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 xml:space="preserve">Pittsburgh Local Task Force on the </w:t>
      </w:r>
      <w:r w:rsidR="00E610BE" w:rsidRPr="00BC75E0">
        <w:rPr>
          <w:rFonts w:eastAsia="Times New Roman" w:cstheme="minorHAnsi"/>
          <w:color w:val="333333"/>
        </w:rPr>
        <w:t>Right to Education</w:t>
      </w:r>
      <w:r w:rsidR="009131A6" w:rsidRPr="00BC75E0">
        <w:rPr>
          <w:rFonts w:eastAsia="Times New Roman" w:cstheme="minorHAnsi"/>
          <w:color w:val="333333"/>
        </w:rPr>
        <w:t xml:space="preserve"> </w:t>
      </w:r>
      <w:r w:rsidRPr="00BC75E0">
        <w:rPr>
          <w:rFonts w:eastAsia="Times New Roman" w:cstheme="minorHAnsi"/>
          <w:color w:val="333333"/>
        </w:rPr>
        <w:t>(LTF)</w:t>
      </w:r>
      <w:r w:rsidR="00E610BE" w:rsidRPr="00BC75E0">
        <w:rPr>
          <w:rFonts w:eastAsia="Times New Roman" w:cstheme="minorHAnsi"/>
          <w:color w:val="333333"/>
        </w:rPr>
        <w:t>.</w:t>
      </w:r>
      <w:r w:rsidR="00E610BE" w:rsidRPr="00BC75E0">
        <w:rPr>
          <w:rFonts w:eastAsia="Times New Roman" w:cstheme="minorHAnsi"/>
          <w:color w:val="333333"/>
        </w:rPr>
        <w:br/>
        <w:t> </w:t>
      </w:r>
    </w:p>
    <w:p w14:paraId="53DA6F7C" w14:textId="7E8D02DD" w:rsidR="00E610BE" w:rsidRPr="00BC75E0" w:rsidRDefault="00E610BE"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District-wide Parent Advisory Council</w:t>
      </w:r>
      <w:r w:rsidR="00803A28" w:rsidRPr="00BC75E0">
        <w:rPr>
          <w:rFonts w:eastAsia="Times New Roman" w:cstheme="minorHAnsi"/>
          <w:color w:val="333333"/>
        </w:rPr>
        <w:t xml:space="preserve"> (PAC)</w:t>
      </w:r>
      <w:r w:rsidRPr="00BC75E0">
        <w:rPr>
          <w:rFonts w:eastAsia="Times New Roman" w:cstheme="minorHAnsi"/>
          <w:color w:val="333333"/>
        </w:rPr>
        <w:t>.</w:t>
      </w:r>
      <w:r w:rsidRPr="00BC75E0">
        <w:rPr>
          <w:rFonts w:eastAsia="Times New Roman" w:cstheme="minorHAnsi"/>
          <w:color w:val="333333"/>
        </w:rPr>
        <w:br/>
        <w:t> </w:t>
      </w:r>
    </w:p>
    <w:p w14:paraId="7DF3D2AB" w14:textId="77777777" w:rsidR="00E610BE" w:rsidRPr="00BC75E0" w:rsidRDefault="00E610BE"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Early Childhood Education Policy Council, where applicable.</w:t>
      </w:r>
      <w:r w:rsidRPr="00BC75E0">
        <w:rPr>
          <w:rFonts w:eastAsia="Times New Roman" w:cstheme="minorHAnsi"/>
          <w:color w:val="333333"/>
        </w:rPr>
        <w:br/>
        <w:t> </w:t>
      </w:r>
    </w:p>
    <w:p w14:paraId="0DE5D62C" w14:textId="77777777" w:rsidR="00E610BE" w:rsidRPr="00BC75E0" w:rsidRDefault="00E610BE" w:rsidP="00E610BE">
      <w:pPr>
        <w:numPr>
          <w:ilvl w:val="0"/>
          <w:numId w:val="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School Volunteers.</w:t>
      </w:r>
    </w:p>
    <w:p w14:paraId="455606C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i/>
          <w:iCs/>
          <w:color w:val="333333"/>
          <w:bdr w:val="none" w:sz="0" w:space="0" w:color="auto" w:frame="1"/>
        </w:rPr>
        <w:t>PSCC Procedures –</w:t>
      </w:r>
    </w:p>
    <w:p w14:paraId="104E4A3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6813476" w14:textId="44AD8B95"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PSCCs shall hold monthly meetings. The date and time of such meetings will be posted on the school's website calendar and publicized through other means of communication with parents and families of the school at least one month prior to the date of the meeting.  Agendas shall be developed collaboratively between principals, parents and families</w:t>
      </w:r>
      <w:r w:rsidR="00803A28" w:rsidRPr="00BC75E0">
        <w:rPr>
          <w:rFonts w:eastAsia="Times New Roman" w:cstheme="minorHAnsi"/>
          <w:color w:val="333333"/>
          <w:bdr w:val="none" w:sz="0" w:space="0" w:color="auto" w:frame="1"/>
        </w:rPr>
        <w:t xml:space="preserve"> and posted on their school websites</w:t>
      </w:r>
      <w:r w:rsidRPr="00BC75E0">
        <w:rPr>
          <w:rFonts w:eastAsia="Times New Roman" w:cstheme="minorHAnsi"/>
          <w:color w:val="333333"/>
          <w:bdr w:val="none" w:sz="0" w:space="0" w:color="auto" w:frame="1"/>
        </w:rPr>
        <w:t>. Each PSCC shall publish monthly meeting minutes and other relevant information on the school’s resources section of their school website for access by all parents and families of the school. Meeting minutes shall also be available to parents and families upon request to the school principal.</w:t>
      </w:r>
    </w:p>
    <w:p w14:paraId="45C6539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48238B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i/>
          <w:iCs/>
          <w:color w:val="333333"/>
          <w:bdr w:val="none" w:sz="0" w:space="0" w:color="auto" w:frame="1"/>
        </w:rPr>
        <w:t>Participation In Parent School Community Councils –</w:t>
      </w:r>
    </w:p>
    <w:p w14:paraId="72C7F69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C4CCF3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Parents or family members interested in participating in a Parent School Community Council (PSCC) should contact their school principal who will facilitate the process. Roles and responsibilities are outlined in detail in the District’s Parent School Community Council Handbook which can be obtained </w:t>
      </w:r>
      <w:r w:rsidRPr="00BC75E0">
        <w:rPr>
          <w:rFonts w:eastAsia="Times New Roman" w:cstheme="minorHAnsi"/>
          <w:color w:val="333333"/>
          <w:bdr w:val="none" w:sz="0" w:space="0" w:color="auto" w:frame="1"/>
        </w:rPr>
        <w:lastRenderedPageBreak/>
        <w:t>through the Office of the Superintendent and online on the District’s Family, Youth and Community Engagement Internet site.</w:t>
      </w:r>
    </w:p>
    <w:p w14:paraId="29B60CE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81AD6D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District-wide Parent Advisory Council</w:t>
      </w:r>
    </w:p>
    <w:p w14:paraId="48B18BF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E52641B" w14:textId="7151AE6A"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District-wide Parent Advisory Council (PAC) is comprised of up to </w:t>
      </w:r>
      <w:r w:rsidR="00C93993" w:rsidRPr="00BC75E0">
        <w:rPr>
          <w:rFonts w:eastAsia="Times New Roman" w:cstheme="minorHAnsi"/>
          <w:color w:val="333333"/>
          <w:bdr w:val="none" w:sz="0" w:space="0" w:color="auto" w:frame="1"/>
        </w:rPr>
        <w:t>three (3)</w:t>
      </w:r>
      <w:r w:rsidRPr="00BC75E0">
        <w:rPr>
          <w:rFonts w:eastAsia="Times New Roman" w:cstheme="minorHAnsi"/>
          <w:color w:val="333333"/>
          <w:bdr w:val="none" w:sz="0" w:space="0" w:color="auto" w:frame="1"/>
        </w:rPr>
        <w:t xml:space="preserve">, and at least one (1) parents or family representatives from each of the District’s schools. These representatives are committed to working directly with the Superintendent and the Superintendent’s designee(s) as a sounding board for ideas, suggestions, issues, concerns, and discussions. They serve on District-wide committees such as focus groups, Charter School Review Teams, Book Selections, Discipline Policy Reviews, Parent and Family Policy Reviews, Gifted Education Task Force, etc. A commitment of two (2) years is requested.  </w:t>
      </w:r>
      <w:r w:rsidR="002C169A" w:rsidRPr="00BC75E0">
        <w:rPr>
          <w:rFonts w:cstheme="minorHAnsi"/>
        </w:rPr>
        <w:t xml:space="preserve">Representatives are also asked to commit to attending at least six (6) PAC meetings a year, presenting a monthly PAC report at their school’s PSCC meeting, and collecting feedback from the PSCC to communicate to the Family and Community Engagement Office. </w:t>
      </w:r>
      <w:r w:rsidR="008F0E90" w:rsidRPr="00BC75E0">
        <w:rPr>
          <w:rFonts w:cstheme="minorHAnsi"/>
        </w:rPr>
        <w:t>Volunteers shall be accepted to fill</w:t>
      </w:r>
      <w:r w:rsidRPr="00BC75E0">
        <w:rPr>
          <w:rFonts w:eastAsia="Times New Roman" w:cstheme="minorHAnsi"/>
          <w:bdr w:val="none" w:sz="0" w:space="0" w:color="auto" w:frame="1"/>
        </w:rPr>
        <w:t xml:space="preserve"> a maximum of</w:t>
      </w:r>
      <w:r w:rsidR="009131A6" w:rsidRPr="00BC75E0">
        <w:rPr>
          <w:rFonts w:eastAsia="Times New Roman" w:cstheme="minorHAnsi"/>
          <w:bdr w:val="none" w:sz="0" w:space="0" w:color="auto" w:frame="1"/>
        </w:rPr>
        <w:t xml:space="preserve"> </w:t>
      </w:r>
      <w:r w:rsidR="00C93993" w:rsidRPr="00BC75E0">
        <w:rPr>
          <w:rFonts w:eastAsia="Times New Roman" w:cstheme="minorHAnsi"/>
          <w:color w:val="333333"/>
          <w:bdr w:val="none" w:sz="0" w:space="0" w:color="auto" w:frame="1"/>
        </w:rPr>
        <w:t xml:space="preserve">three (3) </w:t>
      </w:r>
      <w:r w:rsidRPr="00BC75E0">
        <w:rPr>
          <w:rFonts w:eastAsia="Times New Roman" w:cstheme="minorHAnsi"/>
          <w:color w:val="333333"/>
          <w:bdr w:val="none" w:sz="0" w:space="0" w:color="auto" w:frame="1"/>
        </w:rPr>
        <w:t>, and at leas</w:t>
      </w:r>
      <w:r w:rsidR="009E0EAE" w:rsidRPr="00BC75E0">
        <w:rPr>
          <w:rFonts w:eastAsia="Times New Roman" w:cstheme="minorHAnsi"/>
          <w:color w:val="333333"/>
          <w:bdr w:val="none" w:sz="0" w:space="0" w:color="auto" w:frame="1"/>
        </w:rPr>
        <w:t>t</w:t>
      </w:r>
      <w:r w:rsidRPr="00BC75E0">
        <w:rPr>
          <w:rFonts w:eastAsia="Times New Roman" w:cstheme="minorHAnsi"/>
          <w:color w:val="333333"/>
          <w:bdr w:val="none" w:sz="0" w:space="0" w:color="auto" w:frame="1"/>
        </w:rPr>
        <w:t xml:space="preserve"> a minimum of one (1) parent or family representatives by September of each school year to attend the monthly PAC meetings.  </w:t>
      </w:r>
      <w:r w:rsidR="008F0E90" w:rsidRPr="00BC75E0">
        <w:rPr>
          <w:rFonts w:eastAsia="Times New Roman" w:cstheme="minorHAnsi"/>
          <w:color w:val="333333"/>
          <w:bdr w:val="none" w:sz="0" w:space="0" w:color="auto" w:frame="1"/>
        </w:rPr>
        <w:t xml:space="preserve">If no eligible volunteers step forward, the PSCC shall </w:t>
      </w:r>
      <w:r w:rsidR="00F44BF2" w:rsidRPr="00BC75E0">
        <w:rPr>
          <w:rFonts w:eastAsia="Times New Roman" w:cstheme="minorHAnsi"/>
          <w:color w:val="333333"/>
          <w:bdr w:val="none" w:sz="0" w:space="0" w:color="auto" w:frame="1"/>
        </w:rPr>
        <w:t>collectively</w:t>
      </w:r>
      <w:r w:rsidR="008F0E90" w:rsidRPr="00BC75E0">
        <w:rPr>
          <w:rFonts w:eastAsia="Times New Roman" w:cstheme="minorHAnsi"/>
          <w:color w:val="333333"/>
          <w:bdr w:val="none" w:sz="0" w:space="0" w:color="auto" w:frame="1"/>
        </w:rPr>
        <w:t xml:space="preserve"> appoint the representatives. </w:t>
      </w:r>
      <w:r w:rsidRPr="00BC75E0">
        <w:rPr>
          <w:rFonts w:eastAsia="Times New Roman" w:cstheme="minorHAnsi"/>
          <w:color w:val="333333"/>
          <w:bdr w:val="none" w:sz="0" w:space="0" w:color="auto" w:frame="1"/>
        </w:rPr>
        <w:t>When a parent or family representative is unavailable, the FACE Coordinator of the school may participate in the PAC meeting(s).</w:t>
      </w:r>
    </w:p>
    <w:p w14:paraId="19D74B8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02E3041" w14:textId="77777777" w:rsidR="00EB0592" w:rsidRPr="00BC75E0" w:rsidRDefault="00EB0592" w:rsidP="00E610BE">
      <w:pPr>
        <w:shd w:val="clear" w:color="auto" w:fill="FFFFFF"/>
        <w:spacing w:after="0" w:line="240" w:lineRule="auto"/>
        <w:textAlignment w:val="top"/>
        <w:rPr>
          <w:rFonts w:eastAsia="Times New Roman" w:cstheme="minorHAnsi"/>
          <w:color w:val="333333"/>
          <w:u w:val="single"/>
          <w:bdr w:val="none" w:sz="0" w:space="0" w:color="auto" w:frame="1"/>
        </w:rPr>
      </w:pPr>
    </w:p>
    <w:p w14:paraId="5B4F6FEF" w14:textId="4744C1E3" w:rsidR="00EB0592" w:rsidRPr="00BC75E0" w:rsidDel="0095145C" w:rsidRDefault="00EB0592" w:rsidP="00EB0592">
      <w:pPr>
        <w:shd w:val="clear" w:color="auto" w:fill="FFFFFF"/>
        <w:rPr>
          <w:del w:id="2" w:author="Danielle Guarascio" w:date="2024-05-10T11:31:00Z" w16du:dateUtc="2024-05-10T15:31:00Z"/>
          <w:rFonts w:eastAsia="Times New Roman" w:cstheme="minorHAnsi"/>
          <w:color w:val="000000"/>
          <w:u w:val="single"/>
        </w:rPr>
      </w:pPr>
      <w:del w:id="3" w:author="Danielle Guarascio" w:date="2024-05-10T11:31:00Z" w16du:dateUtc="2024-05-10T15:31:00Z">
        <w:r w:rsidRPr="00BC75E0" w:rsidDel="0095145C">
          <w:rPr>
            <w:rFonts w:eastAsia="Times New Roman" w:cstheme="minorHAnsi"/>
            <w:color w:val="000000"/>
            <w:u w:val="single"/>
          </w:rPr>
          <w:delText>PEP - Parents Empowering Parents </w:delText>
        </w:r>
      </w:del>
    </w:p>
    <w:p w14:paraId="5CFF4D51" w14:textId="248E5AA4" w:rsidR="00EB0592" w:rsidRPr="00BC75E0" w:rsidDel="0095145C" w:rsidRDefault="00EB0592" w:rsidP="00EB0592">
      <w:pPr>
        <w:shd w:val="clear" w:color="auto" w:fill="FFFFFF"/>
        <w:rPr>
          <w:del w:id="4" w:author="Danielle Guarascio" w:date="2024-05-10T11:31:00Z" w16du:dateUtc="2024-05-10T15:31:00Z"/>
          <w:rFonts w:cstheme="minorHAnsi"/>
          <w:color w:val="000000"/>
        </w:rPr>
      </w:pPr>
      <w:del w:id="5" w:author="Danielle Guarascio" w:date="2024-05-10T11:31:00Z" w16du:dateUtc="2024-05-10T15:31:00Z">
        <w:r w:rsidRPr="00BC75E0" w:rsidDel="0095145C">
          <w:rPr>
            <w:rStyle w:val="contentpasted0"/>
            <w:rFonts w:cstheme="minorHAnsi"/>
            <w:color w:val="000000"/>
            <w:shd w:val="clear" w:color="auto" w:fill="FFFFFF"/>
          </w:rPr>
          <w:delText>Parents Empowering Parents (P.E.P.) is designed to promote and expand parental engagement while also offering networking opportunities between parents and guardians. OPEN TO ALL District families, P.E.P. will hold four annual virtual information sessions a year to provide parents and families valuable tips, tools, and resources to help support students’ academic and emotional well-being so that they graduate college, career, and life-ready. </w:delText>
        </w:r>
      </w:del>
    </w:p>
    <w:p w14:paraId="4945F956" w14:textId="33A5A64F" w:rsidR="00EB0592" w:rsidRPr="00BC75E0" w:rsidDel="0095145C" w:rsidRDefault="00EB0592" w:rsidP="00EB0592">
      <w:pPr>
        <w:pStyle w:val="paragraph"/>
        <w:shd w:val="clear" w:color="auto" w:fill="FFFFFF"/>
        <w:rPr>
          <w:del w:id="6" w:author="Danielle Guarascio" w:date="2024-05-10T11:31:00Z" w16du:dateUtc="2024-05-10T15:31:00Z"/>
          <w:rFonts w:asciiTheme="minorHAnsi" w:hAnsiTheme="minorHAnsi" w:cstheme="minorHAnsi"/>
          <w:color w:val="000000"/>
          <w:shd w:val="clear" w:color="auto" w:fill="FFFFFF"/>
        </w:rPr>
      </w:pPr>
      <w:del w:id="7" w:author="Danielle Guarascio" w:date="2024-05-10T11:31:00Z" w16du:dateUtc="2024-05-10T15:31:00Z">
        <w:r w:rsidRPr="00BC75E0" w:rsidDel="0095145C">
          <w:rPr>
            <w:rStyle w:val="contentpasted1"/>
            <w:rFonts w:asciiTheme="minorHAnsi" w:hAnsiTheme="minorHAnsi" w:cstheme="minorHAnsi"/>
            <w:color w:val="000000"/>
            <w:shd w:val="clear" w:color="auto" w:fill="FFFFFF"/>
          </w:rPr>
          <w:delText>Each session will be moderated by a PPS representative and feature either a guest speaker or for open sessions, breakout rooms with parents/guardians by grade bands (i.e., K-2; 3-5; 6-8; 9-12</w:delText>
        </w:r>
        <w:r w:rsidR="005D2F44" w:rsidRPr="00BC75E0" w:rsidDel="0095145C">
          <w:rPr>
            <w:rStyle w:val="contentpasted1"/>
            <w:rFonts w:asciiTheme="minorHAnsi" w:hAnsiTheme="minorHAnsi" w:cstheme="minorHAnsi"/>
            <w:color w:val="000000"/>
            <w:shd w:val="clear" w:color="auto" w:fill="FFFFFF"/>
          </w:rPr>
          <w:delText>; etc</w:delText>
        </w:r>
        <w:r w:rsidR="008F0E90" w:rsidRPr="00BC75E0" w:rsidDel="0095145C">
          <w:rPr>
            <w:rStyle w:val="contentpasted1"/>
            <w:rFonts w:asciiTheme="minorHAnsi" w:hAnsiTheme="minorHAnsi" w:cstheme="minorHAnsi"/>
            <w:color w:val="000000"/>
            <w:shd w:val="clear" w:color="auto" w:fill="FFFFFF"/>
          </w:rPr>
          <w:delText>.</w:delText>
        </w:r>
        <w:r w:rsidRPr="00BC75E0" w:rsidDel="0095145C">
          <w:rPr>
            <w:rStyle w:val="contentpasted1"/>
            <w:rFonts w:asciiTheme="minorHAnsi" w:hAnsiTheme="minorHAnsi" w:cstheme="minorHAnsi"/>
            <w:color w:val="000000"/>
            <w:shd w:val="clear" w:color="auto" w:fill="FFFFFF"/>
          </w:rPr>
          <w:delText>).  The meetings will be 45 minutes per session. The meetings will consist of a 20-30 minute presentation and 15-25 minutes for discussion. </w:delText>
        </w:r>
        <w:r w:rsidRPr="00BC75E0" w:rsidDel="0095145C">
          <w:rPr>
            <w:rFonts w:asciiTheme="minorHAnsi" w:hAnsiTheme="minorHAnsi" w:cstheme="minorHAnsi"/>
            <w:color w:val="000000"/>
            <w:shd w:val="clear" w:color="auto" w:fill="FFFFFF"/>
          </w:rPr>
          <w:delText> </w:delText>
        </w:r>
      </w:del>
    </w:p>
    <w:p w14:paraId="68998A4B" w14:textId="77777777" w:rsidR="00EB0592" w:rsidRPr="00BC75E0" w:rsidRDefault="00EB0592" w:rsidP="00E610BE">
      <w:pPr>
        <w:shd w:val="clear" w:color="auto" w:fill="FFFFFF"/>
        <w:spacing w:after="0" w:line="240" w:lineRule="auto"/>
        <w:textAlignment w:val="top"/>
        <w:rPr>
          <w:rFonts w:eastAsia="Times New Roman" w:cstheme="minorHAnsi"/>
          <w:color w:val="333333"/>
          <w:u w:val="single"/>
          <w:bdr w:val="none" w:sz="0" w:space="0" w:color="auto" w:frame="1"/>
        </w:rPr>
      </w:pPr>
    </w:p>
    <w:p w14:paraId="4D2F0774" w14:textId="77777777" w:rsidR="00EB0592" w:rsidRPr="00BC75E0" w:rsidRDefault="00EB0592" w:rsidP="00E610BE">
      <w:pPr>
        <w:shd w:val="clear" w:color="auto" w:fill="FFFFFF"/>
        <w:spacing w:after="0" w:line="240" w:lineRule="auto"/>
        <w:textAlignment w:val="top"/>
        <w:rPr>
          <w:rFonts w:eastAsia="Times New Roman" w:cstheme="minorHAnsi"/>
          <w:color w:val="333333"/>
          <w:u w:val="single"/>
          <w:bdr w:val="none" w:sz="0" w:space="0" w:color="auto" w:frame="1"/>
        </w:rPr>
      </w:pPr>
    </w:p>
    <w:p w14:paraId="737A6811" w14:textId="7B281EB5"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Early Childhood Education Programs</w:t>
      </w:r>
    </w:p>
    <w:p w14:paraId="39F73A1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C7BEC4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operates Early Childhood Education Programs that are funded by both federal and state Head Start/Early Head Start and other state Pre-Kindergarten grants. All programs follow the Head Start Performance Standards which include a high level of family connection to school and community, as well as family engagement in the transition to new learning environments. This will occur through the inclusion and participation of Early Childhood families in school-based parent and family engagement and engagement activities.</w:t>
      </w:r>
    </w:p>
    <w:p w14:paraId="19253A6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43EB25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PTO/PTSO</w:t>
      </w:r>
    </w:p>
    <w:p w14:paraId="344BEE5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00492A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Parents and families in schools may organize and participate in activities of a locally organized Parent Teacher Organization (PTO) for greater engagement in the schools. Local membership is open to those </w:t>
      </w:r>
      <w:r w:rsidRPr="00BC75E0">
        <w:rPr>
          <w:rFonts w:eastAsia="Times New Roman" w:cstheme="minorHAnsi"/>
          <w:color w:val="333333"/>
          <w:bdr w:val="none" w:sz="0" w:space="0" w:color="auto" w:frame="1"/>
        </w:rPr>
        <w:lastRenderedPageBreak/>
        <w:t>willing to make a difference in the lives of children and youth. As a supportive arm of education, they offer a vehicle for parents and families to participate in activities such as Family Fun Nights, Family Science Nights, Family Math Nights, Book Fairs and other events that provide families information on school, District and state programs, and also equip families to support learning at home.</w:t>
      </w:r>
    </w:p>
    <w:p w14:paraId="2A7A9F8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D45F05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PTA/PTSA</w:t>
      </w:r>
    </w:p>
    <w:p w14:paraId="3F229A6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D89C52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Parents and families in schools may organize, participate, and join a local Parent Teacher Association (PTA), a local non-profit 501(c)(3) group with a state and national affiliation and voice for parents and families. Membership is open to those willing to make a difference in the lives of children and youth through improving policies and laws, receiving leadership skills and opportunities, and sharing valuable state and national information on the health, education, and welfare of children. Like the PTO/PTSO model, these groups also serve as vehicles for information dissemination to families.</w:t>
      </w:r>
    </w:p>
    <w:p w14:paraId="195DF07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3DEEA02" w14:textId="76B45891" w:rsidR="00E610BE" w:rsidRPr="00BC75E0" w:rsidRDefault="005D2F44"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 xml:space="preserve">Pittsburgh Local Task Force on the </w:t>
      </w:r>
      <w:r w:rsidR="00E610BE" w:rsidRPr="00BC75E0">
        <w:rPr>
          <w:rFonts w:eastAsia="Times New Roman" w:cstheme="minorHAnsi"/>
          <w:color w:val="333333"/>
          <w:u w:val="single"/>
          <w:bdr w:val="none" w:sz="0" w:space="0" w:color="auto" w:frame="1"/>
        </w:rPr>
        <w:t xml:space="preserve">Right To Education </w:t>
      </w:r>
      <w:r w:rsidRPr="00BC75E0">
        <w:rPr>
          <w:rFonts w:eastAsia="Times New Roman" w:cstheme="minorHAnsi"/>
          <w:color w:val="333333"/>
          <w:u w:val="single"/>
          <w:bdr w:val="none" w:sz="0" w:space="0" w:color="auto" w:frame="1"/>
        </w:rPr>
        <w:t>(LTF)</w:t>
      </w:r>
    </w:p>
    <w:p w14:paraId="59C4345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718600B" w14:textId="4274B914"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w:t>
      </w:r>
      <w:r w:rsidR="005D2F44" w:rsidRPr="00BC75E0">
        <w:rPr>
          <w:rFonts w:eastAsia="Times New Roman" w:cstheme="minorHAnsi"/>
          <w:color w:val="333333"/>
          <w:bdr w:val="none" w:sz="0" w:space="0" w:color="auto" w:frame="1"/>
        </w:rPr>
        <w:t xml:space="preserve">Local Task Force on the </w:t>
      </w:r>
      <w:r w:rsidRPr="00BC75E0">
        <w:rPr>
          <w:rFonts w:eastAsia="Times New Roman" w:cstheme="minorHAnsi"/>
          <w:color w:val="333333"/>
          <w:bdr w:val="none" w:sz="0" w:space="0" w:color="auto" w:frame="1"/>
        </w:rPr>
        <w:t xml:space="preserve">Right to Education </w:t>
      </w:r>
      <w:r w:rsidR="005D2F44" w:rsidRPr="00BC75E0">
        <w:rPr>
          <w:rFonts w:eastAsia="Times New Roman" w:cstheme="minorHAnsi"/>
          <w:color w:val="333333"/>
          <w:bdr w:val="none" w:sz="0" w:space="0" w:color="auto" w:frame="1"/>
        </w:rPr>
        <w:t>(LTF)</w:t>
      </w:r>
      <w:r w:rsidRPr="00BC75E0">
        <w:rPr>
          <w:rFonts w:eastAsia="Times New Roman" w:cstheme="minorHAnsi"/>
          <w:color w:val="333333"/>
          <w:bdr w:val="none" w:sz="0" w:space="0" w:color="auto" w:frame="1"/>
        </w:rPr>
        <w:t xml:space="preserve">is a </w:t>
      </w:r>
      <w:r w:rsidR="00910C64" w:rsidRPr="00BC75E0">
        <w:rPr>
          <w:rFonts w:eastAsia="Times New Roman" w:cstheme="minorHAnsi"/>
          <w:color w:val="333333"/>
          <w:bdr w:val="none" w:sz="0" w:space="0" w:color="auto" w:frame="1"/>
        </w:rPr>
        <w:t xml:space="preserve">state mandated majority </w:t>
      </w:r>
      <w:r w:rsidRPr="00BC75E0">
        <w:rPr>
          <w:rFonts w:eastAsia="Times New Roman" w:cstheme="minorHAnsi"/>
          <w:color w:val="333333"/>
          <w:bdr w:val="none" w:sz="0" w:space="0" w:color="auto" w:frame="1"/>
        </w:rPr>
        <w:t xml:space="preserve">group that meets monthly to provide updates </w:t>
      </w:r>
      <w:r w:rsidR="00910C64" w:rsidRPr="00BC75E0">
        <w:rPr>
          <w:rFonts w:eastAsia="Times New Roman" w:cstheme="minorHAnsi"/>
          <w:color w:val="333333"/>
          <w:bdr w:val="none" w:sz="0" w:space="0" w:color="auto" w:frame="1"/>
        </w:rPr>
        <w:t xml:space="preserve">and discuss </w:t>
      </w:r>
      <w:r w:rsidRPr="00BC75E0">
        <w:rPr>
          <w:rFonts w:eastAsia="Times New Roman" w:cstheme="minorHAnsi"/>
          <w:color w:val="333333"/>
          <w:bdr w:val="none" w:sz="0" w:space="0" w:color="auto" w:frame="1"/>
        </w:rPr>
        <w:t xml:space="preserve">issues that affect </w:t>
      </w:r>
      <w:r w:rsidR="00910C64" w:rsidRPr="00BC75E0">
        <w:rPr>
          <w:rFonts w:eastAsia="Times New Roman" w:cstheme="minorHAnsi"/>
          <w:color w:val="333333"/>
          <w:bdr w:val="none" w:sz="0" w:space="0" w:color="auto" w:frame="1"/>
        </w:rPr>
        <w:t>students with disabilities in Pittsburgh</w:t>
      </w:r>
      <w:r w:rsidRPr="00BC75E0">
        <w:rPr>
          <w:rFonts w:eastAsia="Times New Roman" w:cstheme="minorHAnsi"/>
          <w:color w:val="333333"/>
          <w:bdr w:val="none" w:sz="0" w:space="0" w:color="auto" w:frame="1"/>
        </w:rPr>
        <w:t>. Parents, relatives, and guardians of children who receive special education services are invited to attend any meeting and become participating members. Each meeting includes time for discussion of parent concerns. Information on where and when meetings are held is available from the District’s Program for Students with Exceptionalities and is posted on the District calendar, which can be found on the District’s Internet site.</w:t>
      </w:r>
    </w:p>
    <w:p w14:paraId="5D29648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8037E45" w14:textId="5C936414" w:rsidR="00E610BE" w:rsidRPr="00BC75E0" w:rsidRDefault="005D2F44"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Local Task Force on the </w:t>
      </w:r>
      <w:r w:rsidR="00E610BE" w:rsidRPr="00BC75E0">
        <w:rPr>
          <w:rFonts w:eastAsia="Times New Roman" w:cstheme="minorHAnsi"/>
          <w:color w:val="333333"/>
          <w:bdr w:val="none" w:sz="0" w:space="0" w:color="auto" w:frame="1"/>
        </w:rPr>
        <w:t xml:space="preserve">Right to Education </w:t>
      </w:r>
      <w:r w:rsidRPr="00BC75E0">
        <w:rPr>
          <w:rFonts w:eastAsia="Times New Roman" w:cstheme="minorHAnsi"/>
          <w:color w:val="333333"/>
          <w:bdr w:val="none" w:sz="0" w:space="0" w:color="auto" w:frame="1"/>
        </w:rPr>
        <w:t xml:space="preserve">(LTF) </w:t>
      </w:r>
      <w:r w:rsidR="00E610BE" w:rsidRPr="00BC75E0">
        <w:rPr>
          <w:rFonts w:eastAsia="Times New Roman" w:cstheme="minorHAnsi"/>
          <w:color w:val="333333"/>
          <w:bdr w:val="none" w:sz="0" w:space="0" w:color="auto" w:frame="1"/>
        </w:rPr>
        <w:t xml:space="preserve">members include parents, public agencies, </w:t>
      </w:r>
      <w:r w:rsidR="00910C64" w:rsidRPr="00BC75E0">
        <w:rPr>
          <w:rFonts w:eastAsia="Times New Roman" w:cstheme="minorHAnsi"/>
          <w:color w:val="333333"/>
          <w:bdr w:val="none" w:sz="0" w:space="0" w:color="auto" w:frame="1"/>
        </w:rPr>
        <w:t xml:space="preserve">members of the community, </w:t>
      </w:r>
      <w:r w:rsidR="00E610BE" w:rsidRPr="00BC75E0">
        <w:rPr>
          <w:rFonts w:eastAsia="Times New Roman" w:cstheme="minorHAnsi"/>
          <w:color w:val="333333"/>
          <w:bdr w:val="none" w:sz="0" w:space="0" w:color="auto" w:frame="1"/>
        </w:rPr>
        <w:t xml:space="preserve">and school officials. School District Administrators from the Program for Students with Exceptionalities attend each meeting. The purpose of the Right to Education Task Force is to </w:t>
      </w:r>
      <w:r w:rsidR="00910C64" w:rsidRPr="00BC75E0">
        <w:rPr>
          <w:rFonts w:eastAsia="Times New Roman" w:cstheme="minorHAnsi"/>
          <w:color w:val="333333"/>
          <w:bdr w:val="none" w:sz="0" w:space="0" w:color="auto" w:frame="1"/>
        </w:rPr>
        <w:t xml:space="preserve">work collaboratively to improve, strengthen, maintain and </w:t>
      </w:r>
      <w:r w:rsidR="00E610BE" w:rsidRPr="00BC75E0">
        <w:rPr>
          <w:rFonts w:eastAsia="Times New Roman" w:cstheme="minorHAnsi"/>
          <w:color w:val="333333"/>
          <w:bdr w:val="none" w:sz="0" w:space="0" w:color="auto" w:frame="1"/>
        </w:rPr>
        <w:t xml:space="preserve">monitor the delivery of special education services in District schools, address parent concerns, and communicate problems to the appropriate sources. The </w:t>
      </w:r>
      <w:r w:rsidRPr="00BC75E0">
        <w:rPr>
          <w:rFonts w:eastAsia="Times New Roman" w:cstheme="minorHAnsi"/>
          <w:color w:val="333333"/>
          <w:bdr w:val="none" w:sz="0" w:space="0" w:color="auto" w:frame="1"/>
        </w:rPr>
        <w:t>LTF</w:t>
      </w:r>
      <w:r w:rsidR="00E610BE" w:rsidRPr="00BC75E0">
        <w:rPr>
          <w:rFonts w:eastAsia="Times New Roman" w:cstheme="minorHAnsi"/>
          <w:color w:val="333333"/>
          <w:bdr w:val="none" w:sz="0" w:space="0" w:color="auto" w:frame="1"/>
        </w:rPr>
        <w:t xml:space="preserve"> works to ensure that parents and families of students who receive special education services are provided information on District programs and </w:t>
      </w:r>
      <w:r w:rsidRPr="00BC75E0">
        <w:rPr>
          <w:rFonts w:eastAsia="Times New Roman" w:cstheme="minorHAnsi"/>
          <w:color w:val="333333"/>
          <w:bdr w:val="none" w:sz="0" w:space="0" w:color="auto" w:frame="1"/>
        </w:rPr>
        <w:t xml:space="preserve">have </w:t>
      </w:r>
      <w:r w:rsidR="00E610BE" w:rsidRPr="00BC75E0">
        <w:rPr>
          <w:rFonts w:eastAsia="Times New Roman" w:cstheme="minorHAnsi"/>
          <w:color w:val="333333"/>
          <w:bdr w:val="none" w:sz="0" w:space="0" w:color="auto" w:frame="1"/>
        </w:rPr>
        <w:t xml:space="preserve">equal access to these programs. The </w:t>
      </w:r>
      <w:r w:rsidRPr="00BC75E0">
        <w:rPr>
          <w:rFonts w:eastAsia="Times New Roman" w:cstheme="minorHAnsi"/>
          <w:color w:val="333333"/>
          <w:bdr w:val="none" w:sz="0" w:space="0" w:color="auto" w:frame="1"/>
        </w:rPr>
        <w:t xml:space="preserve">LTF </w:t>
      </w:r>
      <w:r w:rsidR="00E610BE" w:rsidRPr="00BC75E0">
        <w:rPr>
          <w:rFonts w:eastAsia="Times New Roman" w:cstheme="minorHAnsi"/>
          <w:color w:val="333333"/>
          <w:bdr w:val="none" w:sz="0" w:space="0" w:color="auto" w:frame="1"/>
        </w:rPr>
        <w:t>is part of the State Local Task Force System comprised of twenty-nine (29) parent-led task forces, one in each Intermediate Unit in Pennsylvania.</w:t>
      </w:r>
    </w:p>
    <w:p w14:paraId="590FD90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005078E" w14:textId="02F03245"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For more information, call the Parent-to-Parent Special Education Helpline at 412-529-2300</w:t>
      </w:r>
      <w:r w:rsidR="005D2F44" w:rsidRPr="00BC75E0">
        <w:rPr>
          <w:rFonts w:eastAsia="Times New Roman" w:cstheme="minorHAnsi"/>
          <w:color w:val="333333"/>
          <w:bdr w:val="none" w:sz="0" w:space="0" w:color="auto" w:frame="1"/>
        </w:rPr>
        <w:t xml:space="preserve"> or check out the website</w:t>
      </w:r>
      <w:r w:rsidRPr="00BC75E0">
        <w:rPr>
          <w:rFonts w:eastAsia="Times New Roman" w:cstheme="minorHAnsi"/>
          <w:color w:val="333333"/>
          <w:bdr w:val="none" w:sz="0" w:space="0" w:color="auto" w:frame="1"/>
        </w:rPr>
        <w:t>.</w:t>
      </w:r>
      <w:r w:rsidR="005D2F44" w:rsidRPr="00BC75E0">
        <w:rPr>
          <w:rFonts w:cstheme="minorHAnsi"/>
        </w:rPr>
        <w:t xml:space="preserve"> </w:t>
      </w:r>
      <w:r w:rsidR="005D2F44" w:rsidRPr="00BC75E0">
        <w:rPr>
          <w:rFonts w:eastAsia="Times New Roman" w:cstheme="minorHAnsi"/>
          <w:color w:val="333333"/>
          <w:bdr w:val="none" w:sz="0" w:space="0" w:color="auto" w:frame="1"/>
        </w:rPr>
        <w:t>https://www.pghschools.org/Page/1130</w:t>
      </w:r>
    </w:p>
    <w:p w14:paraId="6BFFA6A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9A94D3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School Volunteers</w:t>
      </w:r>
    </w:p>
    <w:p w14:paraId="7F048DF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CC681FC" w14:textId="4E5F9F06" w:rsidR="00E610BE" w:rsidRPr="00BC75E0" w:rsidRDefault="00E610BE" w:rsidP="00E610BE">
      <w:pPr>
        <w:shd w:val="clear" w:color="auto" w:fill="FFFFFF"/>
        <w:spacing w:after="0" w:line="240" w:lineRule="auto"/>
        <w:textAlignment w:val="top"/>
        <w:rPr>
          <w:rFonts w:eastAsia="Times New Roman" w:cstheme="minorHAnsi"/>
          <w:color w:val="333333"/>
          <w:bdr w:val="none" w:sz="0" w:space="0" w:color="auto" w:frame="1"/>
        </w:rPr>
      </w:pPr>
      <w:r w:rsidRPr="00BC75E0">
        <w:rPr>
          <w:rFonts w:eastAsia="Times New Roman" w:cstheme="minorHAnsi"/>
          <w:color w:val="333333"/>
          <w:bdr w:val="none" w:sz="0" w:space="0" w:color="auto" w:frame="1"/>
        </w:rPr>
        <w:t>While the District’s Parent and Family Engagement Policy largely defines mandated legal parental engagement provisions as stipulated by federal law, the District also realizes that many other adults play an important role in a child’s life. The School District welcomes into its buildings all individuals who carry responsibility for a child’s development, education, safety and well-being, including grandparents, aunts, uncles, neighbors, and community members. All stakeholders who wish to assist in the academic achievement or school improvement process are welcome to serve as school volunteers.</w:t>
      </w:r>
    </w:p>
    <w:p w14:paraId="45648305" w14:textId="2AB3C39B" w:rsidR="00910C64" w:rsidRPr="00BC75E0" w:rsidRDefault="00910C64" w:rsidP="00E610BE">
      <w:pPr>
        <w:shd w:val="clear" w:color="auto" w:fill="FFFFFF"/>
        <w:spacing w:after="0" w:line="240" w:lineRule="auto"/>
        <w:textAlignment w:val="top"/>
        <w:rPr>
          <w:rFonts w:eastAsia="Times New Roman" w:cstheme="minorHAnsi"/>
          <w:color w:val="333333"/>
          <w:bdr w:val="none" w:sz="0" w:space="0" w:color="auto" w:frame="1"/>
        </w:rPr>
      </w:pPr>
    </w:p>
    <w:p w14:paraId="4D63E1B5" w14:textId="73467B4C" w:rsidR="00910C64" w:rsidRPr="00BC75E0" w:rsidRDefault="00910C64"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Prior to volunteering, the volunteer must </w:t>
      </w:r>
      <w:r w:rsidR="00D72EC6" w:rsidRPr="00BC75E0">
        <w:rPr>
          <w:rFonts w:eastAsia="Times New Roman" w:cstheme="minorHAnsi"/>
          <w:color w:val="333333"/>
          <w:bdr w:val="none" w:sz="0" w:space="0" w:color="auto" w:frame="1"/>
        </w:rPr>
        <w:t>complete and submit to the school the Volunteer In-Take Form</w:t>
      </w:r>
      <w:r w:rsidR="009477E4" w:rsidRPr="00BC75E0">
        <w:rPr>
          <w:rFonts w:eastAsia="Times New Roman" w:cstheme="minorHAnsi"/>
          <w:color w:val="333333"/>
          <w:bdr w:val="none" w:sz="0" w:space="0" w:color="auto" w:frame="1"/>
        </w:rPr>
        <w:t xml:space="preserve">, which can be found on the District web site. </w:t>
      </w:r>
      <w:r w:rsidR="009477E4" w:rsidRPr="00BC75E0">
        <w:rPr>
          <w:rFonts w:eastAsia="Times New Roman" w:cstheme="minorHAnsi"/>
          <w:color w:val="333333"/>
          <w:bdr w:val="none" w:sz="0" w:space="0" w:color="auto" w:frame="1"/>
        </w:rPr>
        <w:lastRenderedPageBreak/>
        <w:t>https://www.pghschools.org/cms/lib/PA01000449/Centricity/Domain/274/new-Volunteer-intake-Form.pdf</w:t>
      </w:r>
    </w:p>
    <w:p w14:paraId="1675912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74ED266" w14:textId="626F342F"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Consistent with Board Policies 920 – Background Checks and 1004 – School Visitors, volunteers who are responsible for the welfare of a child or have direct volunteer contact with children are required to have Act 34 Criminal Background History, Act 114 Federal Criminal History and Act 151 Child Abuse History clearances before volunteering in schools. The Act 114 Federal Criminal History may be waived by the District if the volunteer can demonstrate that </w:t>
      </w:r>
      <w:r w:rsidR="007200D6" w:rsidRPr="00BC75E0">
        <w:rPr>
          <w:rFonts w:eastAsia="Times New Roman" w:cstheme="minorHAnsi"/>
          <w:color w:val="333333"/>
          <w:bdr w:val="none" w:sz="0" w:space="0" w:color="auto" w:frame="1"/>
        </w:rPr>
        <w:t>they have</w:t>
      </w:r>
      <w:r w:rsidR="009131A6" w:rsidRPr="00BC75E0">
        <w:rPr>
          <w:rFonts w:eastAsia="Times New Roman" w:cstheme="minorHAnsi"/>
          <w:color w:val="333333"/>
          <w:bdr w:val="none" w:sz="0" w:space="0" w:color="auto" w:frame="1"/>
        </w:rPr>
        <w:t xml:space="preserve"> </w:t>
      </w:r>
      <w:r w:rsidRPr="00BC75E0">
        <w:rPr>
          <w:rFonts w:eastAsia="Times New Roman" w:cstheme="minorHAnsi"/>
          <w:color w:val="333333"/>
          <w:bdr w:val="none" w:sz="0" w:space="0" w:color="auto" w:frame="1"/>
        </w:rPr>
        <w:t xml:space="preserve">been a resident of Pennsylvania for the last ten (10) years and </w:t>
      </w:r>
      <w:r w:rsidR="00A4126F" w:rsidRPr="00BC75E0">
        <w:rPr>
          <w:rFonts w:eastAsia="Times New Roman" w:cstheme="minorHAnsi"/>
          <w:color w:val="333333"/>
          <w:bdr w:val="none" w:sz="0" w:space="0" w:color="auto" w:frame="1"/>
        </w:rPr>
        <w:t xml:space="preserve">swears or affirms </w:t>
      </w:r>
      <w:r w:rsidRPr="00BC75E0">
        <w:rPr>
          <w:rFonts w:eastAsia="Times New Roman" w:cstheme="minorHAnsi"/>
          <w:color w:val="333333"/>
          <w:bdr w:val="none" w:sz="0" w:space="0" w:color="auto" w:frame="1"/>
        </w:rPr>
        <w:t xml:space="preserve">that </w:t>
      </w:r>
      <w:r w:rsidR="007200D6" w:rsidRPr="00BC75E0">
        <w:rPr>
          <w:rFonts w:eastAsia="Times New Roman" w:cstheme="minorHAnsi"/>
          <w:color w:val="333333"/>
          <w:bdr w:val="none" w:sz="0" w:space="0" w:color="auto" w:frame="1"/>
        </w:rPr>
        <w:t>they have</w:t>
      </w:r>
      <w:r w:rsidRPr="00BC75E0">
        <w:rPr>
          <w:rFonts w:eastAsia="Times New Roman" w:cstheme="minorHAnsi"/>
          <w:color w:val="333333"/>
          <w:bdr w:val="none" w:sz="0" w:space="0" w:color="auto" w:frame="1"/>
        </w:rPr>
        <w:t xml:space="preserve"> never been arrested or convicted of a disqualifying crime.[6][7]</w:t>
      </w:r>
      <w:r w:rsidR="007200D6" w:rsidRPr="00BC75E0">
        <w:rPr>
          <w:rFonts w:cstheme="minorHAnsi"/>
        </w:rPr>
        <w:t xml:space="preserve"> </w:t>
      </w:r>
      <w:r w:rsidR="007200D6" w:rsidRPr="00BC75E0">
        <w:rPr>
          <w:rFonts w:eastAsia="Times New Roman" w:cstheme="minorHAnsi"/>
          <w:color w:val="333333"/>
          <w:bdr w:val="none" w:sz="0" w:space="0" w:color="auto" w:frame="1"/>
        </w:rPr>
        <w:t xml:space="preserve">To do so, they must execute the “Pennsylvania Resident Verification For Waiver of FBI Report” found on the District website. </w:t>
      </w:r>
      <w:hyperlink r:id="rId30" w:history="1">
        <w:r w:rsidR="009131A6" w:rsidRPr="00BC75E0">
          <w:rPr>
            <w:rStyle w:val="Hyperlink"/>
            <w:rFonts w:eastAsia="Times New Roman" w:cstheme="minorHAnsi"/>
            <w:bdr w:val="none" w:sz="0" w:space="0" w:color="auto" w:frame="1"/>
          </w:rPr>
          <w:t>https://www.pghschools.org/cms/lib/PA01000449/Centricity/Domain/274/PA%20Resident%20Form%20and%20Waiver%20Writeable%20Updated%20March%202020.pdf</w:t>
        </w:r>
      </w:hyperlink>
      <w:r w:rsidR="009131A6" w:rsidRPr="00BC75E0">
        <w:rPr>
          <w:rFonts w:eastAsia="Times New Roman" w:cstheme="minorHAnsi"/>
          <w:color w:val="333333"/>
          <w:bdr w:val="none" w:sz="0" w:space="0" w:color="auto" w:frame="1"/>
        </w:rPr>
        <w:t xml:space="preserve"> </w:t>
      </w:r>
    </w:p>
    <w:p w14:paraId="65EA5A3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A949F10" w14:textId="4AD5263A"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Clearances will be reviewed</w:t>
      </w:r>
      <w:r w:rsidR="00D72EC6" w:rsidRPr="00BC75E0">
        <w:rPr>
          <w:rFonts w:eastAsia="Times New Roman" w:cstheme="minorHAnsi"/>
          <w:color w:val="333333"/>
          <w:bdr w:val="none" w:sz="0" w:space="0" w:color="auto" w:frame="1"/>
        </w:rPr>
        <w:t>,</w:t>
      </w:r>
      <w:r w:rsidRPr="00BC75E0">
        <w:rPr>
          <w:rFonts w:eastAsia="Times New Roman" w:cstheme="minorHAnsi"/>
          <w:color w:val="333333"/>
          <w:bdr w:val="none" w:sz="0" w:space="0" w:color="auto" w:frame="1"/>
        </w:rPr>
        <w:t xml:space="preserve"> and the parent/guardian or family member will be notified regarding whether they are eligible to hold a volunteer position with responsibility for the welfare of a child or direct volunteer contact with children. Individuals who are not cleared to hold a school volunteer position may inquire at their student’s school regarding available volunteer opportunities which do not require background checks.</w:t>
      </w:r>
    </w:p>
    <w:p w14:paraId="62A71EE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059419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Once parents/guardians and family members are cleared, they are cleared for a five-year period. This means that parents/guardians only have to get new clearances once every five (5) years. Copies of all clearances will be kept on file with the designated central District office.</w:t>
      </w:r>
    </w:p>
    <w:p w14:paraId="3B35DDC7" w14:textId="0412F03B"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596C2DA" w14:textId="6E52EAA1" w:rsidR="00D72EC6" w:rsidRPr="00BC75E0" w:rsidRDefault="00D72EC6"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A TB test is also required to volunteer in PreK classrooms.</w:t>
      </w:r>
    </w:p>
    <w:p w14:paraId="7E001679" w14:textId="77777777" w:rsidR="00D72EC6" w:rsidRPr="00BC75E0" w:rsidRDefault="00D72EC6" w:rsidP="00E610BE">
      <w:pPr>
        <w:shd w:val="clear" w:color="auto" w:fill="FFFFFF"/>
        <w:spacing w:after="0" w:line="240" w:lineRule="auto"/>
        <w:textAlignment w:val="top"/>
        <w:rPr>
          <w:rFonts w:eastAsia="Times New Roman" w:cstheme="minorHAnsi"/>
          <w:color w:val="333333"/>
        </w:rPr>
      </w:pPr>
    </w:p>
    <w:p w14:paraId="1C89DD4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Engaging the District</w:t>
      </w:r>
    </w:p>
    <w:p w14:paraId="6FFBD42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B06955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i/>
          <w:iCs/>
          <w:color w:val="333333"/>
          <w:bdr w:val="none" w:sz="0" w:space="0" w:color="auto" w:frame="1"/>
        </w:rPr>
        <w:t>Parent Hotline -</w:t>
      </w:r>
    </w:p>
    <w:p w14:paraId="369BF4D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80D75FD" w14:textId="5FB915F0"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The District has established a Parent Hotline that can be accessed for feedback, concerns, complaints, positive reports, questions, and information. The number for the Hotline is 412-529-HELP (4357). Parents/guardians can also submit a </w:t>
      </w:r>
      <w:r w:rsidR="00896C95" w:rsidRPr="00BC75E0">
        <w:rPr>
          <w:rFonts w:eastAsia="Times New Roman" w:cstheme="minorHAnsi"/>
          <w:color w:val="333333"/>
          <w:bdr w:val="none" w:sz="0" w:space="0" w:color="auto" w:frame="1"/>
        </w:rPr>
        <w:t xml:space="preserve">Let’s Talk </w:t>
      </w:r>
      <w:r w:rsidRPr="00BC75E0">
        <w:rPr>
          <w:rFonts w:eastAsia="Times New Roman" w:cstheme="minorHAnsi"/>
          <w:color w:val="333333"/>
          <w:bdr w:val="none" w:sz="0" w:space="0" w:color="auto" w:frame="1"/>
        </w:rPr>
        <w:t xml:space="preserve">ticket on the District's website (www.pghschools.org/letstalk) or via email at </w:t>
      </w:r>
      <w:hyperlink r:id="rId31" w:history="1">
        <w:r w:rsidR="009131A6" w:rsidRPr="00BC75E0">
          <w:rPr>
            <w:rStyle w:val="Hyperlink"/>
            <w:rFonts w:eastAsia="Times New Roman" w:cstheme="minorHAnsi"/>
            <w:bdr w:val="none" w:sz="0" w:space="0" w:color="auto" w:frame="1"/>
          </w:rPr>
          <w:t>parenthotline@pghschools.org</w:t>
        </w:r>
      </w:hyperlink>
      <w:r w:rsidR="009131A6" w:rsidRPr="00BC75E0">
        <w:rPr>
          <w:rFonts w:eastAsia="Times New Roman" w:cstheme="minorHAnsi"/>
          <w:color w:val="333333"/>
          <w:bdr w:val="none" w:sz="0" w:space="0" w:color="auto" w:frame="1"/>
        </w:rPr>
        <w:t>.</w:t>
      </w:r>
    </w:p>
    <w:p w14:paraId="57742B1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EA737A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i/>
          <w:iCs/>
          <w:color w:val="333333"/>
          <w:bdr w:val="none" w:sz="0" w:space="0" w:color="auto" w:frame="1"/>
        </w:rPr>
        <w:t>Parent Survey -</w:t>
      </w:r>
    </w:p>
    <w:p w14:paraId="100ED10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3756E0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distribute at least one Parent Survey every school year to solicit feedback from parents/guardians. This survey will be available electronically and translated in the top languages identified by the English as a Second Language Department.  Each school will share their survey results during PSCC meetings.  A hard copy of the electronic survey will be available to parents/guardians upon request.</w:t>
      </w:r>
    </w:p>
    <w:p w14:paraId="6B09F74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85F38C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V – Capacity Building for Parent and Family Engagement</w:t>
      </w:r>
    </w:p>
    <w:p w14:paraId="78110A2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0C00D88" w14:textId="26EDEE4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build the schools’ and parents’ capacity for strong parental engagement by implementing strategies outlined in this document</w:t>
      </w:r>
      <w:r w:rsidR="004254A0" w:rsidRPr="00BC75E0">
        <w:rPr>
          <w:rFonts w:eastAsia="Times New Roman" w:cstheme="minorHAnsi"/>
          <w:color w:val="333333"/>
          <w:bdr w:val="none" w:sz="0" w:space="0" w:color="auto" w:frame="1"/>
        </w:rPr>
        <w:t xml:space="preserve"> in accordance with Policy 102.5 – Equity and Excellence in Education</w:t>
      </w:r>
      <w:r w:rsidRPr="00BC75E0">
        <w:rPr>
          <w:rFonts w:eastAsia="Times New Roman" w:cstheme="minorHAnsi"/>
          <w:color w:val="333333"/>
          <w:bdr w:val="none" w:sz="0" w:space="0" w:color="auto" w:frame="1"/>
        </w:rPr>
        <w:t xml:space="preserve">. The District, with the assistance of the Office of the Superintendent, will </w:t>
      </w:r>
      <w:r w:rsidRPr="00BC75E0">
        <w:rPr>
          <w:rFonts w:eastAsia="Times New Roman" w:cstheme="minorHAnsi"/>
          <w:color w:val="333333"/>
          <w:bdr w:val="none" w:sz="0" w:space="0" w:color="auto" w:frame="1"/>
        </w:rPr>
        <w:lastRenderedPageBreak/>
        <w:t>support all capacity building and opportunities for parent and family engagement. Capacity building</w:t>
      </w:r>
      <w:r w:rsidRPr="00BC75E0">
        <w:rPr>
          <w:rFonts w:eastAsia="Times New Roman" w:cstheme="minorHAnsi"/>
          <w:b/>
          <w:bCs/>
          <w:color w:val="333333"/>
          <w:bdr w:val="none" w:sz="0" w:space="0" w:color="auto" w:frame="1"/>
        </w:rPr>
        <w:t> </w:t>
      </w:r>
      <w:r w:rsidRPr="00BC75E0">
        <w:rPr>
          <w:rFonts w:eastAsia="Times New Roman" w:cstheme="minorHAnsi"/>
          <w:color w:val="333333"/>
          <w:bdr w:val="none" w:sz="0" w:space="0" w:color="auto" w:frame="1"/>
        </w:rPr>
        <w:t>within the District shall be defined as creating conditions and the welcoming environment for successful parent and family engagement to flourish. This includes examining internal structures, staff alignment, staff development, communication, programs, and resources to sustain effective parent and family engagement. Professional development opportunities for staff, parents and families will be provided through District-wide meetings, trainings, and workshops. Any employee with parent engagement responsibilities (i.e., each school's Family and Community Engagement Coordinator) or anyone who serves as a parent liaison shall support and assist the District in its mission to build opportunities</w:t>
      </w:r>
      <w:r w:rsidR="00DE4CBB" w:rsidRPr="00BC75E0">
        <w:rPr>
          <w:rFonts w:eastAsia="Times New Roman" w:cstheme="minorHAnsi"/>
          <w:color w:val="333333"/>
          <w:bdr w:val="none" w:sz="0" w:space="0" w:color="auto" w:frame="1"/>
        </w:rPr>
        <w:t xml:space="preserve"> and work to eliminate barriers</w:t>
      </w:r>
      <w:r w:rsidRPr="00BC75E0">
        <w:rPr>
          <w:rFonts w:eastAsia="Times New Roman" w:cstheme="minorHAnsi"/>
          <w:color w:val="333333"/>
          <w:bdr w:val="none" w:sz="0" w:space="0" w:color="auto" w:frame="1"/>
        </w:rPr>
        <w:t xml:space="preserve"> for parent and family engagement.</w:t>
      </w:r>
      <w:hyperlink r:id="rId32" w:tgtFrame="_blank" w:tooltip="20 U.S.C. 6318" w:history="1">
        <w:r w:rsidRPr="00BC75E0">
          <w:rPr>
            <w:rFonts w:eastAsia="Times New Roman" w:cstheme="minorHAnsi"/>
            <w:color w:val="0000FF"/>
            <w:u w:val="single"/>
            <w:bdr w:val="none" w:sz="0" w:space="0" w:color="auto" w:frame="1"/>
          </w:rPr>
          <w:t>[1]</w:t>
        </w:r>
      </w:hyperlink>
    </w:p>
    <w:p w14:paraId="22D3E24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59C059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Staff Development to Support Parental Engagement</w:t>
      </w:r>
    </w:p>
    <w:p w14:paraId="3D8F8F9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784082B" w14:textId="3C306065" w:rsidR="00E610BE" w:rsidRPr="00BC75E0" w:rsidRDefault="00E610BE" w:rsidP="00E610BE">
      <w:pPr>
        <w:shd w:val="clear" w:color="auto" w:fill="FFFFFF"/>
        <w:spacing w:after="0" w:line="240" w:lineRule="auto"/>
        <w:textAlignment w:val="top"/>
        <w:rPr>
          <w:rFonts w:eastAsia="Times New Roman" w:cstheme="minorHAnsi"/>
          <w:color w:val="0000FF"/>
          <w:u w:val="single"/>
          <w:bdr w:val="none" w:sz="0" w:space="0" w:color="auto" w:frame="1"/>
        </w:rPr>
      </w:pPr>
      <w:r w:rsidRPr="00BC75E0">
        <w:rPr>
          <w:rFonts w:eastAsia="Times New Roman" w:cstheme="minorHAnsi"/>
          <w:color w:val="333333"/>
          <w:bdr w:val="none" w:sz="0" w:space="0" w:color="auto" w:frame="1"/>
        </w:rPr>
        <w:t>The District shall, with the assistance of its schools and parents, educate its teachers, administrators, principals and all other staff about how to effectively support parental and family engagement. The District will involve parents in the development of training for teachers, principals, and other educators to improve the effectiveness of such training. Such training will include, but not be limited to:</w:t>
      </w:r>
      <w:hyperlink r:id="rId33" w:tgtFrame="_blank" w:tooltip="20 U.S.C. 6318" w:history="1">
        <w:r w:rsidRPr="00BC75E0">
          <w:rPr>
            <w:rFonts w:eastAsia="Times New Roman" w:cstheme="minorHAnsi"/>
            <w:color w:val="0000FF"/>
            <w:u w:val="single"/>
            <w:bdr w:val="none" w:sz="0" w:space="0" w:color="auto" w:frame="1"/>
          </w:rPr>
          <w:t>[1]</w:t>
        </w:r>
      </w:hyperlink>
    </w:p>
    <w:p w14:paraId="26EED63D" w14:textId="77777777" w:rsidR="009131A6" w:rsidRPr="00BC75E0" w:rsidRDefault="009131A6" w:rsidP="00E610BE">
      <w:pPr>
        <w:shd w:val="clear" w:color="auto" w:fill="FFFFFF"/>
        <w:spacing w:after="0" w:line="240" w:lineRule="auto"/>
        <w:textAlignment w:val="top"/>
        <w:rPr>
          <w:rFonts w:eastAsia="Times New Roman" w:cstheme="minorHAnsi"/>
          <w:color w:val="333333"/>
        </w:rPr>
      </w:pPr>
    </w:p>
    <w:p w14:paraId="2F3A2693" w14:textId="77777777" w:rsidR="00E610BE" w:rsidRPr="00BC75E0" w:rsidRDefault="00E610BE"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The value of parent and family engagement and involvement as a research-based practice that leads to school improvement and student achievement.</w:t>
      </w:r>
      <w:r w:rsidRPr="00BC75E0">
        <w:rPr>
          <w:rFonts w:eastAsia="Times New Roman" w:cstheme="minorHAnsi"/>
          <w:color w:val="333333"/>
        </w:rPr>
        <w:br/>
        <w:t> </w:t>
      </w:r>
    </w:p>
    <w:p w14:paraId="64E69DC8" w14:textId="77777777" w:rsidR="00E610BE" w:rsidRPr="00BC75E0" w:rsidRDefault="00E610BE"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The value of parent and family contributions.</w:t>
      </w:r>
      <w:r w:rsidRPr="00BC75E0">
        <w:rPr>
          <w:rFonts w:eastAsia="Times New Roman" w:cstheme="minorHAnsi"/>
          <w:color w:val="333333"/>
        </w:rPr>
        <w:br/>
        <w:t> </w:t>
      </w:r>
    </w:p>
    <w:p w14:paraId="4D111214" w14:textId="40015AED" w:rsidR="00AD2E41" w:rsidRPr="00BC75E0" w:rsidRDefault="00E610BE"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How to reach out to, communicate with, and work with parents and families as equal partners.</w:t>
      </w:r>
    </w:p>
    <w:p w14:paraId="0F0A1DA7" w14:textId="77777777" w:rsidR="009131A6" w:rsidRPr="00BC75E0" w:rsidRDefault="009131A6" w:rsidP="009131A6">
      <w:pPr>
        <w:shd w:val="clear" w:color="auto" w:fill="FFFFFF"/>
        <w:spacing w:after="0" w:line="240" w:lineRule="auto"/>
        <w:ind w:left="720"/>
        <w:textAlignment w:val="top"/>
        <w:rPr>
          <w:rFonts w:eastAsia="Times New Roman" w:cstheme="minorHAnsi"/>
          <w:color w:val="333333"/>
        </w:rPr>
      </w:pPr>
    </w:p>
    <w:p w14:paraId="7E3FED53" w14:textId="186A3DA9" w:rsidR="00E610BE" w:rsidRPr="00BC75E0" w:rsidRDefault="00AD2E41"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xml:space="preserve">How to involve parents and families in a manner that fosters educational equity consistent with Policy 102.5 – Equity and Excellence in Education. </w:t>
      </w:r>
      <w:r w:rsidR="00E610BE" w:rsidRPr="00BC75E0">
        <w:rPr>
          <w:rFonts w:eastAsia="Times New Roman" w:cstheme="minorHAnsi"/>
          <w:color w:val="333333"/>
        </w:rPr>
        <w:br/>
        <w:t> </w:t>
      </w:r>
    </w:p>
    <w:p w14:paraId="75808A07" w14:textId="77777777" w:rsidR="00E610BE" w:rsidRPr="00BC75E0" w:rsidRDefault="00E610BE"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How to implement and coordinate parent and family engagement programs.</w:t>
      </w:r>
      <w:r w:rsidRPr="00BC75E0">
        <w:rPr>
          <w:rFonts w:eastAsia="Times New Roman" w:cstheme="minorHAnsi"/>
          <w:color w:val="333333"/>
        </w:rPr>
        <w:br/>
        <w:t> </w:t>
      </w:r>
    </w:p>
    <w:p w14:paraId="21F563C6" w14:textId="12204432" w:rsidR="009131A6" w:rsidRPr="00BC75E0" w:rsidRDefault="00E610BE"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How to build ties between parents, families, and the school.</w:t>
      </w:r>
    </w:p>
    <w:p w14:paraId="7AE4F24D" w14:textId="77777777" w:rsidR="009131A6" w:rsidRPr="00BC75E0" w:rsidRDefault="009131A6" w:rsidP="009131A6">
      <w:pPr>
        <w:shd w:val="clear" w:color="auto" w:fill="FFFFFF"/>
        <w:spacing w:after="0" w:line="240" w:lineRule="auto"/>
        <w:ind w:left="720"/>
        <w:textAlignment w:val="top"/>
        <w:rPr>
          <w:rFonts w:eastAsia="Times New Roman" w:cstheme="minorHAnsi"/>
          <w:color w:val="333333"/>
        </w:rPr>
      </w:pPr>
    </w:p>
    <w:p w14:paraId="1DB9CAD5" w14:textId="6D491D0E" w:rsidR="009131A6" w:rsidRPr="00BC75E0" w:rsidRDefault="00E610BE" w:rsidP="009131A6">
      <w:pPr>
        <w:numPr>
          <w:ilvl w:val="0"/>
          <w:numId w:val="7"/>
        </w:num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How to develop and foster meaningful school, family and community partnerships.</w:t>
      </w:r>
      <w:r w:rsidR="009131A6" w:rsidRPr="00BC75E0">
        <w:rPr>
          <w:rFonts w:eastAsia="Times New Roman" w:cstheme="minorHAnsi"/>
          <w:color w:val="333333"/>
        </w:rPr>
        <w:t xml:space="preserve"> </w:t>
      </w:r>
    </w:p>
    <w:p w14:paraId="50560B34" w14:textId="51909AF4" w:rsidR="00E610BE" w:rsidRPr="00BC75E0" w:rsidRDefault="009131A6" w:rsidP="009131A6">
      <w:p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 xml:space="preserve"> </w:t>
      </w:r>
      <w:r w:rsidR="00E610BE" w:rsidRPr="00BC75E0">
        <w:rPr>
          <w:rFonts w:eastAsia="Times New Roman" w:cstheme="minorHAnsi"/>
          <w:color w:val="333333"/>
          <w:u w:val="single"/>
          <w:bdr w:val="none" w:sz="0" w:space="0" w:color="auto" w:frame="1"/>
        </w:rPr>
        <w:t>Pre-K-12 Parent Training on Partnering for Academic Success</w:t>
      </w:r>
    </w:p>
    <w:p w14:paraId="0FF89C9D" w14:textId="339DA9F1"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provide training for parents to enhance the engagement and involvement of other parents. The District will be given responsibility for facilitating workshops and training for parents and families of children in the School District of Pittsburgh, inclusive of parents with children in Pre-Kindergarten through 12th Grade. Workshops and training will enhance the knowledge and skill level of parents as they relate to the academic success of their children.</w:t>
      </w:r>
      <w:hyperlink r:id="rId34" w:tgtFrame="_blank" w:tooltip="20 U.S.C. 6318" w:history="1">
        <w:r w:rsidRPr="00BC75E0">
          <w:rPr>
            <w:rFonts w:eastAsia="Times New Roman" w:cstheme="minorHAnsi"/>
            <w:color w:val="0000FF"/>
            <w:u w:val="single"/>
            <w:bdr w:val="none" w:sz="0" w:space="0" w:color="auto" w:frame="1"/>
          </w:rPr>
          <w:t>[1]</w:t>
        </w:r>
      </w:hyperlink>
    </w:p>
    <w:p w14:paraId="4F9CFAE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451DE1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Parents and families can inquire with their principals or Family and Community Engagement (FACE) Coordinators to find out which training opportunities are available on an individual school level, and with the Office of the Superintendent to find out which District-wide opportunities are available. All District-wide trainings will be publicized.</w:t>
      </w:r>
    </w:p>
    <w:p w14:paraId="63C1C2F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B624B50" w14:textId="66BD5A0F"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Parental</w:t>
      </w:r>
      <w:r w:rsidR="00DE4CBB" w:rsidRPr="00BC75E0">
        <w:rPr>
          <w:rFonts w:eastAsia="Times New Roman" w:cstheme="minorHAnsi"/>
          <w:color w:val="333333"/>
          <w:u w:val="single"/>
          <w:bdr w:val="none" w:sz="0" w:space="0" w:color="auto" w:frame="1"/>
        </w:rPr>
        <w:t>/Guardian</w:t>
      </w:r>
      <w:r w:rsidRPr="00BC75E0">
        <w:rPr>
          <w:rFonts w:eastAsia="Times New Roman" w:cstheme="minorHAnsi"/>
          <w:color w:val="333333"/>
          <w:u w:val="single"/>
          <w:bdr w:val="none" w:sz="0" w:space="0" w:color="auto" w:frame="1"/>
        </w:rPr>
        <w:t xml:space="preserve"> Access</w:t>
      </w:r>
    </w:p>
    <w:p w14:paraId="24F0090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796A6D6" w14:textId="799CCA7E"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lastRenderedPageBreak/>
        <w:t>The District shall assist parents</w:t>
      </w:r>
      <w:r w:rsidR="00DE4CBB" w:rsidRPr="00BC75E0">
        <w:rPr>
          <w:rFonts w:eastAsia="Times New Roman" w:cstheme="minorHAnsi"/>
          <w:color w:val="333333"/>
          <w:bdr w:val="none" w:sz="0" w:space="0" w:color="auto" w:frame="1"/>
        </w:rPr>
        <w:t>/guardians</w:t>
      </w:r>
      <w:r w:rsidRPr="00BC75E0">
        <w:rPr>
          <w:rFonts w:eastAsia="Times New Roman" w:cstheme="minorHAnsi"/>
          <w:color w:val="333333"/>
          <w:bdr w:val="none" w:sz="0" w:space="0" w:color="auto" w:frame="1"/>
        </w:rPr>
        <w:t xml:space="preserve"> in understanding the topics of Pennsylvania Academic Standards, state and local assessments, monitoring their child’s progress, and working together to improve student achievement. In order to do so, the District will provide the following:</w:t>
      </w:r>
      <w:hyperlink r:id="rId35" w:tgtFrame="_blank" w:tooltip="20 U.S.C. 6318" w:history="1">
        <w:r w:rsidRPr="00BC75E0">
          <w:rPr>
            <w:rFonts w:eastAsia="Times New Roman" w:cstheme="minorHAnsi"/>
            <w:color w:val="0000FF"/>
            <w:u w:val="single"/>
            <w:bdr w:val="none" w:sz="0" w:space="0" w:color="auto" w:frame="1"/>
          </w:rPr>
          <w:t>[1]</w:t>
        </w:r>
      </w:hyperlink>
    </w:p>
    <w:p w14:paraId="598B250D" w14:textId="77777777"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Timely information about programs under the ESSA, as reauthorized and amended.</w:t>
      </w:r>
      <w:r w:rsidRPr="00BC75E0">
        <w:rPr>
          <w:rFonts w:eastAsia="Times New Roman" w:cstheme="minorHAnsi"/>
          <w:color w:val="333333"/>
        </w:rPr>
        <w:br/>
        <w:t> </w:t>
      </w:r>
    </w:p>
    <w:p w14:paraId="4A193E3C" w14:textId="41D4E1FA"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description and explanation of the</w:t>
      </w:r>
      <w:r w:rsidR="006860F1" w:rsidRPr="00BC75E0">
        <w:rPr>
          <w:rFonts w:eastAsia="Times New Roman" w:cstheme="minorHAnsi"/>
          <w:color w:val="333333"/>
        </w:rPr>
        <w:t xml:space="preserve"> core</w:t>
      </w:r>
      <w:r w:rsidRPr="00BC75E0">
        <w:rPr>
          <w:rFonts w:eastAsia="Times New Roman" w:cstheme="minorHAnsi"/>
          <w:color w:val="333333"/>
        </w:rPr>
        <w:t xml:space="preserve"> curriculum in use at the school, the forms of academic assessment used to measure student progress, and the proficiency levels students are expected to meet. Parents and families shall be part of a Book Selection Advisory Committee under the Office of Curriculum, Instruction and Professional Development.</w:t>
      </w:r>
      <w:r w:rsidRPr="00BC75E0">
        <w:rPr>
          <w:rFonts w:eastAsia="Times New Roman" w:cstheme="minorHAnsi"/>
          <w:color w:val="333333"/>
        </w:rPr>
        <w:br/>
        <w:t> </w:t>
      </w:r>
    </w:p>
    <w:p w14:paraId="45756DD2" w14:textId="1A7D948C"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Frequent reports to parents on their children’s progress</w:t>
      </w:r>
      <w:r w:rsidR="00DE4CBB" w:rsidRPr="00BC75E0">
        <w:rPr>
          <w:rFonts w:eastAsia="Times New Roman" w:cstheme="minorHAnsi"/>
          <w:color w:val="333333"/>
        </w:rPr>
        <w:t>, including progress on Individualized Education Program goals</w:t>
      </w:r>
      <w:r w:rsidRPr="00BC75E0">
        <w:rPr>
          <w:rFonts w:eastAsia="Times New Roman" w:cstheme="minorHAnsi"/>
          <w:color w:val="333333"/>
        </w:rPr>
        <w:t>. When report cards or progress reports are distributed to parents in a school or District mailing, relevant information on educational activities, parent and family engagement - initiated by the school, the District, or the parents - is encouraged to be included.</w:t>
      </w:r>
      <w:r w:rsidRPr="00BC75E0">
        <w:rPr>
          <w:rFonts w:eastAsia="Times New Roman" w:cstheme="minorHAnsi"/>
          <w:color w:val="333333"/>
        </w:rPr>
        <w:br/>
        <w:t> </w:t>
      </w:r>
    </w:p>
    <w:p w14:paraId="4502EBF4" w14:textId="5D8E1B83"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 xml:space="preserve">The District shall provide parents access to materials and training to improve their children’s achievement, such as literacy or technology training. </w:t>
      </w:r>
      <w:r w:rsidR="000B6A0A" w:rsidRPr="00BC75E0">
        <w:rPr>
          <w:rFonts w:eastAsia="Times New Roman" w:cstheme="minorHAnsi"/>
          <w:color w:val="333333"/>
        </w:rPr>
        <w:t>T</w:t>
      </w:r>
      <w:r w:rsidR="005E2069" w:rsidRPr="00BC75E0">
        <w:rPr>
          <w:rFonts w:eastAsia="Times New Roman" w:cstheme="minorHAnsi"/>
          <w:color w:val="333333"/>
        </w:rPr>
        <w:t>he District</w:t>
      </w:r>
      <w:r w:rsidR="000B6A0A" w:rsidRPr="00BC75E0">
        <w:rPr>
          <w:rFonts w:eastAsia="Times New Roman" w:cstheme="minorHAnsi"/>
          <w:color w:val="333333"/>
        </w:rPr>
        <w:t xml:space="preserve"> shall communicate with parents/guardians</w:t>
      </w:r>
      <w:r w:rsidR="005E2069" w:rsidRPr="00BC75E0">
        <w:rPr>
          <w:rFonts w:eastAsia="Times New Roman" w:cstheme="minorHAnsi"/>
          <w:color w:val="333333"/>
        </w:rPr>
        <w:t xml:space="preserve"> via the Home Access Center (HAC)</w:t>
      </w:r>
      <w:r w:rsidRPr="00BC75E0">
        <w:rPr>
          <w:rFonts w:eastAsia="Times New Roman" w:cstheme="minorHAnsi"/>
          <w:color w:val="333333"/>
        </w:rPr>
        <w:t> </w:t>
      </w:r>
    </w:p>
    <w:p w14:paraId="1C22C13D" w14:textId="77777777"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system for reasonable access to school staff, including accommodations for working parents. Parent-teacher conferences shall be held annually. Parents and families shall be given several options of times in order to accommodate schedules. Adequate time shall be allotted to discuss student progress.</w:t>
      </w:r>
      <w:r w:rsidRPr="00BC75E0">
        <w:rPr>
          <w:rFonts w:eastAsia="Times New Roman" w:cstheme="minorHAnsi"/>
          <w:color w:val="333333"/>
        </w:rPr>
        <w:br/>
        <w:t> </w:t>
      </w:r>
    </w:p>
    <w:p w14:paraId="7C5C1394" w14:textId="77777777"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Opportunities to volunteer and participate in their child’s classroom. Parents committed to participating in volunteering activities directly related to students should contact their local school for details and information regarding clearance procedures. Parents and families will be required to have both Criminal Background History and Child Abuse History clearances. As of July 2015, all fees for the Child Abuse Clearance and State Police background check have been waived by the state for volunteers working with children. Parents and families will also be required to obtain the FBI Criminal History Report, which includes fingerprinting. Those who have lived in Pennsylvania for the last ten (10) consecutive years, however, may not be required to get the FBI Criminal History Report. In this case, they must complete the Residency Verification and Waiver Request Form. Individual schools may elect to provide the FBI security clearances to volunteers at school expense as their budgets permit. Inquiries for obtaining the necessary forms from local schools may be made when students are registered and shall be posted on the School District’s Internet site. If parents wish to accompany children on field trips or volunteer in other capacities, they are encouraged to submit application for security clearances several months in advance in order to allow for processing at appropriate local and state levels.</w:t>
      </w:r>
      <w:r w:rsidRPr="00BC75E0">
        <w:rPr>
          <w:rFonts w:eastAsia="Times New Roman" w:cstheme="minorHAnsi"/>
          <w:color w:val="333333"/>
        </w:rPr>
        <w:br/>
        <w:t> </w:t>
      </w:r>
    </w:p>
    <w:p w14:paraId="73680D79" w14:textId="77777777"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Opportunities to observe classroom activities in accordance with the Board Policy 1004 – School Visitors and the accompanying administrative regulation.</w:t>
      </w:r>
      <w:r w:rsidRPr="00BC75E0">
        <w:rPr>
          <w:rFonts w:eastAsia="Times New Roman" w:cstheme="minorHAnsi"/>
          <w:color w:val="333333"/>
        </w:rPr>
        <w:br/>
        <w:t> </w:t>
      </w:r>
    </w:p>
    <w:p w14:paraId="79D9CCC5" w14:textId="77777777"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 xml:space="preserve">If requested by parents, the opportunity for regular meetings to formulate suggestions and to participate, as appropriate, in decisions relating to the education of their children, with the District responding to any such suggestions as soon as practicably possible. This includes engagement of parents and families in decisions about how the District allots funds reserved for </w:t>
      </w:r>
      <w:r w:rsidRPr="00BC75E0">
        <w:rPr>
          <w:rFonts w:eastAsia="Times New Roman" w:cstheme="minorHAnsi"/>
          <w:color w:val="333333"/>
        </w:rPr>
        <w:lastRenderedPageBreak/>
        <w:t>parental engagement to District schools. The District may use its District-wide Parent Advisory Council and individual school PSCCs to provide advice on this and other matters relating to use of funds for parental and family engagement.</w:t>
      </w:r>
      <w:r w:rsidRPr="00BC75E0">
        <w:rPr>
          <w:rFonts w:eastAsia="Times New Roman" w:cstheme="minorHAnsi"/>
          <w:color w:val="333333"/>
        </w:rPr>
        <w:br/>
        <w:t> </w:t>
      </w:r>
    </w:p>
    <w:p w14:paraId="33919E79" w14:textId="77777777"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Arrangements for school meetings or in-home conferences between staff and parents who are unable to attend conferences at school in order to maximize parental and family engagement and participation.</w:t>
      </w:r>
      <w:r w:rsidRPr="00BC75E0">
        <w:rPr>
          <w:rFonts w:eastAsia="Times New Roman" w:cstheme="minorHAnsi"/>
          <w:color w:val="333333"/>
        </w:rPr>
        <w:br/>
        <w:t> </w:t>
      </w:r>
    </w:p>
    <w:p w14:paraId="74795A00" w14:textId="509EF6BB" w:rsidR="00E610BE" w:rsidRPr="00BC75E0" w:rsidRDefault="00E610BE" w:rsidP="00E610BE">
      <w:pPr>
        <w:numPr>
          <w:ilvl w:val="0"/>
          <w:numId w:val="8"/>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Investment of federal, state, and local dollars to strengthen and sustain parent and family engagement activities to enable parents and families to</w:t>
      </w:r>
      <w:r w:rsidR="00A33908" w:rsidRPr="00BC75E0">
        <w:rPr>
          <w:rFonts w:eastAsia="Times New Roman" w:cstheme="minorHAnsi"/>
          <w:color w:val="333333"/>
        </w:rPr>
        <w:t xml:space="preserve"> access and </w:t>
      </w:r>
      <w:r w:rsidRPr="00BC75E0">
        <w:rPr>
          <w:rFonts w:eastAsia="Times New Roman" w:cstheme="minorHAnsi"/>
          <w:color w:val="333333"/>
        </w:rPr>
        <w:t xml:space="preserve"> participate in school-related meetings and training sessions.</w:t>
      </w:r>
      <w:r w:rsidRPr="00BC75E0">
        <w:rPr>
          <w:rFonts w:eastAsia="Times New Roman" w:cstheme="minorHAnsi"/>
          <w:color w:val="333333"/>
        </w:rPr>
        <w:br/>
        <w:t> </w:t>
      </w:r>
    </w:p>
    <w:p w14:paraId="6E7EAE3B" w14:textId="387AC4BD" w:rsidR="00E610BE" w:rsidRPr="00BC75E0" w:rsidRDefault="00E610BE" w:rsidP="00E610BE">
      <w:pPr>
        <w:numPr>
          <w:ilvl w:val="0"/>
          <w:numId w:val="8"/>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A system designed to include appropriate roles for community-based organizations and businesses in parent engagement activities. The School District not only encourages local neighborhood partnerships but will maintain school facilities that accommodate and are accessible to local community groups, including sports, in accordance with Board Policy 807 – Use of School Facilities and the accompanying administrative regulations.</w:t>
      </w:r>
      <w:r w:rsidRPr="00BC75E0">
        <w:rPr>
          <w:rFonts w:eastAsia="Times New Roman" w:cstheme="minorHAnsi"/>
          <w:color w:val="333333"/>
          <w:bdr w:val="none" w:sz="0" w:space="0" w:color="auto" w:frame="1"/>
        </w:rPr>
        <w:t>[8]</w:t>
      </w:r>
    </w:p>
    <w:p w14:paraId="58DA502A" w14:textId="694C396B" w:rsidR="00A33908" w:rsidRPr="00BC75E0" w:rsidRDefault="00A33908" w:rsidP="00E610BE">
      <w:pPr>
        <w:numPr>
          <w:ilvl w:val="0"/>
          <w:numId w:val="8"/>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Reasonable accommodations will be provided to allow parents/guardians to work with the school and District to improve student outcomes. </w:t>
      </w:r>
    </w:p>
    <w:p w14:paraId="0CEEED9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Information and Its Distribution to Parents in Understandable Language</w:t>
      </w:r>
    </w:p>
    <w:p w14:paraId="451CAF50"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87E6F85" w14:textId="7D6C3321"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ensure that information related to school and parent programs, meetings, and other activities is sent to the parents and families of participating children in a format and, to the extent practicable</w:t>
      </w:r>
      <w:r w:rsidR="00A33908" w:rsidRPr="00BC75E0">
        <w:rPr>
          <w:rFonts w:eastAsia="Times New Roman" w:cstheme="minorHAnsi"/>
          <w:color w:val="333333"/>
          <w:bdr w:val="none" w:sz="0" w:space="0" w:color="auto" w:frame="1"/>
        </w:rPr>
        <w:t>, while still maintaining compliance with state and federal laws</w:t>
      </w:r>
      <w:r w:rsidRPr="00BC75E0">
        <w:rPr>
          <w:rFonts w:eastAsia="Times New Roman" w:cstheme="minorHAnsi"/>
          <w:color w:val="333333"/>
          <w:bdr w:val="none" w:sz="0" w:space="0" w:color="auto" w:frame="1"/>
        </w:rPr>
        <w:t xml:space="preserve"> in a language the parents and families can understand.</w:t>
      </w:r>
      <w:hyperlink r:id="rId36" w:tgtFrame="_blank" w:tooltip="20 U.S.C. 6318" w:history="1">
        <w:r w:rsidRPr="00BC75E0">
          <w:rPr>
            <w:rFonts w:eastAsia="Times New Roman" w:cstheme="minorHAnsi"/>
            <w:color w:val="0000FF"/>
            <w:u w:val="single"/>
            <w:bdr w:val="none" w:sz="0" w:space="0" w:color="auto" w:frame="1"/>
          </w:rPr>
          <w:t>[1]</w:t>
        </w:r>
      </w:hyperlink>
    </w:p>
    <w:p w14:paraId="25892AE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A3F441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and each of its schools with a Title I program shall provide communications, information and school reports to parents and family members who are migrants or who have limited English proficiency, a disability, limited literacy, or racial and ethnic minority backgrounds, in a language they can understand.  20 U.S.C. 6318.</w:t>
      </w:r>
    </w:p>
    <w:p w14:paraId="0825243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3EA37D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When possible, all information for parents and families shall be posted on the Family, Youth and Community Engagement Site and individual school page of the School District Internet site.</w:t>
      </w:r>
    </w:p>
    <w:p w14:paraId="1B6D8E0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1F041DF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will draw from multiple sources of information and materials for parents, families, and school staff. To assist in implementing this requirement, the District will use written materials, toolkits, and other resources that shall be made widely available to parents and families and can be accessed through local schools. Sources of information will include, but not be limited to:</w:t>
      </w:r>
    </w:p>
    <w:p w14:paraId="7BFF02A4"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United States Department of Education.</w:t>
      </w:r>
      <w:r w:rsidRPr="00BC75E0">
        <w:rPr>
          <w:rFonts w:eastAsia="Times New Roman" w:cstheme="minorHAnsi"/>
          <w:color w:val="333333"/>
        </w:rPr>
        <w:br/>
        <w:t> </w:t>
      </w:r>
    </w:p>
    <w:p w14:paraId="01155354"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Federal Education Technical Assistance Centers.</w:t>
      </w:r>
      <w:r w:rsidRPr="00BC75E0">
        <w:rPr>
          <w:rFonts w:eastAsia="Times New Roman" w:cstheme="minorHAnsi"/>
          <w:color w:val="333333"/>
        </w:rPr>
        <w:br/>
        <w:t> </w:t>
      </w:r>
    </w:p>
    <w:p w14:paraId="2A2A79D6"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National Center on Family Literacy.</w:t>
      </w:r>
      <w:r w:rsidRPr="00BC75E0">
        <w:rPr>
          <w:rFonts w:eastAsia="Times New Roman" w:cstheme="minorHAnsi"/>
          <w:color w:val="333333"/>
        </w:rPr>
        <w:br/>
        <w:t> </w:t>
      </w:r>
    </w:p>
    <w:p w14:paraId="3A90C2B0"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National Coalition of ESSA Title I Parents.</w:t>
      </w:r>
      <w:r w:rsidRPr="00BC75E0">
        <w:rPr>
          <w:rFonts w:eastAsia="Times New Roman" w:cstheme="minorHAnsi"/>
          <w:color w:val="333333"/>
        </w:rPr>
        <w:br/>
        <w:t> </w:t>
      </w:r>
    </w:p>
    <w:p w14:paraId="5E89A4E7"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lastRenderedPageBreak/>
        <w:t>National Coalition for Parental Engagement in Education (NCPIE).</w:t>
      </w:r>
      <w:r w:rsidRPr="00BC75E0">
        <w:rPr>
          <w:rFonts w:eastAsia="Times New Roman" w:cstheme="minorHAnsi"/>
          <w:color w:val="333333"/>
        </w:rPr>
        <w:br/>
        <w:t> </w:t>
      </w:r>
    </w:p>
    <w:p w14:paraId="618814AC"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National Head Start Association.</w:t>
      </w:r>
      <w:r w:rsidRPr="00BC75E0">
        <w:rPr>
          <w:rFonts w:eastAsia="Times New Roman" w:cstheme="minorHAnsi"/>
          <w:color w:val="333333"/>
        </w:rPr>
        <w:br/>
        <w:t> </w:t>
      </w:r>
    </w:p>
    <w:p w14:paraId="3C8DF3C2"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PA Title I State Parent Advisory Council (SPAC).</w:t>
      </w:r>
      <w:r w:rsidRPr="00BC75E0">
        <w:rPr>
          <w:rFonts w:eastAsia="Times New Roman" w:cstheme="minorHAnsi"/>
          <w:color w:val="333333"/>
        </w:rPr>
        <w:br/>
        <w:t> </w:t>
      </w:r>
    </w:p>
    <w:p w14:paraId="2CCD3B2F"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Pennsylvania Parent Information Resource Center.</w:t>
      </w:r>
      <w:r w:rsidRPr="00BC75E0">
        <w:rPr>
          <w:rFonts w:eastAsia="Times New Roman" w:cstheme="minorHAnsi"/>
          <w:color w:val="333333"/>
        </w:rPr>
        <w:br/>
        <w:t> </w:t>
      </w:r>
    </w:p>
    <w:p w14:paraId="58644E84"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Pennsylvania Department of Education.</w:t>
      </w:r>
      <w:r w:rsidRPr="00BC75E0">
        <w:rPr>
          <w:rFonts w:eastAsia="Times New Roman" w:cstheme="minorHAnsi"/>
          <w:color w:val="333333"/>
        </w:rPr>
        <w:br/>
        <w:t> </w:t>
      </w:r>
    </w:p>
    <w:p w14:paraId="1B2512FE"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National PTA and Pennsylvania PTA.</w:t>
      </w:r>
      <w:r w:rsidRPr="00BC75E0">
        <w:rPr>
          <w:rFonts w:eastAsia="Times New Roman" w:cstheme="minorHAnsi"/>
          <w:color w:val="333333"/>
        </w:rPr>
        <w:br/>
        <w:t> </w:t>
      </w:r>
    </w:p>
    <w:p w14:paraId="78566978" w14:textId="77777777" w:rsidR="00E610BE" w:rsidRPr="00BC75E0" w:rsidRDefault="00E610BE" w:rsidP="00E610BE">
      <w:pPr>
        <w:numPr>
          <w:ilvl w:val="0"/>
          <w:numId w:val="10"/>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Education Law Center-PA.</w:t>
      </w:r>
      <w:r w:rsidRPr="00BC75E0">
        <w:rPr>
          <w:rFonts w:eastAsia="Times New Roman" w:cstheme="minorHAnsi"/>
          <w:color w:val="333333"/>
        </w:rPr>
        <w:br/>
        <w:t> </w:t>
      </w:r>
    </w:p>
    <w:p w14:paraId="26192093" w14:textId="428D5CD7" w:rsidR="00E610BE" w:rsidRPr="00BC75E0" w:rsidRDefault="00E610BE" w:rsidP="009131A6">
      <w:pPr>
        <w:numPr>
          <w:ilvl w:val="0"/>
          <w:numId w:val="10"/>
        </w:numPr>
        <w:shd w:val="clear" w:color="auto" w:fill="FFFFFF"/>
        <w:spacing w:before="100" w:beforeAutospacing="1" w:after="100" w:afterAutospacing="1" w:line="360" w:lineRule="auto"/>
        <w:textAlignment w:val="top"/>
        <w:rPr>
          <w:rFonts w:eastAsia="Times New Roman" w:cstheme="minorHAnsi"/>
          <w:color w:val="333333"/>
        </w:rPr>
      </w:pPr>
      <w:r w:rsidRPr="00BC75E0">
        <w:rPr>
          <w:rFonts w:eastAsia="Times New Roman" w:cstheme="minorHAnsi"/>
          <w:color w:val="333333"/>
        </w:rPr>
        <w:t>Various regional and local community resources.</w:t>
      </w:r>
    </w:p>
    <w:p w14:paraId="5007F3D1" w14:textId="095E4855" w:rsidR="00DE4CBB" w:rsidRPr="00BC75E0" w:rsidRDefault="00DE4CBB" w:rsidP="009131A6">
      <w:pPr>
        <w:numPr>
          <w:ilvl w:val="0"/>
          <w:numId w:val="10"/>
        </w:numPr>
        <w:shd w:val="clear" w:color="auto" w:fill="FFFFFF"/>
        <w:spacing w:before="100" w:beforeAutospacing="1" w:after="100" w:afterAutospacing="1" w:line="360" w:lineRule="auto"/>
        <w:textAlignment w:val="top"/>
        <w:rPr>
          <w:rFonts w:eastAsia="Times New Roman" w:cstheme="minorHAnsi"/>
          <w:color w:val="333333"/>
        </w:rPr>
      </w:pPr>
      <w:r w:rsidRPr="00BC75E0">
        <w:rPr>
          <w:rFonts w:eastAsia="Times New Roman" w:cstheme="minorHAnsi"/>
          <w:color w:val="333333"/>
        </w:rPr>
        <w:t xml:space="preserve">Pa Bureau of Special Education </w:t>
      </w:r>
      <w:proofErr w:type="spellStart"/>
      <w:r w:rsidRPr="00BC75E0">
        <w:rPr>
          <w:rFonts w:eastAsia="Times New Roman" w:cstheme="minorHAnsi"/>
          <w:color w:val="333333"/>
        </w:rPr>
        <w:t>ConsultLine</w:t>
      </w:r>
      <w:proofErr w:type="spellEnd"/>
      <w:r w:rsidR="0071630C">
        <w:rPr>
          <w:rFonts w:eastAsia="Times New Roman" w:cstheme="minorHAnsi"/>
          <w:color w:val="333333"/>
        </w:rPr>
        <w:t>.</w:t>
      </w:r>
    </w:p>
    <w:p w14:paraId="2D03642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Parent Resource Information</w:t>
      </w:r>
    </w:p>
    <w:p w14:paraId="7626AB5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4894EFA"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shall make parents aware of parental and family engagement resource information through its school-based information centers.</w:t>
      </w:r>
      <w:hyperlink r:id="rId37" w:tgtFrame="_blank" w:tooltip="20 U.S.C. 6318" w:history="1">
        <w:r w:rsidRPr="00BC75E0">
          <w:rPr>
            <w:rFonts w:eastAsia="Times New Roman" w:cstheme="minorHAnsi"/>
            <w:color w:val="0000FF"/>
            <w:u w:val="single"/>
            <w:bdr w:val="none" w:sz="0" w:space="0" w:color="auto" w:frame="1"/>
          </w:rPr>
          <w:t>[1]</w:t>
        </w:r>
      </w:hyperlink>
    </w:p>
    <w:p w14:paraId="62A7A33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42D3904" w14:textId="2A489D2D"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Each school shall have a central location (i.e., a classroom, a table in a common area of the school, a bulletin board) that makes information readily accessible for parents and families, and all parents and families should be made aware of this </w:t>
      </w:r>
      <w:r w:rsidR="000C57FD" w:rsidRPr="00BC75E0">
        <w:rPr>
          <w:rFonts w:eastAsia="Times New Roman" w:cstheme="minorHAnsi"/>
          <w:color w:val="333333"/>
          <w:bdr w:val="none" w:sz="0" w:space="0" w:color="auto" w:frame="1"/>
        </w:rPr>
        <w:t xml:space="preserve">central </w:t>
      </w:r>
      <w:r w:rsidRPr="00BC75E0">
        <w:rPr>
          <w:rFonts w:eastAsia="Times New Roman" w:cstheme="minorHAnsi"/>
          <w:color w:val="333333"/>
          <w:bdr w:val="none" w:sz="0" w:space="0" w:color="auto" w:frame="1"/>
        </w:rPr>
        <w:t>location.</w:t>
      </w:r>
    </w:p>
    <w:p w14:paraId="65F1259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F3C1B92" w14:textId="608277A9"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School Improvement Plan, the Parent-School Compact, the District level Parent and Family Engagement Policy</w:t>
      </w:r>
      <w:r w:rsidR="000C57FD" w:rsidRPr="00BC75E0">
        <w:rPr>
          <w:rFonts w:eastAsia="Times New Roman" w:cstheme="minorHAnsi"/>
          <w:color w:val="333333"/>
          <w:bdr w:val="none" w:sz="0" w:space="0" w:color="auto" w:frame="1"/>
        </w:rPr>
        <w:t>, and</w:t>
      </w:r>
      <w:r w:rsidRPr="00BC75E0">
        <w:rPr>
          <w:rFonts w:eastAsia="Times New Roman" w:cstheme="minorHAnsi"/>
          <w:color w:val="333333"/>
          <w:bdr w:val="none" w:sz="0" w:space="0" w:color="auto" w:frame="1"/>
        </w:rPr>
        <w:t xml:space="preserve"> the school level Parent and Family Engagement Policy are the documents that are required to be made available for parents in this</w:t>
      </w:r>
      <w:r w:rsidR="000C57FD" w:rsidRPr="00BC75E0">
        <w:rPr>
          <w:rFonts w:eastAsia="Times New Roman" w:cstheme="minorHAnsi"/>
          <w:color w:val="333333"/>
          <w:bdr w:val="none" w:sz="0" w:space="0" w:color="auto" w:frame="1"/>
        </w:rPr>
        <w:t xml:space="preserve"> central </w:t>
      </w:r>
      <w:r w:rsidRPr="00BC75E0">
        <w:rPr>
          <w:rFonts w:eastAsia="Times New Roman" w:cstheme="minorHAnsi"/>
          <w:color w:val="333333"/>
          <w:bdr w:val="none" w:sz="0" w:space="0" w:color="auto" w:frame="1"/>
        </w:rPr>
        <w:t>location.</w:t>
      </w:r>
    </w:p>
    <w:p w14:paraId="6FFAAAB2"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E7355D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VI – Parents’ Right-to-Know, Notifications, and Other Rights</w:t>
      </w:r>
    </w:p>
    <w:p w14:paraId="29B0F797"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51737A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At the beginning of each school year, the School District shall notify the parents of each student that the parents may request information regarding the professional qualifications of the student’s classroom teachers. The School District will provide the parents—on request and in a timely manner—at a minimum, the following information:</w:t>
      </w:r>
      <w:hyperlink r:id="rId38" w:tgtFrame="_blank" w:tooltip="20 U.S.C. 6312" w:history="1">
        <w:r w:rsidRPr="00BC75E0">
          <w:rPr>
            <w:rFonts w:eastAsia="Times New Roman" w:cstheme="minorHAnsi"/>
            <w:color w:val="0000FF"/>
            <w:u w:val="single"/>
            <w:bdr w:val="none" w:sz="0" w:space="0" w:color="auto" w:frame="1"/>
          </w:rPr>
          <w:t>[5]</w:t>
        </w:r>
      </w:hyperlink>
    </w:p>
    <w:p w14:paraId="66BE7BF9" w14:textId="77777777" w:rsidR="00E610BE" w:rsidRPr="00BC75E0" w:rsidRDefault="00E610BE" w:rsidP="00E610BE">
      <w:pPr>
        <w:numPr>
          <w:ilvl w:val="0"/>
          <w:numId w:val="1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Whether the teacher has met state qualification and licensing criteria for the grade levels and subject areas in which the teacher provides instruction.</w:t>
      </w:r>
      <w:r w:rsidRPr="00BC75E0">
        <w:rPr>
          <w:rFonts w:eastAsia="Times New Roman" w:cstheme="minorHAnsi"/>
          <w:color w:val="333333"/>
        </w:rPr>
        <w:br/>
        <w:t> </w:t>
      </w:r>
    </w:p>
    <w:p w14:paraId="34A6E0CA" w14:textId="77777777" w:rsidR="00E610BE" w:rsidRPr="00BC75E0" w:rsidRDefault="00E610BE" w:rsidP="00E610BE">
      <w:pPr>
        <w:numPr>
          <w:ilvl w:val="0"/>
          <w:numId w:val="1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Whether the teacher is teaching under emergency or other provisional status through which state qualification or licensing criteria have been waived.</w:t>
      </w:r>
      <w:r w:rsidRPr="00BC75E0">
        <w:rPr>
          <w:rFonts w:eastAsia="Times New Roman" w:cstheme="minorHAnsi"/>
          <w:color w:val="333333"/>
        </w:rPr>
        <w:br/>
        <w:t> </w:t>
      </w:r>
    </w:p>
    <w:p w14:paraId="010A7D5A" w14:textId="77777777" w:rsidR="00E610BE" w:rsidRPr="00BC75E0" w:rsidRDefault="00E610BE" w:rsidP="00E610BE">
      <w:pPr>
        <w:numPr>
          <w:ilvl w:val="0"/>
          <w:numId w:val="1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The baccalaureate degree major of the teacher and any other graduate certification or degree held by the teacher, and the field of discipline of the certification or degree.</w:t>
      </w:r>
      <w:r w:rsidRPr="00BC75E0">
        <w:rPr>
          <w:rFonts w:eastAsia="Times New Roman" w:cstheme="minorHAnsi"/>
          <w:color w:val="333333"/>
        </w:rPr>
        <w:br/>
        <w:t> </w:t>
      </w:r>
    </w:p>
    <w:p w14:paraId="0A77A29E" w14:textId="77777777" w:rsidR="00E610BE" w:rsidRPr="00BC75E0" w:rsidRDefault="00E610BE" w:rsidP="00E610BE">
      <w:pPr>
        <w:numPr>
          <w:ilvl w:val="0"/>
          <w:numId w:val="11"/>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Whether the child is provided services by paraprofessionals and, if so, their qualifications.</w:t>
      </w:r>
    </w:p>
    <w:p w14:paraId="2AA62E5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lastRenderedPageBreak/>
        <w:t>The District shall mail to each individual parent the following:</w:t>
      </w:r>
      <w:hyperlink r:id="rId39" w:tgtFrame="_blank" w:tooltip="20 U.S.C. 6312" w:history="1">
        <w:r w:rsidRPr="00BC75E0">
          <w:rPr>
            <w:rFonts w:eastAsia="Times New Roman" w:cstheme="minorHAnsi"/>
            <w:color w:val="0000FF"/>
            <w:u w:val="single"/>
            <w:bdr w:val="none" w:sz="0" w:space="0" w:color="auto" w:frame="1"/>
          </w:rPr>
          <w:t>[5]</w:t>
        </w:r>
      </w:hyperlink>
    </w:p>
    <w:p w14:paraId="444D7625" w14:textId="77777777" w:rsidR="00E610BE" w:rsidRPr="00BC75E0" w:rsidRDefault="00E610BE" w:rsidP="00E610BE">
      <w:pPr>
        <w:numPr>
          <w:ilvl w:val="0"/>
          <w:numId w:val="1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Information on the level of achievement of the parent’s child in each of the state academic assessments as required under the law.</w:t>
      </w:r>
      <w:r w:rsidRPr="00BC75E0">
        <w:rPr>
          <w:rFonts w:eastAsia="Times New Roman" w:cstheme="minorHAnsi"/>
          <w:color w:val="333333"/>
        </w:rPr>
        <w:br/>
        <w:t> </w:t>
      </w:r>
    </w:p>
    <w:p w14:paraId="6ABA4F27" w14:textId="77777777" w:rsidR="00E610BE" w:rsidRPr="00BC75E0" w:rsidRDefault="00E610BE" w:rsidP="00E610BE">
      <w:pPr>
        <w:numPr>
          <w:ilvl w:val="0"/>
          <w:numId w:val="1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Information that shows how all students in the District achieved on the statewide academic assessment compared to students in the state as a whole, along with other indicators of performance.</w:t>
      </w:r>
      <w:r w:rsidRPr="00BC75E0">
        <w:rPr>
          <w:rFonts w:eastAsia="Times New Roman" w:cstheme="minorHAnsi"/>
          <w:color w:val="333333"/>
        </w:rPr>
        <w:br/>
        <w:t> </w:t>
      </w:r>
    </w:p>
    <w:p w14:paraId="5966645D" w14:textId="116D1215" w:rsidR="00E610BE" w:rsidRPr="00BC75E0" w:rsidRDefault="00E610BE" w:rsidP="009131A6">
      <w:pPr>
        <w:numPr>
          <w:ilvl w:val="0"/>
          <w:numId w:val="12"/>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Timely notice that the parent’s child has been assigned, or has been taught for four (4) or more consecutive weeks by, a teacher who</w:t>
      </w:r>
      <w:r w:rsidR="009131A6" w:rsidRPr="00BC75E0">
        <w:rPr>
          <w:rFonts w:eastAsia="Times New Roman" w:cstheme="minorHAnsi"/>
          <w:color w:val="333333"/>
        </w:rPr>
        <w:t xml:space="preserve"> </w:t>
      </w:r>
      <w:r w:rsidR="00A33908" w:rsidRPr="00BC75E0">
        <w:rPr>
          <w:rFonts w:eastAsia="Times New Roman" w:cstheme="minorHAnsi"/>
          <w:color w:val="333333"/>
        </w:rPr>
        <w:t>is</w:t>
      </w:r>
      <w:r w:rsidR="00A25889" w:rsidRPr="00BC75E0">
        <w:rPr>
          <w:rFonts w:eastAsia="Times New Roman" w:cstheme="minorHAnsi"/>
          <w:color w:val="333333"/>
        </w:rPr>
        <w:t xml:space="preserve"> appropriately state certified</w:t>
      </w:r>
      <w:r w:rsidRPr="00BC75E0">
        <w:rPr>
          <w:rFonts w:eastAsia="Times New Roman" w:cstheme="minorHAnsi"/>
          <w:color w:val="333333"/>
        </w:rPr>
        <w:t>.</w:t>
      </w:r>
    </w:p>
    <w:p w14:paraId="533BF14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Development and Adoption of Local Policies: The District shall develop and adopt policies, in consultation with parents, regarding the following rights:</w:t>
      </w:r>
      <w:hyperlink r:id="rId40" w:tgtFrame="_blank" w:tooltip="20 U.S.C. 6301 et seq" w:history="1">
        <w:r w:rsidRPr="00BC75E0">
          <w:rPr>
            <w:rFonts w:eastAsia="Times New Roman" w:cstheme="minorHAnsi"/>
            <w:color w:val="0000FF"/>
            <w:u w:val="single"/>
            <w:bdr w:val="none" w:sz="0" w:space="0" w:color="auto" w:frame="1"/>
          </w:rPr>
          <w:t>[10]</w:t>
        </w:r>
      </w:hyperlink>
    </w:p>
    <w:p w14:paraId="3DA51A8C" w14:textId="77777777" w:rsidR="00E610BE" w:rsidRPr="00BC75E0" w:rsidRDefault="00E610BE" w:rsidP="00E610BE">
      <w:pPr>
        <w:numPr>
          <w:ilvl w:val="0"/>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To inspect scheduled surveys and opt-out students, specifically as stated in ESSA: The right of a parent of a student to inspect a survey created by a third party before the survey is administered or distributed to a student and for granting reasonable access to such survey within a reasonable period of time after the request is received.</w:t>
      </w:r>
      <w:r w:rsidRPr="00BC75E0">
        <w:rPr>
          <w:rFonts w:eastAsia="Times New Roman" w:cstheme="minorHAnsi"/>
          <w:color w:val="333333"/>
        </w:rPr>
        <w:br/>
        <w:t> </w:t>
      </w:r>
    </w:p>
    <w:p w14:paraId="01F84534" w14:textId="77777777" w:rsidR="00E610BE" w:rsidRPr="00BC75E0" w:rsidRDefault="00E610BE" w:rsidP="00E610BE">
      <w:pPr>
        <w:numPr>
          <w:ilvl w:val="0"/>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To inspect instructional materials, specifically as stated in ESSA: The right of a parent of a student to request inspection of any instructional material used as part of the educational curriculum for the student and granting reasonable access to instructional material within a reasonable period of time after the request is received.</w:t>
      </w:r>
      <w:r w:rsidRPr="00BC75E0">
        <w:rPr>
          <w:rFonts w:eastAsia="Times New Roman" w:cstheme="minorHAnsi"/>
          <w:color w:val="333333"/>
        </w:rPr>
        <w:br/>
        <w:t> </w:t>
      </w:r>
    </w:p>
    <w:p w14:paraId="2C83954A" w14:textId="77777777" w:rsidR="00E610BE" w:rsidRPr="00BC75E0" w:rsidRDefault="00E610BE" w:rsidP="00E610BE">
      <w:pPr>
        <w:numPr>
          <w:ilvl w:val="0"/>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To review the District’s policy on the right to collect, disclose, and use personal student information, specifically as stated in ESSA: The right of a parent of a student to inspect any instrument used in the collection of personal information before the instrument is administered or distributed to a student and granting a request by a parent for reasonable access to such instrument within a reasonable period of time after the request is received.</w:t>
      </w:r>
      <w:r w:rsidRPr="00BC75E0">
        <w:rPr>
          <w:rFonts w:eastAsia="Times New Roman" w:cstheme="minorHAnsi"/>
          <w:color w:val="333333"/>
        </w:rPr>
        <w:br/>
        <w:t> </w:t>
      </w:r>
    </w:p>
    <w:p w14:paraId="4F02F09B" w14:textId="77777777" w:rsidR="00E610BE" w:rsidRPr="00BC75E0" w:rsidRDefault="00E610BE" w:rsidP="00E610BE">
      <w:pPr>
        <w:numPr>
          <w:ilvl w:val="0"/>
          <w:numId w:val="1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To inspect the state assessments and, if found to be in conflict with their religious beliefs, may have their child excused from the assessment, with the written request not to be denied by the Superintendent or designee.</w:t>
      </w:r>
      <w:hyperlink r:id="rId41" w:tgtFrame="_blank" w:tooltip="22 PA Code 4.4" w:history="1">
        <w:r w:rsidRPr="00BC75E0">
          <w:rPr>
            <w:rFonts w:eastAsia="Times New Roman" w:cstheme="minorHAnsi"/>
            <w:color w:val="0000FF"/>
            <w:u w:val="single"/>
            <w:bdr w:val="none" w:sz="0" w:space="0" w:color="auto" w:frame="1"/>
          </w:rPr>
          <w:t>[11]</w:t>
        </w:r>
      </w:hyperlink>
      <w:r w:rsidRPr="00BC75E0">
        <w:rPr>
          <w:rFonts w:eastAsia="Times New Roman" w:cstheme="minorHAnsi"/>
          <w:color w:val="333333"/>
        </w:rPr>
        <w:br/>
        <w:t> </w:t>
      </w:r>
    </w:p>
    <w:p w14:paraId="3ED5480B" w14:textId="77777777" w:rsidR="00E610BE" w:rsidRPr="00BC75E0" w:rsidRDefault="00E610BE" w:rsidP="00E610BE">
      <w:pPr>
        <w:numPr>
          <w:ilvl w:val="0"/>
          <w:numId w:val="1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To review the state assessments in the School District, two (2) weeks prior to their administration, during convenient hours for parents. All necessary security requirements to maintain the validity of the assessment shall be taken in accordance with the state assessment administration instructions.</w:t>
      </w:r>
      <w:hyperlink r:id="rId42" w:tgtFrame="_blank" w:tooltip="22 PA Code 4.4" w:history="1">
        <w:r w:rsidRPr="00BC75E0">
          <w:rPr>
            <w:rFonts w:eastAsia="Times New Roman" w:cstheme="minorHAnsi"/>
            <w:color w:val="0000FF"/>
            <w:u w:val="single"/>
            <w:bdr w:val="none" w:sz="0" w:space="0" w:color="auto" w:frame="1"/>
          </w:rPr>
          <w:t>[11]</w:t>
        </w:r>
      </w:hyperlink>
      <w:r w:rsidRPr="00BC75E0">
        <w:rPr>
          <w:rFonts w:eastAsia="Times New Roman" w:cstheme="minorHAnsi"/>
          <w:color w:val="333333"/>
        </w:rPr>
        <w:br/>
        <w:t> </w:t>
      </w:r>
    </w:p>
    <w:p w14:paraId="1739B0C1" w14:textId="77777777" w:rsidR="00E610BE" w:rsidRPr="00BC75E0" w:rsidRDefault="00E610BE" w:rsidP="00E610BE">
      <w:pPr>
        <w:numPr>
          <w:ilvl w:val="0"/>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To review procedures for having their child receive reasonable accommodations, if available, when taking state assessments.</w:t>
      </w:r>
      <w:r w:rsidRPr="00BC75E0">
        <w:rPr>
          <w:rFonts w:eastAsia="Times New Roman" w:cstheme="minorHAnsi"/>
          <w:color w:val="333333"/>
        </w:rPr>
        <w:br/>
        <w:t> </w:t>
      </w:r>
    </w:p>
    <w:p w14:paraId="1B3E9F07" w14:textId="77777777" w:rsidR="00E610BE" w:rsidRPr="00BC75E0" w:rsidRDefault="00E610BE" w:rsidP="00E610BE">
      <w:pPr>
        <w:numPr>
          <w:ilvl w:val="0"/>
          <w:numId w:val="1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 xml:space="preserve">To be notified of selection for administration of the National Assessment of Educational Progress (NAEP) and right to opt-out students, specifically stated in a voluntary participation section of ESSA as: Parents of children selected to participate in any assessment authorized under this section shall be informed before the administration of any authorized assessment, that their child may be excused from participation for any reason, is not required to finish any </w:t>
      </w:r>
      <w:r w:rsidRPr="00BC75E0">
        <w:rPr>
          <w:rFonts w:eastAsia="Times New Roman" w:cstheme="minorHAnsi"/>
          <w:color w:val="333333"/>
        </w:rPr>
        <w:lastRenderedPageBreak/>
        <w:t>authorized assessment, and is not required to answer any test question.</w:t>
      </w:r>
      <w:hyperlink r:id="rId43" w:tgtFrame="_blank" w:tooltip="20 U.S.C. 6312" w:history="1">
        <w:r w:rsidRPr="00BC75E0">
          <w:rPr>
            <w:rFonts w:eastAsia="Times New Roman" w:cstheme="minorHAnsi"/>
            <w:color w:val="0000FF"/>
            <w:u w:val="single"/>
            <w:bdr w:val="none" w:sz="0" w:space="0" w:color="auto" w:frame="1"/>
          </w:rPr>
          <w:t>[5]</w:t>
        </w:r>
      </w:hyperlink>
      <w:r w:rsidRPr="00BC75E0">
        <w:rPr>
          <w:rFonts w:eastAsia="Times New Roman" w:cstheme="minorHAnsi"/>
          <w:color w:val="333333"/>
        </w:rPr>
        <w:br/>
        <w:t> </w:t>
      </w:r>
    </w:p>
    <w:p w14:paraId="4C678AE3" w14:textId="77777777" w:rsidR="00E610BE" w:rsidRPr="00BC75E0" w:rsidRDefault="00E610BE" w:rsidP="00E610BE">
      <w:pPr>
        <w:numPr>
          <w:ilvl w:val="0"/>
          <w:numId w:val="1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To opt-out students from military recruiter access lists, specifically stated as: A secondary school student or the parent of the student may request that the student’s name, address, and telephone listing not be released to military recruiters without prior written parental consent and the District shall notify parents of the option to make this request and comply with the request.</w:t>
      </w:r>
      <w:hyperlink r:id="rId44" w:tgtFrame="_blank" w:tooltip="20 U.S.C. 7908" w:history="1">
        <w:r w:rsidRPr="00BC75E0">
          <w:rPr>
            <w:rFonts w:eastAsia="Times New Roman" w:cstheme="minorHAnsi"/>
            <w:color w:val="0000FF"/>
            <w:u w:val="single"/>
            <w:bdr w:val="none" w:sz="0" w:space="0" w:color="auto" w:frame="1"/>
          </w:rPr>
          <w:t>[12]</w:t>
        </w:r>
      </w:hyperlink>
      <w:r w:rsidRPr="00BC75E0">
        <w:rPr>
          <w:rFonts w:eastAsia="Times New Roman" w:cstheme="minorHAnsi"/>
          <w:color w:val="333333"/>
        </w:rPr>
        <w:br/>
        <w:t> </w:t>
      </w:r>
    </w:p>
    <w:p w14:paraId="3B47FAE9" w14:textId="77777777" w:rsidR="00E610BE" w:rsidRPr="00BC75E0" w:rsidRDefault="00E610BE" w:rsidP="00E610BE">
      <w:pPr>
        <w:numPr>
          <w:ilvl w:val="0"/>
          <w:numId w:val="14"/>
        </w:numPr>
        <w:shd w:val="clear" w:color="auto" w:fill="FFFFFF"/>
        <w:spacing w:beforeAutospacing="1" w:after="0" w:afterAutospacing="1" w:line="240" w:lineRule="auto"/>
        <w:textAlignment w:val="top"/>
        <w:rPr>
          <w:rFonts w:eastAsia="Times New Roman" w:cstheme="minorHAnsi"/>
          <w:color w:val="333333"/>
        </w:rPr>
      </w:pPr>
      <w:r w:rsidRPr="00BC75E0">
        <w:rPr>
          <w:rFonts w:eastAsia="Times New Roman" w:cstheme="minorHAnsi"/>
          <w:color w:val="333333"/>
        </w:rPr>
        <w:t>To participate in parental engagement activities affiliated with programs such as:</w:t>
      </w:r>
      <w:hyperlink r:id="rId45" w:tgtFrame="_blank" w:tooltip="20 U.S.C. 6812" w:history="1">
        <w:r w:rsidRPr="00BC75E0">
          <w:rPr>
            <w:rFonts w:eastAsia="Times New Roman" w:cstheme="minorHAnsi"/>
            <w:color w:val="0000FF"/>
            <w:u w:val="single"/>
            <w:bdr w:val="none" w:sz="0" w:space="0" w:color="auto" w:frame="1"/>
          </w:rPr>
          <w:t>[13]</w:t>
        </w:r>
      </w:hyperlink>
      <w:hyperlink r:id="rId46" w:tgtFrame="_blank" w:tooltip="42 U.S.C. 11431 et seq" w:history="1">
        <w:r w:rsidRPr="00BC75E0">
          <w:rPr>
            <w:rFonts w:eastAsia="Times New Roman" w:cstheme="minorHAnsi"/>
            <w:color w:val="0000FF"/>
            <w:u w:val="single"/>
            <w:bdr w:val="none" w:sz="0" w:space="0" w:color="auto" w:frame="1"/>
          </w:rPr>
          <w:t>[14]</w:t>
        </w:r>
      </w:hyperlink>
      <w:hyperlink r:id="rId47" w:tgtFrame="_blank" w:tooltip="20 U.S.C. 7115" w:history="1">
        <w:r w:rsidRPr="00BC75E0">
          <w:rPr>
            <w:rFonts w:eastAsia="Times New Roman" w:cstheme="minorHAnsi"/>
            <w:color w:val="0000FF"/>
            <w:u w:val="single"/>
            <w:bdr w:val="none" w:sz="0" w:space="0" w:color="auto" w:frame="1"/>
          </w:rPr>
          <w:t>[15]</w:t>
        </w:r>
      </w:hyperlink>
      <w:hyperlink r:id="rId48" w:tgtFrame="_blank" w:tooltip="20 U.S.C. 7175" w:history="1">
        <w:r w:rsidRPr="00BC75E0">
          <w:rPr>
            <w:rFonts w:eastAsia="Times New Roman" w:cstheme="minorHAnsi"/>
            <w:color w:val="0000FF"/>
            <w:u w:val="single"/>
            <w:bdr w:val="none" w:sz="0" w:space="0" w:color="auto" w:frame="1"/>
          </w:rPr>
          <w:t>[16]</w:t>
        </w:r>
      </w:hyperlink>
      <w:r w:rsidRPr="00BC75E0">
        <w:rPr>
          <w:rFonts w:eastAsia="Times New Roman" w:cstheme="minorHAnsi"/>
          <w:color w:val="333333"/>
        </w:rPr>
        <w:br/>
        <w:t> </w:t>
      </w:r>
    </w:p>
    <w:p w14:paraId="53718B52" w14:textId="77777777" w:rsidR="00E610BE" w:rsidRPr="00BC75E0" w:rsidRDefault="00E610BE" w:rsidP="00E610BE">
      <w:pPr>
        <w:numPr>
          <w:ilvl w:val="1"/>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Limited English Proficiency Program.</w:t>
      </w:r>
      <w:r w:rsidRPr="00BC75E0">
        <w:rPr>
          <w:rFonts w:eastAsia="Times New Roman" w:cstheme="minorHAnsi"/>
          <w:color w:val="333333"/>
        </w:rPr>
        <w:br/>
        <w:t> </w:t>
      </w:r>
    </w:p>
    <w:p w14:paraId="45FA97FD" w14:textId="77777777" w:rsidR="00E610BE" w:rsidRPr="00BC75E0" w:rsidRDefault="00E610BE" w:rsidP="00E610BE">
      <w:pPr>
        <w:numPr>
          <w:ilvl w:val="1"/>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Homeless Education Program as appropriate.</w:t>
      </w:r>
      <w:r w:rsidRPr="00BC75E0">
        <w:rPr>
          <w:rFonts w:eastAsia="Times New Roman" w:cstheme="minorHAnsi"/>
          <w:color w:val="333333"/>
        </w:rPr>
        <w:br/>
        <w:t> </w:t>
      </w:r>
    </w:p>
    <w:p w14:paraId="39A59E86" w14:textId="77777777" w:rsidR="00E610BE" w:rsidRPr="00BC75E0" w:rsidRDefault="00E610BE" w:rsidP="00E610BE">
      <w:pPr>
        <w:numPr>
          <w:ilvl w:val="1"/>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21st Century Community Learning Centers.</w:t>
      </w:r>
      <w:r w:rsidRPr="00BC75E0">
        <w:rPr>
          <w:rFonts w:eastAsia="Times New Roman" w:cstheme="minorHAnsi"/>
          <w:color w:val="333333"/>
        </w:rPr>
        <w:br/>
        <w:t> </w:t>
      </w:r>
    </w:p>
    <w:p w14:paraId="21BF5DD0" w14:textId="77777777" w:rsidR="00E610BE" w:rsidRPr="00BC75E0" w:rsidRDefault="00E610BE" w:rsidP="00E610BE">
      <w:pPr>
        <w:numPr>
          <w:ilvl w:val="1"/>
          <w:numId w:val="14"/>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Safe and Drug Free Schools Programs.</w:t>
      </w:r>
    </w:p>
    <w:p w14:paraId="457EB3F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u w:val="single"/>
          <w:bdr w:val="none" w:sz="0" w:space="0" w:color="auto" w:frame="1"/>
        </w:rPr>
        <w:t>Documentation of Parent and Family Engagement Practices</w:t>
      </w:r>
    </w:p>
    <w:p w14:paraId="28CA64B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787A356" w14:textId="0DDD6B94"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Documentation to track the implementation of this policy is an essential part of compliance.  School</w:t>
      </w:r>
      <w:r w:rsidR="00B962B0" w:rsidRPr="00BC75E0">
        <w:rPr>
          <w:rFonts w:eastAsia="Times New Roman" w:cstheme="minorHAnsi"/>
          <w:color w:val="333333"/>
          <w:bdr w:val="none" w:sz="0" w:space="0" w:color="auto" w:frame="1"/>
        </w:rPr>
        <w:t>-b</w:t>
      </w:r>
      <w:r w:rsidRPr="00BC75E0">
        <w:rPr>
          <w:rFonts w:eastAsia="Times New Roman" w:cstheme="minorHAnsi"/>
          <w:color w:val="333333"/>
          <w:bdr w:val="none" w:sz="0" w:space="0" w:color="auto" w:frame="1"/>
        </w:rPr>
        <w:t>ased and central office parent and family engagement practices shall be documented.  Documentation may include, but not be limited to, sign-in sheets at workshops, meetings and conferences; schedules, training and informational materials, communications and brochures;</w:t>
      </w:r>
      <w:r w:rsidR="00AD2E41" w:rsidRPr="00BC75E0">
        <w:rPr>
          <w:rFonts w:eastAsia="Times New Roman" w:cstheme="minorHAnsi"/>
          <w:color w:val="333333"/>
          <w:bdr w:val="none" w:sz="0" w:space="0" w:color="auto" w:frame="1"/>
        </w:rPr>
        <w:t xml:space="preserve"> surveys; </w:t>
      </w:r>
      <w:r w:rsidRPr="00BC75E0">
        <w:rPr>
          <w:rFonts w:eastAsia="Times New Roman" w:cstheme="minorHAnsi"/>
          <w:color w:val="333333"/>
          <w:bdr w:val="none" w:sz="0" w:space="0" w:color="auto" w:frame="1"/>
        </w:rPr>
        <w:t xml:space="preserve"> </w:t>
      </w:r>
      <w:r w:rsidR="00FA5984" w:rsidRPr="00BC75E0">
        <w:rPr>
          <w:rFonts w:eastAsia="Times New Roman" w:cstheme="minorHAnsi"/>
          <w:color w:val="333333"/>
          <w:bdr w:val="none" w:sz="0" w:space="0" w:color="auto" w:frame="1"/>
        </w:rPr>
        <w:t xml:space="preserve">agendas </w:t>
      </w:r>
      <w:r w:rsidRPr="00BC75E0">
        <w:rPr>
          <w:rFonts w:eastAsia="Times New Roman" w:cstheme="minorHAnsi"/>
          <w:color w:val="333333"/>
          <w:bdr w:val="none" w:sz="0" w:space="0" w:color="auto" w:frame="1"/>
        </w:rPr>
        <w:t>and meeting notes.</w:t>
      </w:r>
      <w:r w:rsidR="00AD2E41" w:rsidRPr="00BC75E0">
        <w:rPr>
          <w:rFonts w:eastAsia="Times New Roman" w:cstheme="minorHAnsi"/>
          <w:color w:val="333333"/>
          <w:bdr w:val="none" w:sz="0" w:space="0" w:color="auto" w:frame="1"/>
        </w:rPr>
        <w:t xml:space="preserve">  Results from Parent and Family Engagement surveys shall be utilized to monitor implementation of this policy to ensure that it is equitable. </w:t>
      </w:r>
    </w:p>
    <w:p w14:paraId="29922409"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67D489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Section VII – Process for Title I and Parent and Family Engagement Policy Complaints</w:t>
      </w:r>
    </w:p>
    <w:p w14:paraId="6F574C4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031553AD"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District maintains the following written procedures for receiving and resolving complaints which allege violations of the law regarding administration of Title I programs or other responsibilities outlined in this policy.</w:t>
      </w:r>
      <w:hyperlink r:id="rId49" w:tgtFrame="_blank" w:tooltip="20 U.S.C. 7844" w:history="1">
        <w:r w:rsidRPr="00BC75E0">
          <w:rPr>
            <w:rFonts w:eastAsia="Times New Roman" w:cstheme="minorHAnsi"/>
            <w:color w:val="0000FF"/>
            <w:u w:val="single"/>
            <w:bdr w:val="none" w:sz="0" w:space="0" w:color="auto" w:frame="1"/>
          </w:rPr>
          <w:t>[17]</w:t>
        </w:r>
      </w:hyperlink>
    </w:p>
    <w:p w14:paraId="6437C346"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4A4B53C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 parent who feels that the school or District is not meeting its Title I or other responsibilities as outlined in this policy, should first discuss the problem with the school principal.</w:t>
      </w:r>
    </w:p>
    <w:p w14:paraId="46DB14F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DBF8591" w14:textId="52C3AA6C"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If the concern is not resolved at the school level or if the concern is District-wide, a parent should begin a formal complaint procedure as outlined below. </w:t>
      </w:r>
    </w:p>
    <w:p w14:paraId="1773FCF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57BC8225"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All complaints shall be in the format of a written, signed statement filed by an individual or an organization and must include:</w:t>
      </w:r>
    </w:p>
    <w:p w14:paraId="75D9AD4A" w14:textId="77777777" w:rsidR="00E610BE" w:rsidRPr="00BC75E0" w:rsidRDefault="00E610BE" w:rsidP="00E610BE">
      <w:pPr>
        <w:numPr>
          <w:ilvl w:val="0"/>
          <w:numId w:val="1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A statement that a school has violated a requirement of federal statute or regulations which apply to Title I or other violations as outlined in the Parent and Family Engagement Policy;</w:t>
      </w:r>
      <w:r w:rsidRPr="00BC75E0">
        <w:rPr>
          <w:rFonts w:eastAsia="Times New Roman" w:cstheme="minorHAnsi"/>
          <w:color w:val="333333"/>
        </w:rPr>
        <w:br/>
        <w:t> </w:t>
      </w:r>
    </w:p>
    <w:p w14:paraId="3AD9E6A5" w14:textId="77777777" w:rsidR="00E610BE" w:rsidRPr="00BC75E0" w:rsidRDefault="00E610BE" w:rsidP="00E610BE">
      <w:pPr>
        <w:numPr>
          <w:ilvl w:val="0"/>
          <w:numId w:val="1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The facts on which the statement is based; and</w:t>
      </w:r>
      <w:r w:rsidRPr="00BC75E0">
        <w:rPr>
          <w:rFonts w:eastAsia="Times New Roman" w:cstheme="minorHAnsi"/>
          <w:color w:val="333333"/>
        </w:rPr>
        <w:br/>
        <w:t> </w:t>
      </w:r>
    </w:p>
    <w:p w14:paraId="54721E08" w14:textId="77777777" w:rsidR="00E610BE" w:rsidRPr="00BC75E0" w:rsidRDefault="00E610BE" w:rsidP="00E610BE">
      <w:pPr>
        <w:numPr>
          <w:ilvl w:val="0"/>
          <w:numId w:val="15"/>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lastRenderedPageBreak/>
        <w:t>Information on any discussions, meetings, or correspondence with a school regarding the complaint.</w:t>
      </w:r>
    </w:p>
    <w:p w14:paraId="38F70DC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u w:val="single"/>
          <w:bdr w:val="none" w:sz="0" w:space="0" w:color="auto" w:frame="1"/>
        </w:rPr>
        <w:t>Complaint Resolution Procedures</w:t>
      </w:r>
    </w:p>
    <w:p w14:paraId="78D90C5E" w14:textId="2CE248C9"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 xml:space="preserve">Referral – Complaints against schools should be referred to the District’s Title Programs office. The location and contact information for the Title Programs Office can be obtained by contacting the Parent Hotline, </w:t>
      </w:r>
      <w:r w:rsidR="00DE4CBB" w:rsidRPr="00BC75E0">
        <w:rPr>
          <w:rFonts w:eastAsia="Times New Roman" w:cstheme="minorHAnsi"/>
          <w:color w:val="333333"/>
        </w:rPr>
        <w:t xml:space="preserve">Let’s Talk, </w:t>
      </w:r>
      <w:r w:rsidRPr="00BC75E0">
        <w:rPr>
          <w:rFonts w:eastAsia="Times New Roman" w:cstheme="minorHAnsi"/>
          <w:color w:val="333333"/>
        </w:rPr>
        <w:t>any District school, or by visiting the District’s Internet site.</w:t>
      </w:r>
      <w:r w:rsidRPr="00BC75E0">
        <w:rPr>
          <w:rFonts w:eastAsia="Times New Roman" w:cstheme="minorHAnsi"/>
          <w:color w:val="333333"/>
        </w:rPr>
        <w:br/>
        <w:t> </w:t>
      </w:r>
    </w:p>
    <w:p w14:paraId="39BC7A5E" w14:textId="77777777"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Notice to School – The Title Programs Office will notify the school principal and the principal’s immediate supervisor that a complaint has been received and provide a copy of the complaint. The principal will also be directed to respond to the complaint.</w:t>
      </w:r>
      <w:r w:rsidRPr="00BC75E0">
        <w:rPr>
          <w:rFonts w:eastAsia="Times New Roman" w:cstheme="minorHAnsi"/>
          <w:color w:val="333333"/>
        </w:rPr>
        <w:br/>
        <w:t> </w:t>
      </w:r>
    </w:p>
    <w:p w14:paraId="0EAF4AAF" w14:textId="77777777"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Investigation – After receiving the principal’s response, the Title Programs Office, along with the principal’s supervisor, will determine whether further investigation is necessary. If necessary, the Title Programs Office and/or the principal’s supervisor may do an on-site investigation at the school. If the Title Programs Office and the principal’s supervisor deem no on-site investigation to be necessary, the complainant will be notified in the Title Programs Office’s report and recommended resolution of the reason no on-site investigation was conducted.</w:t>
      </w:r>
      <w:r w:rsidRPr="00BC75E0">
        <w:rPr>
          <w:rFonts w:eastAsia="Times New Roman" w:cstheme="minorHAnsi"/>
          <w:color w:val="333333"/>
        </w:rPr>
        <w:br/>
        <w:t> </w:t>
      </w:r>
    </w:p>
    <w:p w14:paraId="75D0C994" w14:textId="77777777"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Opportunity to Present Evidence – The Title Programs Office may provide for the complainant and the principal to present evidence.</w:t>
      </w:r>
      <w:r w:rsidRPr="00BC75E0">
        <w:rPr>
          <w:rFonts w:eastAsia="Times New Roman" w:cstheme="minorHAnsi"/>
          <w:color w:val="333333"/>
        </w:rPr>
        <w:br/>
        <w:t> </w:t>
      </w:r>
    </w:p>
    <w:p w14:paraId="65D220D5" w14:textId="77777777"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Report and Recommended Resolution – Once the Title Programs Office has completed the investigation and taking evidence, a report will be prepared with a recommendation for resolving the complaint. The report will give the name of the party bringing the complaint, the nature of the complaint, a summary of the investigation, the recommended resolution and the reasons for the recommendation. Copies of the report will be issued to all parties involved. The recommended resolution will become effective upon issuance of the report.</w:t>
      </w:r>
      <w:r w:rsidRPr="00BC75E0">
        <w:rPr>
          <w:rFonts w:eastAsia="Times New Roman" w:cstheme="minorHAnsi"/>
          <w:color w:val="333333"/>
        </w:rPr>
        <w:br/>
        <w:t> </w:t>
      </w:r>
    </w:p>
    <w:p w14:paraId="49428523" w14:textId="77777777"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Follow-up – The Title Programs Office and the supervising Assistant Superintendent will ensure that the resolution of the complaint is implemented, if applicable.</w:t>
      </w:r>
      <w:r w:rsidRPr="00BC75E0">
        <w:rPr>
          <w:rFonts w:eastAsia="Times New Roman" w:cstheme="minorHAnsi"/>
          <w:color w:val="333333"/>
        </w:rPr>
        <w:br/>
        <w:t> </w:t>
      </w:r>
    </w:p>
    <w:p w14:paraId="17FA6FED" w14:textId="77777777" w:rsidR="00E610BE" w:rsidRPr="00BC75E0" w:rsidRDefault="00E610BE" w:rsidP="00E610BE">
      <w:pPr>
        <w:numPr>
          <w:ilvl w:val="0"/>
          <w:numId w:val="16"/>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Time Limit – The period between the Title Programs Office receiving the complaint and resolution of the complaint shall not exceed sixty (60) calendar days.</w:t>
      </w:r>
    </w:p>
    <w:p w14:paraId="7DA4934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Right to Appeal to Superintendent or designee – Within thirty (30) days of the date of the Title Programs Office’s report and recommended resolution, the complainant may appeal the dispute to the Superintendent or designee with appropriate supervisory authority over the Title Programs Office. A final report and recommended resolution will then be provided to all parties involved.</w:t>
      </w:r>
    </w:p>
    <w:p w14:paraId="2DB26C13"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30E8DCC3" w14:textId="4912A70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 xml:space="preserve">Right to Appeal to </w:t>
      </w:r>
      <w:r w:rsidR="00DE4CBB" w:rsidRPr="00BC75E0">
        <w:rPr>
          <w:rFonts w:eastAsia="Times New Roman" w:cstheme="minorHAnsi"/>
          <w:color w:val="333333"/>
          <w:bdr w:val="none" w:sz="0" w:space="0" w:color="auto" w:frame="1"/>
        </w:rPr>
        <w:t>the Pennsylvania Department of Education (</w:t>
      </w:r>
      <w:r w:rsidRPr="00BC75E0">
        <w:rPr>
          <w:rFonts w:eastAsia="Times New Roman" w:cstheme="minorHAnsi"/>
          <w:color w:val="333333"/>
          <w:bdr w:val="none" w:sz="0" w:space="0" w:color="auto" w:frame="1"/>
        </w:rPr>
        <w:t>PDE</w:t>
      </w:r>
      <w:r w:rsidR="00DE4CBB" w:rsidRPr="00BC75E0">
        <w:rPr>
          <w:rFonts w:eastAsia="Times New Roman" w:cstheme="minorHAnsi"/>
          <w:color w:val="333333"/>
          <w:bdr w:val="none" w:sz="0" w:space="0" w:color="auto" w:frame="1"/>
        </w:rPr>
        <w:t>)</w:t>
      </w:r>
      <w:r w:rsidRPr="00BC75E0">
        <w:rPr>
          <w:rFonts w:eastAsia="Times New Roman" w:cstheme="minorHAnsi"/>
          <w:color w:val="333333"/>
          <w:bdr w:val="none" w:sz="0" w:space="0" w:color="auto" w:frame="1"/>
        </w:rPr>
        <w:t xml:space="preserve"> – Either party may appeal the final resolution to PDE’s Division of Federal Programs. Information regarding how to file an appeal, including contact information for the Division of Federal Programs, will be issued along with the report and recommended resolution to all parties.</w:t>
      </w:r>
    </w:p>
    <w:p w14:paraId="7069DFBB"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8B9004C"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u w:val="single"/>
          <w:bdr w:val="none" w:sz="0" w:space="0" w:color="auto" w:frame="1"/>
        </w:rPr>
        <w:t>Definitions</w:t>
      </w:r>
    </w:p>
    <w:p w14:paraId="5C4D24B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lastRenderedPageBreak/>
        <w:t> </w:t>
      </w:r>
    </w:p>
    <w:p w14:paraId="1686A12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Community Member - </w:t>
      </w:r>
      <w:r w:rsidRPr="00BC75E0">
        <w:rPr>
          <w:rFonts w:eastAsia="Times New Roman" w:cstheme="minorHAnsi"/>
          <w:color w:val="333333"/>
          <w:bdr w:val="none" w:sz="0" w:space="0" w:color="auto" w:frame="1"/>
        </w:rPr>
        <w:t>Community members are defined as members of the business community, human service agencies, clergy, community organization, educational institutions, and education and health partners.</w:t>
      </w:r>
    </w:p>
    <w:p w14:paraId="45E0333F" w14:textId="30275811"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7BA4FD0C" w14:textId="26BC4DDE" w:rsidR="006F4D4D" w:rsidRPr="00BC75E0" w:rsidRDefault="006F4D4D" w:rsidP="00B32E75">
      <w:pPr>
        <w:shd w:val="clear" w:color="auto" w:fill="FFFFFF"/>
        <w:spacing w:after="0" w:line="240" w:lineRule="auto"/>
        <w:textAlignment w:val="top"/>
        <w:rPr>
          <w:rFonts w:eastAsia="Times New Roman" w:cstheme="minorHAnsi"/>
          <w:b/>
          <w:bCs/>
          <w:color w:val="333333"/>
          <w:u w:val="single"/>
          <w:bdr w:val="none" w:sz="0" w:space="0" w:color="auto" w:frame="1"/>
        </w:rPr>
      </w:pPr>
      <w:r w:rsidRPr="00BC75E0">
        <w:rPr>
          <w:rFonts w:cstheme="minorHAnsi"/>
          <w:b/>
          <w:bCs/>
        </w:rPr>
        <w:t>Participating Children</w:t>
      </w:r>
      <w:r w:rsidRPr="00BC75E0">
        <w:rPr>
          <w:rFonts w:cstheme="minorHAnsi"/>
        </w:rPr>
        <w:t xml:space="preserve"> </w:t>
      </w:r>
      <w:r w:rsidR="00F44BF2" w:rsidRPr="00BC75E0">
        <w:rPr>
          <w:rFonts w:cstheme="minorHAnsi"/>
        </w:rPr>
        <w:t>- refers</w:t>
      </w:r>
      <w:r w:rsidRPr="00BC75E0">
        <w:rPr>
          <w:rFonts w:cstheme="minorHAnsi"/>
        </w:rPr>
        <w:t xml:space="preserve"> to students participating in Title I programs.</w:t>
      </w:r>
    </w:p>
    <w:p w14:paraId="706A52B3" w14:textId="77777777" w:rsidR="006F4D4D" w:rsidRPr="00BC75E0" w:rsidRDefault="006F4D4D" w:rsidP="00E610BE">
      <w:pPr>
        <w:shd w:val="clear" w:color="auto" w:fill="FFFFFF"/>
        <w:spacing w:after="0" w:line="240" w:lineRule="auto"/>
        <w:textAlignment w:val="top"/>
        <w:rPr>
          <w:rFonts w:eastAsia="Times New Roman" w:cstheme="minorHAnsi"/>
          <w:color w:val="333333"/>
        </w:rPr>
      </w:pPr>
    </w:p>
    <w:p w14:paraId="451AE3EF"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Parent and Family (Family Member) - </w:t>
      </w:r>
      <w:r w:rsidRPr="00BC75E0">
        <w:rPr>
          <w:rFonts w:eastAsia="Times New Roman" w:cstheme="minorHAnsi"/>
          <w:color w:val="333333"/>
          <w:bdr w:val="none" w:sz="0" w:space="0" w:color="auto" w:frame="1"/>
        </w:rPr>
        <w:t>these terms are used interchangeably and shall include caregivers, a legal guardian or other person standing in loco parentis such as a grandparent or stepparent with whom the child lives, a person who is legally responsible for the child's welfare, or a legally appointed Education Decision Maker of a child participating in a Title I program. </w:t>
      </w:r>
    </w:p>
    <w:p w14:paraId="33A71ED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D560D5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definition shall include court-appointed guardians and decision-makers. The School District also believes in the importance of families as other adults who play an important role in a child’s life. Parents may grant written consent for third parties to access personally identifiable information regarding their child’s education.</w:t>
      </w:r>
      <w:hyperlink r:id="rId50" w:tgtFrame="_blank" w:tooltip="20 U.S.C. 7801" w:history="1">
        <w:r w:rsidRPr="00BC75E0">
          <w:rPr>
            <w:rFonts w:eastAsia="Times New Roman" w:cstheme="minorHAnsi"/>
            <w:color w:val="0000FF"/>
            <w:u w:val="single"/>
            <w:bdr w:val="none" w:sz="0" w:space="0" w:color="auto" w:frame="1"/>
          </w:rPr>
          <w:t>[18]</w:t>
        </w:r>
      </w:hyperlink>
    </w:p>
    <w:p w14:paraId="594AC581"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2487CC38"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Parent and family engagement </w:t>
      </w:r>
      <w:r w:rsidRPr="00BC75E0">
        <w:rPr>
          <w:rFonts w:eastAsia="Times New Roman" w:cstheme="minorHAnsi"/>
          <w:color w:val="333333"/>
          <w:bdr w:val="none" w:sz="0" w:space="0" w:color="auto" w:frame="1"/>
        </w:rPr>
        <w:t>shall mean the participation of parents and families in regular, two-way and meaningful communication involving student academic learning and other school activities, ensuring:</w:t>
      </w:r>
    </w:p>
    <w:p w14:paraId="08B23878" w14:textId="77777777" w:rsidR="00E610BE" w:rsidRPr="00BC75E0" w:rsidRDefault="00E610BE" w:rsidP="00E610BE">
      <w:pPr>
        <w:numPr>
          <w:ilvl w:val="0"/>
          <w:numId w:val="17"/>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That parents and families play an integral role in assisting their child’s learning;</w:t>
      </w:r>
      <w:r w:rsidRPr="00BC75E0">
        <w:rPr>
          <w:rFonts w:eastAsia="Times New Roman" w:cstheme="minorHAnsi"/>
          <w:color w:val="333333"/>
        </w:rPr>
        <w:br/>
        <w:t> </w:t>
      </w:r>
    </w:p>
    <w:p w14:paraId="382D08F2" w14:textId="77777777" w:rsidR="00E610BE" w:rsidRPr="00BC75E0" w:rsidRDefault="00E610BE" w:rsidP="00E610BE">
      <w:pPr>
        <w:numPr>
          <w:ilvl w:val="0"/>
          <w:numId w:val="17"/>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That parents and families are encouraged to be actively involved in their child’s education at school;</w:t>
      </w:r>
      <w:r w:rsidRPr="00BC75E0">
        <w:rPr>
          <w:rFonts w:eastAsia="Times New Roman" w:cstheme="minorHAnsi"/>
          <w:color w:val="333333"/>
        </w:rPr>
        <w:br/>
        <w:t> </w:t>
      </w:r>
    </w:p>
    <w:p w14:paraId="32BCEBFB" w14:textId="77777777" w:rsidR="00E610BE" w:rsidRPr="00BC75E0" w:rsidRDefault="00E610BE" w:rsidP="00E610BE">
      <w:pPr>
        <w:numPr>
          <w:ilvl w:val="0"/>
          <w:numId w:val="17"/>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That parents and families are full partners in their child’s education and are included, as appropriate, in decision-making and on advisory committees to assist in the education of their child;</w:t>
      </w:r>
      <w:r w:rsidRPr="00BC75E0">
        <w:rPr>
          <w:rFonts w:eastAsia="Times New Roman" w:cstheme="minorHAnsi"/>
          <w:color w:val="333333"/>
        </w:rPr>
        <w:br/>
        <w:t> </w:t>
      </w:r>
    </w:p>
    <w:p w14:paraId="14B5BB47" w14:textId="77777777" w:rsidR="00E610BE" w:rsidRPr="00BC75E0" w:rsidRDefault="00E610BE" w:rsidP="00E610BE">
      <w:pPr>
        <w:numPr>
          <w:ilvl w:val="0"/>
          <w:numId w:val="17"/>
        </w:numPr>
        <w:shd w:val="clear" w:color="auto" w:fill="FFFFFF"/>
        <w:spacing w:before="100" w:beforeAutospacing="1" w:after="100" w:afterAutospacing="1" w:line="240" w:lineRule="auto"/>
        <w:textAlignment w:val="top"/>
        <w:rPr>
          <w:rFonts w:eastAsia="Times New Roman" w:cstheme="minorHAnsi"/>
          <w:color w:val="333333"/>
        </w:rPr>
      </w:pPr>
      <w:r w:rsidRPr="00BC75E0">
        <w:rPr>
          <w:rFonts w:eastAsia="Times New Roman" w:cstheme="minorHAnsi"/>
          <w:color w:val="333333"/>
        </w:rPr>
        <w:t>That other required parental and family engagement activities are carried out in compliance with relevant federal and state law and regulations.</w:t>
      </w:r>
    </w:p>
    <w:p w14:paraId="1ADE4406" w14:textId="376DC395"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bdr w:val="none" w:sz="0" w:space="0" w:color="auto" w:frame="1"/>
        </w:rPr>
        <w:t>The School District not only embraces the definition of parent and family engagement as defined in the ESSA, but further expands that definition to include diverse, ongoing, meaningful activities and opportunities that are designed to engage parents and families throughout the school year. Some of these activities shall be focused on helping parents and families help their own children succeed academically, while others engage parents and families in the process of school improvement.</w:t>
      </w:r>
    </w:p>
    <w:p w14:paraId="5BE45A9E"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p>
    <w:p w14:paraId="62754154" w14:textId="77777777" w:rsidR="00E610BE" w:rsidRPr="00BC75E0" w:rsidRDefault="00E610BE" w:rsidP="00E610BE">
      <w:pPr>
        <w:shd w:val="clear" w:color="auto" w:fill="FFFFFF"/>
        <w:spacing w:after="0" w:line="240" w:lineRule="auto"/>
        <w:textAlignment w:val="top"/>
        <w:rPr>
          <w:rFonts w:eastAsia="Times New Roman" w:cstheme="minorHAnsi"/>
          <w:color w:val="333333"/>
        </w:rPr>
      </w:pPr>
      <w:r w:rsidRPr="00BC75E0">
        <w:rPr>
          <w:rFonts w:eastAsia="Times New Roman" w:cstheme="minorHAnsi"/>
          <w:b/>
          <w:bCs/>
          <w:color w:val="333333"/>
          <w:bdr w:val="none" w:sz="0" w:space="0" w:color="auto" w:frame="1"/>
        </w:rPr>
        <w:t>Title I</w:t>
      </w:r>
      <w:r w:rsidRPr="00BC75E0">
        <w:rPr>
          <w:rFonts w:eastAsia="Times New Roman" w:cstheme="minorHAnsi"/>
          <w:color w:val="333333"/>
          <w:bdr w:val="none" w:sz="0" w:space="0" w:color="auto" w:frame="1"/>
        </w:rPr>
        <w:t>, of ESSA, is the largest single federal aid for elementary and secondary education. This grant is to ensure that all children have a fair, equal and significant opportunity to obtain a high-quality education and reach, at a minimum, proficiency on challenging academic achievement standards that the State has set for all children.</w:t>
      </w:r>
    </w:p>
    <w:p w14:paraId="44A7D7B1" w14:textId="72E40F6A" w:rsidR="00E610BE" w:rsidRPr="00BC75E0" w:rsidRDefault="00E610BE" w:rsidP="00BC75E0">
      <w:pPr>
        <w:shd w:val="clear" w:color="auto" w:fill="FFFFFF"/>
        <w:spacing w:after="0" w:line="240" w:lineRule="auto"/>
        <w:textAlignment w:val="top"/>
        <w:rPr>
          <w:rFonts w:eastAsia="Times New Roman" w:cstheme="minorHAnsi"/>
          <w:color w:val="333333"/>
        </w:rPr>
      </w:pPr>
      <w:r w:rsidRPr="00BC75E0">
        <w:rPr>
          <w:rFonts w:eastAsia="Times New Roman" w:cstheme="minorHAnsi"/>
          <w:color w:val="333333"/>
        </w:rPr>
        <w:t> </w:t>
      </w:r>
      <w:r w:rsidRPr="00BC75E0">
        <w:rPr>
          <w:rFonts w:eastAsia="Times New Roman" w:cstheme="minorHAnsi"/>
          <w:color w:val="333333"/>
        </w:rPr>
        <w:br w:type="textWrapping" w:clear="all"/>
      </w:r>
    </w:p>
    <w:p w14:paraId="760A7059" w14:textId="77777777" w:rsidR="00E610BE" w:rsidRPr="00BC75E0" w:rsidRDefault="00E610BE" w:rsidP="00E610BE">
      <w:pPr>
        <w:shd w:val="clear" w:color="auto" w:fill="FFFFFF"/>
        <w:spacing w:after="120" w:line="240" w:lineRule="auto"/>
        <w:textAlignment w:val="top"/>
        <w:rPr>
          <w:rFonts w:eastAsia="Times New Roman" w:cstheme="minorHAnsi"/>
          <w:color w:val="333333"/>
        </w:rPr>
      </w:pPr>
      <w:r w:rsidRPr="00BC75E0">
        <w:rPr>
          <w:rFonts w:eastAsia="Times New Roman" w:cstheme="minorHAnsi"/>
          <w:color w:val="333333"/>
        </w:rPr>
        <w:t>Legal</w:t>
      </w:r>
    </w:p>
    <w:p w14:paraId="0984F860"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1" w:tgtFrame="_blank" w:history="1">
        <w:r w:rsidR="00E610BE" w:rsidRPr="00BC75E0">
          <w:rPr>
            <w:rFonts w:eastAsia="Times New Roman" w:cstheme="minorHAnsi"/>
            <w:color w:val="333333"/>
            <w:bdr w:val="none" w:sz="0" w:space="0" w:color="auto" w:frame="1"/>
          </w:rPr>
          <w:t>1. 20 U.S.C. 6318</w:t>
        </w:r>
      </w:hyperlink>
    </w:p>
    <w:p w14:paraId="4D394009" w14:textId="77777777" w:rsidR="00E610BE" w:rsidRPr="00BC75E0" w:rsidRDefault="00E610BE" w:rsidP="00E610BE">
      <w:pPr>
        <w:shd w:val="clear" w:color="auto" w:fill="FFFFFF"/>
        <w:spacing w:after="75" w:line="240" w:lineRule="auto"/>
        <w:textAlignment w:val="top"/>
        <w:rPr>
          <w:rFonts w:eastAsia="Times New Roman" w:cstheme="minorHAnsi"/>
          <w:color w:val="333333"/>
        </w:rPr>
      </w:pPr>
      <w:r w:rsidRPr="00BC75E0">
        <w:rPr>
          <w:rFonts w:eastAsia="Times New Roman" w:cstheme="minorHAnsi"/>
          <w:color w:val="333333"/>
        </w:rPr>
        <w:lastRenderedPageBreak/>
        <w:t>2. Pol. 101</w:t>
      </w:r>
    </w:p>
    <w:p w14:paraId="285A65D9"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2" w:tgtFrame="_blank" w:history="1">
        <w:r w:rsidR="00E610BE" w:rsidRPr="00BC75E0">
          <w:rPr>
            <w:rFonts w:eastAsia="Times New Roman" w:cstheme="minorHAnsi"/>
            <w:color w:val="333333"/>
            <w:bdr w:val="none" w:sz="0" w:space="0" w:color="auto" w:frame="1"/>
          </w:rPr>
          <w:t>3. 24 P.S. 510.2</w:t>
        </w:r>
      </w:hyperlink>
    </w:p>
    <w:p w14:paraId="2F0201BC" w14:textId="77777777" w:rsidR="00E610BE" w:rsidRPr="00BC75E0" w:rsidRDefault="00E610BE" w:rsidP="00E610BE">
      <w:pPr>
        <w:shd w:val="clear" w:color="auto" w:fill="FFFFFF"/>
        <w:spacing w:after="75" w:line="240" w:lineRule="auto"/>
        <w:textAlignment w:val="top"/>
        <w:rPr>
          <w:rFonts w:eastAsia="Times New Roman" w:cstheme="minorHAnsi"/>
          <w:color w:val="333333"/>
        </w:rPr>
      </w:pPr>
      <w:r w:rsidRPr="00BC75E0">
        <w:rPr>
          <w:rFonts w:eastAsia="Times New Roman" w:cstheme="minorHAnsi"/>
          <w:color w:val="333333"/>
        </w:rPr>
        <w:t>4. Pol. 1001.1</w:t>
      </w:r>
    </w:p>
    <w:p w14:paraId="7B096335"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3" w:tgtFrame="_blank" w:history="1">
        <w:r w:rsidR="00E610BE" w:rsidRPr="00BC75E0">
          <w:rPr>
            <w:rFonts w:eastAsia="Times New Roman" w:cstheme="minorHAnsi"/>
            <w:color w:val="333333"/>
            <w:bdr w:val="none" w:sz="0" w:space="0" w:color="auto" w:frame="1"/>
          </w:rPr>
          <w:t>5. 20 U.S.C. 6312</w:t>
        </w:r>
      </w:hyperlink>
    </w:p>
    <w:p w14:paraId="322FE742" w14:textId="77777777" w:rsidR="00E610BE" w:rsidRPr="00BC75E0" w:rsidRDefault="00E610BE" w:rsidP="00E610BE">
      <w:pPr>
        <w:shd w:val="clear" w:color="auto" w:fill="FFFFFF"/>
        <w:spacing w:after="75" w:line="240" w:lineRule="auto"/>
        <w:textAlignment w:val="top"/>
        <w:rPr>
          <w:rFonts w:eastAsia="Times New Roman" w:cstheme="minorHAnsi"/>
          <w:color w:val="333333"/>
        </w:rPr>
      </w:pPr>
      <w:r w:rsidRPr="00BC75E0">
        <w:rPr>
          <w:rFonts w:eastAsia="Times New Roman" w:cstheme="minorHAnsi"/>
          <w:color w:val="333333"/>
        </w:rPr>
        <w:t>6. Pol. 920</w:t>
      </w:r>
    </w:p>
    <w:p w14:paraId="72C7A451" w14:textId="77777777" w:rsidR="00E610BE" w:rsidRPr="00BC75E0" w:rsidRDefault="00E610BE" w:rsidP="00E610BE">
      <w:pPr>
        <w:shd w:val="clear" w:color="auto" w:fill="FFFFFF"/>
        <w:spacing w:after="75" w:line="240" w:lineRule="auto"/>
        <w:textAlignment w:val="top"/>
        <w:rPr>
          <w:rFonts w:eastAsia="Times New Roman" w:cstheme="minorHAnsi"/>
          <w:color w:val="333333"/>
        </w:rPr>
      </w:pPr>
      <w:r w:rsidRPr="00BC75E0">
        <w:rPr>
          <w:rFonts w:eastAsia="Times New Roman" w:cstheme="minorHAnsi"/>
          <w:color w:val="333333"/>
        </w:rPr>
        <w:t>7. Pol. 1004</w:t>
      </w:r>
    </w:p>
    <w:p w14:paraId="6FF7B35B" w14:textId="77777777" w:rsidR="00E610BE" w:rsidRPr="00BC75E0" w:rsidRDefault="00E610BE" w:rsidP="00E610BE">
      <w:pPr>
        <w:shd w:val="clear" w:color="auto" w:fill="FFFFFF"/>
        <w:spacing w:after="75" w:line="240" w:lineRule="auto"/>
        <w:textAlignment w:val="top"/>
        <w:rPr>
          <w:rFonts w:eastAsia="Times New Roman" w:cstheme="minorHAnsi"/>
          <w:color w:val="333333"/>
        </w:rPr>
      </w:pPr>
      <w:r w:rsidRPr="00BC75E0">
        <w:rPr>
          <w:rFonts w:eastAsia="Times New Roman" w:cstheme="minorHAnsi"/>
          <w:color w:val="333333"/>
        </w:rPr>
        <w:t>8. Pol. 807</w:t>
      </w:r>
    </w:p>
    <w:p w14:paraId="0CA894AF"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4" w:tgtFrame="_blank" w:history="1">
        <w:r w:rsidR="00E610BE" w:rsidRPr="00BC75E0">
          <w:rPr>
            <w:rFonts w:eastAsia="Times New Roman" w:cstheme="minorHAnsi"/>
            <w:color w:val="333333"/>
            <w:bdr w:val="none" w:sz="0" w:space="0" w:color="auto" w:frame="1"/>
          </w:rPr>
          <w:t>9. 20 U.S.C. 7912</w:t>
        </w:r>
      </w:hyperlink>
    </w:p>
    <w:p w14:paraId="3A5CC355"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5" w:tgtFrame="_blank" w:history="1">
        <w:r w:rsidR="00E610BE" w:rsidRPr="00BC75E0">
          <w:rPr>
            <w:rFonts w:eastAsia="Times New Roman" w:cstheme="minorHAnsi"/>
            <w:color w:val="333333"/>
            <w:bdr w:val="none" w:sz="0" w:space="0" w:color="auto" w:frame="1"/>
          </w:rPr>
          <w:t>10. 20 U.S.C. 6301 et seq</w:t>
        </w:r>
      </w:hyperlink>
    </w:p>
    <w:p w14:paraId="13BE71D8"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6" w:tgtFrame="_blank" w:history="1">
        <w:r w:rsidR="00E610BE" w:rsidRPr="00BC75E0">
          <w:rPr>
            <w:rFonts w:eastAsia="Times New Roman" w:cstheme="minorHAnsi"/>
            <w:color w:val="333333"/>
            <w:bdr w:val="none" w:sz="0" w:space="0" w:color="auto" w:frame="1"/>
          </w:rPr>
          <w:t>11. 22 PA Code 4.4</w:t>
        </w:r>
      </w:hyperlink>
    </w:p>
    <w:p w14:paraId="0C221668"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7" w:tgtFrame="_blank" w:history="1">
        <w:r w:rsidR="00E610BE" w:rsidRPr="00BC75E0">
          <w:rPr>
            <w:rFonts w:eastAsia="Times New Roman" w:cstheme="minorHAnsi"/>
            <w:color w:val="333333"/>
            <w:bdr w:val="none" w:sz="0" w:space="0" w:color="auto" w:frame="1"/>
          </w:rPr>
          <w:t>12. 20 U.S.C. 7908</w:t>
        </w:r>
      </w:hyperlink>
    </w:p>
    <w:p w14:paraId="12C24A55"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8" w:tgtFrame="_blank" w:history="1">
        <w:r w:rsidR="00E610BE" w:rsidRPr="00BC75E0">
          <w:rPr>
            <w:rFonts w:eastAsia="Times New Roman" w:cstheme="minorHAnsi"/>
            <w:color w:val="333333"/>
            <w:bdr w:val="none" w:sz="0" w:space="0" w:color="auto" w:frame="1"/>
          </w:rPr>
          <w:t>13. 20 U.S.C. 6812</w:t>
        </w:r>
      </w:hyperlink>
    </w:p>
    <w:p w14:paraId="42AA5B59"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59" w:tgtFrame="_blank" w:history="1">
        <w:r w:rsidR="00E610BE" w:rsidRPr="00BC75E0">
          <w:rPr>
            <w:rFonts w:eastAsia="Times New Roman" w:cstheme="minorHAnsi"/>
            <w:color w:val="333333"/>
            <w:bdr w:val="none" w:sz="0" w:space="0" w:color="auto" w:frame="1"/>
          </w:rPr>
          <w:t>14. 42 U.S.C. 11431 et seq</w:t>
        </w:r>
      </w:hyperlink>
    </w:p>
    <w:p w14:paraId="1C7F2F37"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0" w:tgtFrame="_blank" w:history="1">
        <w:r w:rsidR="00E610BE" w:rsidRPr="00BC75E0">
          <w:rPr>
            <w:rFonts w:eastAsia="Times New Roman" w:cstheme="minorHAnsi"/>
            <w:color w:val="333333"/>
            <w:bdr w:val="none" w:sz="0" w:space="0" w:color="auto" w:frame="1"/>
          </w:rPr>
          <w:t>15. 20 U.S.C. 7115</w:t>
        </w:r>
      </w:hyperlink>
    </w:p>
    <w:p w14:paraId="56430834"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1" w:tgtFrame="_blank" w:history="1">
        <w:r w:rsidR="00E610BE" w:rsidRPr="00BC75E0">
          <w:rPr>
            <w:rFonts w:eastAsia="Times New Roman" w:cstheme="minorHAnsi"/>
            <w:color w:val="333333"/>
            <w:bdr w:val="none" w:sz="0" w:space="0" w:color="auto" w:frame="1"/>
          </w:rPr>
          <w:t>16. 20 U.S.C. 7175</w:t>
        </w:r>
      </w:hyperlink>
    </w:p>
    <w:p w14:paraId="649E87B5"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2" w:tgtFrame="_blank" w:history="1">
        <w:r w:rsidR="00E610BE" w:rsidRPr="00BC75E0">
          <w:rPr>
            <w:rFonts w:eastAsia="Times New Roman" w:cstheme="minorHAnsi"/>
            <w:color w:val="333333"/>
            <w:bdr w:val="none" w:sz="0" w:space="0" w:color="auto" w:frame="1"/>
          </w:rPr>
          <w:t>17. 20 U.S.C. 7844</w:t>
        </w:r>
      </w:hyperlink>
    </w:p>
    <w:p w14:paraId="30C91C46"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3" w:tgtFrame="_blank" w:history="1">
        <w:r w:rsidR="00E610BE" w:rsidRPr="00BC75E0">
          <w:rPr>
            <w:rFonts w:eastAsia="Times New Roman" w:cstheme="minorHAnsi"/>
            <w:color w:val="333333"/>
            <w:bdr w:val="none" w:sz="0" w:space="0" w:color="auto" w:frame="1"/>
          </w:rPr>
          <w:t>18. 20 U.S.C. 7801</w:t>
        </w:r>
      </w:hyperlink>
    </w:p>
    <w:p w14:paraId="2E4E6406"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4" w:tgtFrame="_blank" w:history="1">
        <w:r w:rsidR="00E610BE" w:rsidRPr="00BC75E0">
          <w:rPr>
            <w:rFonts w:eastAsia="Times New Roman" w:cstheme="minorHAnsi"/>
            <w:color w:val="333333"/>
            <w:bdr w:val="none" w:sz="0" w:space="0" w:color="auto" w:frame="1"/>
          </w:rPr>
          <w:t>20 U.S.C. 7845</w:t>
        </w:r>
      </w:hyperlink>
    </w:p>
    <w:p w14:paraId="106015AC"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5" w:tgtFrame="_blank" w:history="1">
        <w:r w:rsidR="00E610BE" w:rsidRPr="00BC75E0">
          <w:rPr>
            <w:rFonts w:eastAsia="Times New Roman" w:cstheme="minorHAnsi"/>
            <w:color w:val="333333"/>
            <w:bdr w:val="none" w:sz="0" w:space="0" w:color="auto" w:frame="1"/>
          </w:rPr>
          <w:t>29 U.S.C. 3271 et seq</w:t>
        </w:r>
      </w:hyperlink>
    </w:p>
    <w:p w14:paraId="512C12A4"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6" w:tgtFrame="_blank" w:history="1">
        <w:r w:rsidR="00E610BE" w:rsidRPr="00BC75E0">
          <w:rPr>
            <w:rFonts w:eastAsia="Times New Roman" w:cstheme="minorHAnsi"/>
            <w:color w:val="333333"/>
            <w:bdr w:val="none" w:sz="0" w:space="0" w:color="auto" w:frame="1"/>
          </w:rPr>
          <w:t>29 U.S.C. 701 et seq</w:t>
        </w:r>
      </w:hyperlink>
    </w:p>
    <w:p w14:paraId="22D40F65" w14:textId="77777777" w:rsidR="00E610BE" w:rsidRPr="00BC75E0" w:rsidRDefault="0095145C" w:rsidP="00E610BE">
      <w:pPr>
        <w:shd w:val="clear" w:color="auto" w:fill="FFFFFF"/>
        <w:spacing w:after="75" w:line="240" w:lineRule="auto"/>
        <w:textAlignment w:val="top"/>
        <w:rPr>
          <w:rFonts w:eastAsia="Times New Roman" w:cstheme="minorHAnsi"/>
          <w:color w:val="333333"/>
        </w:rPr>
      </w:pPr>
      <w:hyperlink r:id="rId67" w:tgtFrame="_blank" w:history="1">
        <w:r w:rsidR="00E610BE" w:rsidRPr="00BC75E0">
          <w:rPr>
            <w:rFonts w:eastAsia="Times New Roman" w:cstheme="minorHAnsi"/>
            <w:color w:val="333333"/>
            <w:bdr w:val="none" w:sz="0" w:space="0" w:color="auto" w:frame="1"/>
          </w:rPr>
          <w:t>42 U.S.C. 11301 et seq</w:t>
        </w:r>
      </w:hyperlink>
    </w:p>
    <w:p w14:paraId="3C5F6C29" w14:textId="77777777" w:rsidR="00E610BE" w:rsidRPr="00BC75E0" w:rsidRDefault="0095145C" w:rsidP="00E610BE">
      <w:pPr>
        <w:shd w:val="clear" w:color="auto" w:fill="FFFFFF"/>
        <w:spacing w:after="120" w:line="240" w:lineRule="auto"/>
        <w:textAlignment w:val="top"/>
        <w:rPr>
          <w:rFonts w:eastAsia="Times New Roman" w:cstheme="minorHAnsi"/>
          <w:color w:val="333333"/>
        </w:rPr>
      </w:pPr>
      <w:hyperlink r:id="rId68" w:tgtFrame="_blank" w:history="1">
        <w:r w:rsidR="00E610BE" w:rsidRPr="00BC75E0">
          <w:rPr>
            <w:rFonts w:eastAsia="Times New Roman" w:cstheme="minorHAnsi"/>
            <w:color w:val="333333"/>
            <w:bdr w:val="none" w:sz="0" w:space="0" w:color="auto" w:frame="1"/>
          </w:rPr>
          <w:t>42 U.S.C. 9831 et seq</w:t>
        </w:r>
      </w:hyperlink>
    </w:p>
    <w:p w14:paraId="73FF7BE8" w14:textId="77777777" w:rsidR="000D082A" w:rsidRDefault="000D082A"/>
    <w:sectPr w:rsidR="000D082A">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9619D" w14:textId="77777777" w:rsidR="00E610BE" w:rsidRDefault="00E610BE" w:rsidP="00E610BE">
      <w:pPr>
        <w:spacing w:after="0" w:line="240" w:lineRule="auto"/>
      </w:pPr>
      <w:r>
        <w:separator/>
      </w:r>
    </w:p>
  </w:endnote>
  <w:endnote w:type="continuationSeparator" w:id="0">
    <w:p w14:paraId="567F19F9" w14:textId="77777777" w:rsidR="00E610BE" w:rsidRDefault="00E610BE" w:rsidP="00E61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634383"/>
      <w:docPartObj>
        <w:docPartGallery w:val="Page Numbers (Bottom of Page)"/>
        <w:docPartUnique/>
      </w:docPartObj>
    </w:sdtPr>
    <w:sdtEndPr>
      <w:rPr>
        <w:noProof/>
      </w:rPr>
    </w:sdtEndPr>
    <w:sdtContent>
      <w:p w14:paraId="43F9D4F9" w14:textId="4034C68E" w:rsidR="00E610BE" w:rsidRDefault="00E610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172FFB" w14:textId="77777777" w:rsidR="00E610BE" w:rsidRDefault="00E6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E7E78B" w14:textId="77777777" w:rsidR="00E610BE" w:rsidRDefault="00E610BE" w:rsidP="00E610BE">
      <w:pPr>
        <w:spacing w:after="0" w:line="240" w:lineRule="auto"/>
      </w:pPr>
      <w:r>
        <w:separator/>
      </w:r>
    </w:p>
  </w:footnote>
  <w:footnote w:type="continuationSeparator" w:id="0">
    <w:p w14:paraId="13D6A49B" w14:textId="77777777" w:rsidR="00E610BE" w:rsidRDefault="00E610BE" w:rsidP="00E610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16D73"/>
    <w:multiLevelType w:val="multilevel"/>
    <w:tmpl w:val="4ED23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564C7"/>
    <w:multiLevelType w:val="multilevel"/>
    <w:tmpl w:val="E3B2E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07DDF"/>
    <w:multiLevelType w:val="multilevel"/>
    <w:tmpl w:val="4618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3A7AB3"/>
    <w:multiLevelType w:val="multilevel"/>
    <w:tmpl w:val="F086E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AE6C3E"/>
    <w:multiLevelType w:val="multilevel"/>
    <w:tmpl w:val="8E2C9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B2750B"/>
    <w:multiLevelType w:val="multilevel"/>
    <w:tmpl w:val="D12E6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C95D22"/>
    <w:multiLevelType w:val="hybridMultilevel"/>
    <w:tmpl w:val="581A2E26"/>
    <w:lvl w:ilvl="0" w:tplc="3DAA2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B62C8"/>
    <w:multiLevelType w:val="multilevel"/>
    <w:tmpl w:val="DBF4B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B50700"/>
    <w:multiLevelType w:val="multilevel"/>
    <w:tmpl w:val="9CF4C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F873DB"/>
    <w:multiLevelType w:val="multilevel"/>
    <w:tmpl w:val="E6F26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106D51"/>
    <w:multiLevelType w:val="multilevel"/>
    <w:tmpl w:val="30741A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BC60EA"/>
    <w:multiLevelType w:val="multilevel"/>
    <w:tmpl w:val="57D8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DE4811"/>
    <w:multiLevelType w:val="multilevel"/>
    <w:tmpl w:val="D0F28B6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572C7E12"/>
    <w:multiLevelType w:val="multilevel"/>
    <w:tmpl w:val="B5DE8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2E29F5"/>
    <w:multiLevelType w:val="multilevel"/>
    <w:tmpl w:val="A87C4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581C07"/>
    <w:multiLevelType w:val="multilevel"/>
    <w:tmpl w:val="BF303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4B7623"/>
    <w:multiLevelType w:val="multilevel"/>
    <w:tmpl w:val="FF3EB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4F6FE4"/>
    <w:multiLevelType w:val="multilevel"/>
    <w:tmpl w:val="986A8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BE24AB"/>
    <w:multiLevelType w:val="hybridMultilevel"/>
    <w:tmpl w:val="E4960534"/>
    <w:lvl w:ilvl="0" w:tplc="3DAA2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8494897">
    <w:abstractNumId w:val="11"/>
  </w:num>
  <w:num w:numId="2" w16cid:durableId="1272519384">
    <w:abstractNumId w:val="4"/>
  </w:num>
  <w:num w:numId="3" w16cid:durableId="1947421381">
    <w:abstractNumId w:val="8"/>
  </w:num>
  <w:num w:numId="4" w16cid:durableId="460153373">
    <w:abstractNumId w:val="13"/>
  </w:num>
  <w:num w:numId="5" w16cid:durableId="1042629470">
    <w:abstractNumId w:val="12"/>
  </w:num>
  <w:num w:numId="6" w16cid:durableId="1093744133">
    <w:abstractNumId w:val="16"/>
  </w:num>
  <w:num w:numId="7" w16cid:durableId="603615996">
    <w:abstractNumId w:val="5"/>
  </w:num>
  <w:num w:numId="8" w16cid:durableId="282806119">
    <w:abstractNumId w:val="0"/>
  </w:num>
  <w:num w:numId="9" w16cid:durableId="1862620592">
    <w:abstractNumId w:val="2"/>
  </w:num>
  <w:num w:numId="10" w16cid:durableId="175047900">
    <w:abstractNumId w:val="15"/>
  </w:num>
  <w:num w:numId="11" w16cid:durableId="498035124">
    <w:abstractNumId w:val="1"/>
  </w:num>
  <w:num w:numId="12" w16cid:durableId="2014332083">
    <w:abstractNumId w:val="14"/>
  </w:num>
  <w:num w:numId="13" w16cid:durableId="1511094734">
    <w:abstractNumId w:val="3"/>
  </w:num>
  <w:num w:numId="14" w16cid:durableId="649987459">
    <w:abstractNumId w:val="10"/>
  </w:num>
  <w:num w:numId="15" w16cid:durableId="719020338">
    <w:abstractNumId w:val="9"/>
  </w:num>
  <w:num w:numId="16" w16cid:durableId="259722231">
    <w:abstractNumId w:val="7"/>
  </w:num>
  <w:num w:numId="17" w16cid:durableId="796488436">
    <w:abstractNumId w:val="17"/>
  </w:num>
  <w:num w:numId="18" w16cid:durableId="2019694390">
    <w:abstractNumId w:val="6"/>
  </w:num>
  <w:num w:numId="19" w16cid:durableId="142772389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nielle Guarascio">
    <w15:presenceInfo w15:providerId="AD" w15:userId="S::dguarascio@wbklegal.com::b3a10cb5-bb8f-47df-8b8d-9116c7519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BE"/>
    <w:rsid w:val="00002444"/>
    <w:rsid w:val="000B6A0A"/>
    <w:rsid w:val="000C57FD"/>
    <w:rsid w:val="000D082A"/>
    <w:rsid w:val="001D1BF7"/>
    <w:rsid w:val="0021179F"/>
    <w:rsid w:val="002361E9"/>
    <w:rsid w:val="00262AAA"/>
    <w:rsid w:val="00294E73"/>
    <w:rsid w:val="002B1411"/>
    <w:rsid w:val="002C169A"/>
    <w:rsid w:val="002D0D4E"/>
    <w:rsid w:val="00331D98"/>
    <w:rsid w:val="0033772C"/>
    <w:rsid w:val="003567FE"/>
    <w:rsid w:val="00383BA6"/>
    <w:rsid w:val="00392F50"/>
    <w:rsid w:val="003B0976"/>
    <w:rsid w:val="003C7579"/>
    <w:rsid w:val="003E10D7"/>
    <w:rsid w:val="004254A0"/>
    <w:rsid w:val="00434E25"/>
    <w:rsid w:val="00462035"/>
    <w:rsid w:val="00464461"/>
    <w:rsid w:val="00481E17"/>
    <w:rsid w:val="004B6EC2"/>
    <w:rsid w:val="004C54D9"/>
    <w:rsid w:val="00503A5C"/>
    <w:rsid w:val="00506AE3"/>
    <w:rsid w:val="00516C8C"/>
    <w:rsid w:val="00523C59"/>
    <w:rsid w:val="00555661"/>
    <w:rsid w:val="005572A0"/>
    <w:rsid w:val="00583BFD"/>
    <w:rsid w:val="005A1E37"/>
    <w:rsid w:val="005D2F44"/>
    <w:rsid w:val="005D61DD"/>
    <w:rsid w:val="005E2069"/>
    <w:rsid w:val="005E39AD"/>
    <w:rsid w:val="005E5F7B"/>
    <w:rsid w:val="00607681"/>
    <w:rsid w:val="006535FF"/>
    <w:rsid w:val="00682270"/>
    <w:rsid w:val="006860F1"/>
    <w:rsid w:val="0069279E"/>
    <w:rsid w:val="0069571D"/>
    <w:rsid w:val="006F4D4D"/>
    <w:rsid w:val="0071630C"/>
    <w:rsid w:val="007173AE"/>
    <w:rsid w:val="007200D6"/>
    <w:rsid w:val="007D4F9C"/>
    <w:rsid w:val="007F7C42"/>
    <w:rsid w:val="00802B24"/>
    <w:rsid w:val="00803A28"/>
    <w:rsid w:val="008236BC"/>
    <w:rsid w:val="00866B5B"/>
    <w:rsid w:val="00896C95"/>
    <w:rsid w:val="008B2B35"/>
    <w:rsid w:val="008F0E90"/>
    <w:rsid w:val="00910C64"/>
    <w:rsid w:val="009131A6"/>
    <w:rsid w:val="009477E4"/>
    <w:rsid w:val="0095145C"/>
    <w:rsid w:val="00951D81"/>
    <w:rsid w:val="009C64E7"/>
    <w:rsid w:val="009C7C49"/>
    <w:rsid w:val="009D5E95"/>
    <w:rsid w:val="009E0EAE"/>
    <w:rsid w:val="00A25889"/>
    <w:rsid w:val="00A33908"/>
    <w:rsid w:val="00A36CA6"/>
    <w:rsid w:val="00A4126F"/>
    <w:rsid w:val="00A47771"/>
    <w:rsid w:val="00A85CE5"/>
    <w:rsid w:val="00AA3F1C"/>
    <w:rsid w:val="00AB2497"/>
    <w:rsid w:val="00AC3DD9"/>
    <w:rsid w:val="00AD2E41"/>
    <w:rsid w:val="00AD3B46"/>
    <w:rsid w:val="00AF3C72"/>
    <w:rsid w:val="00AF719E"/>
    <w:rsid w:val="00B03D84"/>
    <w:rsid w:val="00B15C83"/>
    <w:rsid w:val="00B32E75"/>
    <w:rsid w:val="00B34426"/>
    <w:rsid w:val="00B50A94"/>
    <w:rsid w:val="00B962B0"/>
    <w:rsid w:val="00BC75E0"/>
    <w:rsid w:val="00BD23DF"/>
    <w:rsid w:val="00BF7160"/>
    <w:rsid w:val="00C078D4"/>
    <w:rsid w:val="00C33F95"/>
    <w:rsid w:val="00C43348"/>
    <w:rsid w:val="00C73191"/>
    <w:rsid w:val="00C85F7B"/>
    <w:rsid w:val="00C93993"/>
    <w:rsid w:val="00CC1010"/>
    <w:rsid w:val="00CC72F1"/>
    <w:rsid w:val="00CE749B"/>
    <w:rsid w:val="00D05023"/>
    <w:rsid w:val="00D72EC6"/>
    <w:rsid w:val="00DA2B2C"/>
    <w:rsid w:val="00DA5714"/>
    <w:rsid w:val="00DD1447"/>
    <w:rsid w:val="00DE4CBB"/>
    <w:rsid w:val="00E37339"/>
    <w:rsid w:val="00E4427D"/>
    <w:rsid w:val="00E610BE"/>
    <w:rsid w:val="00EB0592"/>
    <w:rsid w:val="00EB25FF"/>
    <w:rsid w:val="00EB5131"/>
    <w:rsid w:val="00F06A01"/>
    <w:rsid w:val="00F16FCC"/>
    <w:rsid w:val="00F33529"/>
    <w:rsid w:val="00F44BF2"/>
    <w:rsid w:val="00F65AEE"/>
    <w:rsid w:val="00F91124"/>
    <w:rsid w:val="00F934B5"/>
    <w:rsid w:val="00FA5984"/>
    <w:rsid w:val="00FA7C17"/>
    <w:rsid w:val="00FB512C"/>
    <w:rsid w:val="00FD3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1B14A"/>
  <w15:docId w15:val="{C3157969-A28D-4C44-8EB2-823BDE90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610B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610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10BE"/>
    <w:rPr>
      <w:b/>
      <w:bCs/>
    </w:rPr>
  </w:style>
  <w:style w:type="character" w:customStyle="1" w:styleId="footnote">
    <w:name w:val="footnote"/>
    <w:basedOn w:val="DefaultParagraphFont"/>
    <w:rsid w:val="00E610BE"/>
  </w:style>
  <w:style w:type="character" w:styleId="Hyperlink">
    <w:name w:val="Hyperlink"/>
    <w:basedOn w:val="DefaultParagraphFont"/>
    <w:uiPriority w:val="99"/>
    <w:unhideWhenUsed/>
    <w:rsid w:val="00E610BE"/>
    <w:rPr>
      <w:color w:val="0000FF"/>
      <w:u w:val="single"/>
    </w:rPr>
  </w:style>
  <w:style w:type="character" w:styleId="FollowedHyperlink">
    <w:name w:val="FollowedHyperlink"/>
    <w:basedOn w:val="DefaultParagraphFont"/>
    <w:uiPriority w:val="99"/>
    <w:semiHidden/>
    <w:unhideWhenUsed/>
    <w:rsid w:val="00E610BE"/>
    <w:rPr>
      <w:color w:val="800080"/>
      <w:u w:val="single"/>
    </w:rPr>
  </w:style>
  <w:style w:type="character" w:customStyle="1" w:styleId="footnotelink">
    <w:name w:val="footnotelink"/>
    <w:basedOn w:val="DefaultParagraphFont"/>
    <w:rsid w:val="00E610BE"/>
  </w:style>
  <w:style w:type="character" w:styleId="Emphasis">
    <w:name w:val="Emphasis"/>
    <w:basedOn w:val="DefaultParagraphFont"/>
    <w:uiPriority w:val="20"/>
    <w:qFormat/>
    <w:rsid w:val="00E610BE"/>
    <w:rPr>
      <w:i/>
      <w:iCs/>
    </w:rPr>
  </w:style>
  <w:style w:type="paragraph" w:styleId="Header">
    <w:name w:val="header"/>
    <w:basedOn w:val="Normal"/>
    <w:link w:val="HeaderChar"/>
    <w:uiPriority w:val="99"/>
    <w:unhideWhenUsed/>
    <w:rsid w:val="00E61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0BE"/>
  </w:style>
  <w:style w:type="paragraph" w:styleId="Footer">
    <w:name w:val="footer"/>
    <w:basedOn w:val="Normal"/>
    <w:link w:val="FooterChar"/>
    <w:uiPriority w:val="99"/>
    <w:unhideWhenUsed/>
    <w:rsid w:val="00E61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0BE"/>
  </w:style>
  <w:style w:type="paragraph" w:styleId="Revision">
    <w:name w:val="Revision"/>
    <w:hidden/>
    <w:uiPriority w:val="99"/>
    <w:semiHidden/>
    <w:rsid w:val="00F91124"/>
    <w:pPr>
      <w:spacing w:after="0" w:line="240" w:lineRule="auto"/>
    </w:pPr>
  </w:style>
  <w:style w:type="character" w:styleId="CommentReference">
    <w:name w:val="annotation reference"/>
    <w:basedOn w:val="DefaultParagraphFont"/>
    <w:uiPriority w:val="99"/>
    <w:semiHidden/>
    <w:unhideWhenUsed/>
    <w:rsid w:val="002C169A"/>
    <w:rPr>
      <w:sz w:val="16"/>
      <w:szCs w:val="16"/>
    </w:rPr>
  </w:style>
  <w:style w:type="paragraph" w:styleId="CommentText">
    <w:name w:val="annotation text"/>
    <w:basedOn w:val="Normal"/>
    <w:link w:val="CommentTextChar"/>
    <w:uiPriority w:val="99"/>
    <w:unhideWhenUsed/>
    <w:rsid w:val="002C169A"/>
    <w:pPr>
      <w:spacing w:line="240" w:lineRule="auto"/>
    </w:pPr>
    <w:rPr>
      <w:sz w:val="20"/>
      <w:szCs w:val="20"/>
    </w:rPr>
  </w:style>
  <w:style w:type="character" w:customStyle="1" w:styleId="CommentTextChar">
    <w:name w:val="Comment Text Char"/>
    <w:basedOn w:val="DefaultParagraphFont"/>
    <w:link w:val="CommentText"/>
    <w:uiPriority w:val="99"/>
    <w:rsid w:val="002C169A"/>
    <w:rPr>
      <w:sz w:val="20"/>
      <w:szCs w:val="20"/>
    </w:rPr>
  </w:style>
  <w:style w:type="paragraph" w:styleId="CommentSubject">
    <w:name w:val="annotation subject"/>
    <w:basedOn w:val="CommentText"/>
    <w:next w:val="CommentText"/>
    <w:link w:val="CommentSubjectChar"/>
    <w:uiPriority w:val="99"/>
    <w:semiHidden/>
    <w:unhideWhenUsed/>
    <w:rsid w:val="002C169A"/>
    <w:rPr>
      <w:b/>
      <w:bCs/>
    </w:rPr>
  </w:style>
  <w:style w:type="character" w:customStyle="1" w:styleId="CommentSubjectChar">
    <w:name w:val="Comment Subject Char"/>
    <w:basedOn w:val="CommentTextChar"/>
    <w:link w:val="CommentSubject"/>
    <w:uiPriority w:val="99"/>
    <w:semiHidden/>
    <w:rsid w:val="002C169A"/>
    <w:rPr>
      <w:b/>
      <w:bCs/>
      <w:sz w:val="20"/>
      <w:szCs w:val="20"/>
    </w:rPr>
  </w:style>
  <w:style w:type="paragraph" w:styleId="ListParagraph">
    <w:name w:val="List Paragraph"/>
    <w:basedOn w:val="Normal"/>
    <w:uiPriority w:val="34"/>
    <w:qFormat/>
    <w:rsid w:val="00294E73"/>
    <w:pPr>
      <w:ind w:left="720"/>
      <w:contextualSpacing/>
    </w:pPr>
  </w:style>
  <w:style w:type="paragraph" w:customStyle="1" w:styleId="paragraph">
    <w:name w:val="paragraph"/>
    <w:basedOn w:val="Normal"/>
    <w:rsid w:val="00EB0592"/>
    <w:pPr>
      <w:spacing w:after="0" w:line="240" w:lineRule="auto"/>
    </w:pPr>
    <w:rPr>
      <w:rFonts w:ascii="Calibri" w:hAnsi="Calibri" w:cs="Calibri"/>
    </w:rPr>
  </w:style>
  <w:style w:type="character" w:customStyle="1" w:styleId="contentpasted0">
    <w:name w:val="contentpasted0"/>
    <w:basedOn w:val="DefaultParagraphFont"/>
    <w:rsid w:val="00EB0592"/>
  </w:style>
  <w:style w:type="character" w:customStyle="1" w:styleId="contentpasted1">
    <w:name w:val="contentpasted1"/>
    <w:basedOn w:val="DefaultParagraphFont"/>
    <w:rsid w:val="00EB0592"/>
  </w:style>
  <w:style w:type="character" w:styleId="UnresolvedMention">
    <w:name w:val="Unresolved Mention"/>
    <w:basedOn w:val="DefaultParagraphFont"/>
    <w:uiPriority w:val="99"/>
    <w:semiHidden/>
    <w:unhideWhenUsed/>
    <w:rsid w:val="003C7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3793939">
      <w:bodyDiv w:val="1"/>
      <w:marLeft w:val="0"/>
      <w:marRight w:val="0"/>
      <w:marTop w:val="0"/>
      <w:marBottom w:val="0"/>
      <w:divBdr>
        <w:top w:val="none" w:sz="0" w:space="0" w:color="auto"/>
        <w:left w:val="none" w:sz="0" w:space="0" w:color="auto"/>
        <w:bottom w:val="none" w:sz="0" w:space="0" w:color="auto"/>
        <w:right w:val="none" w:sz="0" w:space="0" w:color="auto"/>
      </w:divBdr>
      <w:divsChild>
        <w:div w:id="145897312">
          <w:marLeft w:val="0"/>
          <w:marRight w:val="0"/>
          <w:marTop w:val="120"/>
          <w:marBottom w:val="120"/>
          <w:divBdr>
            <w:top w:val="single" w:sz="2" w:space="0" w:color="BBBBBB"/>
            <w:left w:val="single" w:sz="2" w:space="0" w:color="BBBBBB"/>
            <w:bottom w:val="single" w:sz="2" w:space="0" w:color="BBBBBB"/>
            <w:right w:val="single" w:sz="2" w:space="0" w:color="BBBBBB"/>
          </w:divBdr>
        </w:div>
        <w:div w:id="378408156">
          <w:marLeft w:val="0"/>
          <w:marRight w:val="0"/>
          <w:marTop w:val="120"/>
          <w:marBottom w:val="120"/>
          <w:divBdr>
            <w:top w:val="single" w:sz="2" w:space="0" w:color="BBBBBB"/>
            <w:left w:val="single" w:sz="2" w:space="0" w:color="BBBBBB"/>
            <w:bottom w:val="single" w:sz="2" w:space="0" w:color="BBBBBB"/>
            <w:right w:val="single" w:sz="2" w:space="0" w:color="BBBBBB"/>
          </w:divBdr>
        </w:div>
        <w:div w:id="495540317">
          <w:marLeft w:val="0"/>
          <w:marRight w:val="0"/>
          <w:marTop w:val="120"/>
          <w:marBottom w:val="120"/>
          <w:divBdr>
            <w:top w:val="single" w:sz="2" w:space="0" w:color="BBBBBB"/>
            <w:left w:val="single" w:sz="2" w:space="0" w:color="BBBBBB"/>
            <w:bottom w:val="single" w:sz="2" w:space="0" w:color="BBBBBB"/>
            <w:right w:val="single" w:sz="2" w:space="0" w:color="BBBBBB"/>
          </w:divBdr>
        </w:div>
        <w:div w:id="724373790">
          <w:marLeft w:val="0"/>
          <w:marRight w:val="0"/>
          <w:marTop w:val="120"/>
          <w:marBottom w:val="120"/>
          <w:divBdr>
            <w:top w:val="single" w:sz="2" w:space="0" w:color="BBBBBB"/>
            <w:left w:val="single" w:sz="2" w:space="0" w:color="BBBBBB"/>
            <w:bottom w:val="single" w:sz="2" w:space="0" w:color="BBBBBB"/>
            <w:right w:val="single" w:sz="2" w:space="0" w:color="BBBBBB"/>
          </w:divBdr>
        </w:div>
        <w:div w:id="1059667204">
          <w:marLeft w:val="0"/>
          <w:marRight w:val="0"/>
          <w:marTop w:val="120"/>
          <w:marBottom w:val="120"/>
          <w:divBdr>
            <w:top w:val="single" w:sz="2" w:space="0" w:color="BBBBBB"/>
            <w:left w:val="single" w:sz="2" w:space="0" w:color="BBBBBB"/>
            <w:bottom w:val="single" w:sz="2" w:space="0" w:color="BBBBBB"/>
            <w:right w:val="single" w:sz="2" w:space="0" w:color="BBBBBB"/>
          </w:divBdr>
        </w:div>
        <w:div w:id="1068651568">
          <w:marLeft w:val="0"/>
          <w:marRight w:val="0"/>
          <w:marTop w:val="120"/>
          <w:marBottom w:val="120"/>
          <w:divBdr>
            <w:top w:val="single" w:sz="2" w:space="0" w:color="BBBBBB"/>
            <w:left w:val="single" w:sz="2" w:space="0" w:color="BBBBBB"/>
            <w:bottom w:val="single" w:sz="2" w:space="0" w:color="BBBBBB"/>
            <w:right w:val="single" w:sz="2" w:space="0" w:color="BBBBBB"/>
          </w:divBdr>
        </w:div>
        <w:div w:id="1143934872">
          <w:marLeft w:val="0"/>
          <w:marRight w:val="0"/>
          <w:marTop w:val="120"/>
          <w:marBottom w:val="120"/>
          <w:divBdr>
            <w:top w:val="single" w:sz="2" w:space="0" w:color="BBBBBB"/>
            <w:left w:val="single" w:sz="2" w:space="0" w:color="BBBBBB"/>
            <w:bottom w:val="single" w:sz="2" w:space="0" w:color="BBBBBB"/>
            <w:right w:val="single" w:sz="2" w:space="0" w:color="BBBBBB"/>
          </w:divBdr>
        </w:div>
        <w:div w:id="1196579528">
          <w:marLeft w:val="0"/>
          <w:marRight w:val="0"/>
          <w:marTop w:val="120"/>
          <w:marBottom w:val="120"/>
          <w:divBdr>
            <w:top w:val="single" w:sz="2" w:space="0" w:color="BBBBBB"/>
            <w:left w:val="single" w:sz="2" w:space="0" w:color="BBBBBB"/>
            <w:bottom w:val="single" w:sz="2" w:space="0" w:color="BBBBBB"/>
            <w:right w:val="single" w:sz="2" w:space="0" w:color="BBBBBB"/>
          </w:divBdr>
          <w:divsChild>
            <w:div w:id="44062554">
              <w:marLeft w:val="0"/>
              <w:marRight w:val="0"/>
              <w:marTop w:val="0"/>
              <w:marBottom w:val="75"/>
              <w:divBdr>
                <w:top w:val="none" w:sz="0" w:space="0" w:color="auto"/>
                <w:left w:val="none" w:sz="0" w:space="0" w:color="auto"/>
                <w:bottom w:val="none" w:sz="0" w:space="0" w:color="auto"/>
                <w:right w:val="none" w:sz="0" w:space="0" w:color="auto"/>
              </w:divBdr>
            </w:div>
            <w:div w:id="128204308">
              <w:marLeft w:val="0"/>
              <w:marRight w:val="0"/>
              <w:marTop w:val="0"/>
              <w:marBottom w:val="75"/>
              <w:divBdr>
                <w:top w:val="none" w:sz="0" w:space="0" w:color="auto"/>
                <w:left w:val="none" w:sz="0" w:space="0" w:color="auto"/>
                <w:bottom w:val="none" w:sz="0" w:space="0" w:color="auto"/>
                <w:right w:val="none" w:sz="0" w:space="0" w:color="auto"/>
              </w:divBdr>
            </w:div>
            <w:div w:id="346491338">
              <w:marLeft w:val="0"/>
              <w:marRight w:val="0"/>
              <w:marTop w:val="0"/>
              <w:marBottom w:val="75"/>
              <w:divBdr>
                <w:top w:val="none" w:sz="0" w:space="0" w:color="auto"/>
                <w:left w:val="none" w:sz="0" w:space="0" w:color="auto"/>
                <w:bottom w:val="none" w:sz="0" w:space="0" w:color="auto"/>
                <w:right w:val="none" w:sz="0" w:space="0" w:color="auto"/>
              </w:divBdr>
            </w:div>
            <w:div w:id="347874815">
              <w:marLeft w:val="0"/>
              <w:marRight w:val="0"/>
              <w:marTop w:val="0"/>
              <w:marBottom w:val="75"/>
              <w:divBdr>
                <w:top w:val="none" w:sz="0" w:space="0" w:color="auto"/>
                <w:left w:val="none" w:sz="0" w:space="0" w:color="auto"/>
                <w:bottom w:val="none" w:sz="0" w:space="0" w:color="auto"/>
                <w:right w:val="none" w:sz="0" w:space="0" w:color="auto"/>
              </w:divBdr>
            </w:div>
            <w:div w:id="416094082">
              <w:marLeft w:val="0"/>
              <w:marRight w:val="0"/>
              <w:marTop w:val="0"/>
              <w:marBottom w:val="75"/>
              <w:divBdr>
                <w:top w:val="none" w:sz="0" w:space="0" w:color="auto"/>
                <w:left w:val="none" w:sz="0" w:space="0" w:color="auto"/>
                <w:bottom w:val="none" w:sz="0" w:space="0" w:color="auto"/>
                <w:right w:val="none" w:sz="0" w:space="0" w:color="auto"/>
              </w:divBdr>
            </w:div>
            <w:div w:id="671180856">
              <w:marLeft w:val="0"/>
              <w:marRight w:val="0"/>
              <w:marTop w:val="0"/>
              <w:marBottom w:val="75"/>
              <w:divBdr>
                <w:top w:val="none" w:sz="0" w:space="0" w:color="auto"/>
                <w:left w:val="none" w:sz="0" w:space="0" w:color="auto"/>
                <w:bottom w:val="none" w:sz="0" w:space="0" w:color="auto"/>
                <w:right w:val="none" w:sz="0" w:space="0" w:color="auto"/>
              </w:divBdr>
            </w:div>
            <w:div w:id="734396471">
              <w:marLeft w:val="0"/>
              <w:marRight w:val="0"/>
              <w:marTop w:val="0"/>
              <w:marBottom w:val="75"/>
              <w:divBdr>
                <w:top w:val="none" w:sz="0" w:space="0" w:color="auto"/>
                <w:left w:val="none" w:sz="0" w:space="0" w:color="auto"/>
                <w:bottom w:val="none" w:sz="0" w:space="0" w:color="auto"/>
                <w:right w:val="none" w:sz="0" w:space="0" w:color="auto"/>
              </w:divBdr>
            </w:div>
            <w:div w:id="764152852">
              <w:marLeft w:val="0"/>
              <w:marRight w:val="0"/>
              <w:marTop w:val="0"/>
              <w:marBottom w:val="75"/>
              <w:divBdr>
                <w:top w:val="none" w:sz="0" w:space="0" w:color="auto"/>
                <w:left w:val="none" w:sz="0" w:space="0" w:color="auto"/>
                <w:bottom w:val="none" w:sz="0" w:space="0" w:color="auto"/>
                <w:right w:val="none" w:sz="0" w:space="0" w:color="auto"/>
              </w:divBdr>
            </w:div>
            <w:div w:id="773937445">
              <w:marLeft w:val="0"/>
              <w:marRight w:val="0"/>
              <w:marTop w:val="0"/>
              <w:marBottom w:val="75"/>
              <w:divBdr>
                <w:top w:val="none" w:sz="0" w:space="0" w:color="auto"/>
                <w:left w:val="none" w:sz="0" w:space="0" w:color="auto"/>
                <w:bottom w:val="none" w:sz="0" w:space="0" w:color="auto"/>
                <w:right w:val="none" w:sz="0" w:space="0" w:color="auto"/>
              </w:divBdr>
            </w:div>
            <w:div w:id="807935529">
              <w:marLeft w:val="0"/>
              <w:marRight w:val="0"/>
              <w:marTop w:val="0"/>
              <w:marBottom w:val="75"/>
              <w:divBdr>
                <w:top w:val="none" w:sz="0" w:space="0" w:color="auto"/>
                <w:left w:val="none" w:sz="0" w:space="0" w:color="auto"/>
                <w:bottom w:val="none" w:sz="0" w:space="0" w:color="auto"/>
                <w:right w:val="none" w:sz="0" w:space="0" w:color="auto"/>
              </w:divBdr>
            </w:div>
            <w:div w:id="898710108">
              <w:marLeft w:val="0"/>
              <w:marRight w:val="0"/>
              <w:marTop w:val="0"/>
              <w:marBottom w:val="75"/>
              <w:divBdr>
                <w:top w:val="none" w:sz="0" w:space="0" w:color="auto"/>
                <w:left w:val="none" w:sz="0" w:space="0" w:color="auto"/>
                <w:bottom w:val="none" w:sz="0" w:space="0" w:color="auto"/>
                <w:right w:val="none" w:sz="0" w:space="0" w:color="auto"/>
              </w:divBdr>
            </w:div>
            <w:div w:id="966011283">
              <w:marLeft w:val="0"/>
              <w:marRight w:val="0"/>
              <w:marTop w:val="0"/>
              <w:marBottom w:val="75"/>
              <w:divBdr>
                <w:top w:val="none" w:sz="0" w:space="0" w:color="auto"/>
                <w:left w:val="none" w:sz="0" w:space="0" w:color="auto"/>
                <w:bottom w:val="none" w:sz="0" w:space="0" w:color="auto"/>
                <w:right w:val="none" w:sz="0" w:space="0" w:color="auto"/>
              </w:divBdr>
            </w:div>
            <w:div w:id="978649563">
              <w:marLeft w:val="0"/>
              <w:marRight w:val="0"/>
              <w:marTop w:val="0"/>
              <w:marBottom w:val="75"/>
              <w:divBdr>
                <w:top w:val="none" w:sz="0" w:space="0" w:color="auto"/>
                <w:left w:val="none" w:sz="0" w:space="0" w:color="auto"/>
                <w:bottom w:val="none" w:sz="0" w:space="0" w:color="auto"/>
                <w:right w:val="none" w:sz="0" w:space="0" w:color="auto"/>
              </w:divBdr>
            </w:div>
            <w:div w:id="1127357875">
              <w:marLeft w:val="0"/>
              <w:marRight w:val="0"/>
              <w:marTop w:val="0"/>
              <w:marBottom w:val="75"/>
              <w:divBdr>
                <w:top w:val="none" w:sz="0" w:space="0" w:color="auto"/>
                <w:left w:val="none" w:sz="0" w:space="0" w:color="auto"/>
                <w:bottom w:val="none" w:sz="0" w:space="0" w:color="auto"/>
                <w:right w:val="none" w:sz="0" w:space="0" w:color="auto"/>
              </w:divBdr>
            </w:div>
            <w:div w:id="1230574010">
              <w:marLeft w:val="0"/>
              <w:marRight w:val="0"/>
              <w:marTop w:val="0"/>
              <w:marBottom w:val="75"/>
              <w:divBdr>
                <w:top w:val="none" w:sz="0" w:space="0" w:color="auto"/>
                <w:left w:val="none" w:sz="0" w:space="0" w:color="auto"/>
                <w:bottom w:val="none" w:sz="0" w:space="0" w:color="auto"/>
                <w:right w:val="none" w:sz="0" w:space="0" w:color="auto"/>
              </w:divBdr>
            </w:div>
            <w:div w:id="1349255408">
              <w:marLeft w:val="0"/>
              <w:marRight w:val="0"/>
              <w:marTop w:val="0"/>
              <w:marBottom w:val="75"/>
              <w:divBdr>
                <w:top w:val="none" w:sz="0" w:space="0" w:color="auto"/>
                <w:left w:val="none" w:sz="0" w:space="0" w:color="auto"/>
                <w:bottom w:val="none" w:sz="0" w:space="0" w:color="auto"/>
                <w:right w:val="none" w:sz="0" w:space="0" w:color="auto"/>
              </w:divBdr>
            </w:div>
            <w:div w:id="1451978043">
              <w:marLeft w:val="0"/>
              <w:marRight w:val="0"/>
              <w:marTop w:val="0"/>
              <w:marBottom w:val="75"/>
              <w:divBdr>
                <w:top w:val="none" w:sz="0" w:space="0" w:color="auto"/>
                <w:left w:val="none" w:sz="0" w:space="0" w:color="auto"/>
                <w:bottom w:val="none" w:sz="0" w:space="0" w:color="auto"/>
                <w:right w:val="none" w:sz="0" w:space="0" w:color="auto"/>
              </w:divBdr>
            </w:div>
            <w:div w:id="1468089429">
              <w:marLeft w:val="0"/>
              <w:marRight w:val="0"/>
              <w:marTop w:val="0"/>
              <w:marBottom w:val="75"/>
              <w:divBdr>
                <w:top w:val="none" w:sz="0" w:space="0" w:color="auto"/>
                <w:left w:val="none" w:sz="0" w:space="0" w:color="auto"/>
                <w:bottom w:val="none" w:sz="0" w:space="0" w:color="auto"/>
                <w:right w:val="none" w:sz="0" w:space="0" w:color="auto"/>
              </w:divBdr>
            </w:div>
            <w:div w:id="1598948121">
              <w:marLeft w:val="0"/>
              <w:marRight w:val="0"/>
              <w:marTop w:val="0"/>
              <w:marBottom w:val="75"/>
              <w:divBdr>
                <w:top w:val="none" w:sz="0" w:space="0" w:color="auto"/>
                <w:left w:val="none" w:sz="0" w:space="0" w:color="auto"/>
                <w:bottom w:val="none" w:sz="0" w:space="0" w:color="auto"/>
                <w:right w:val="none" w:sz="0" w:space="0" w:color="auto"/>
              </w:divBdr>
            </w:div>
            <w:div w:id="1819030223">
              <w:marLeft w:val="0"/>
              <w:marRight w:val="0"/>
              <w:marTop w:val="0"/>
              <w:marBottom w:val="75"/>
              <w:divBdr>
                <w:top w:val="none" w:sz="0" w:space="0" w:color="auto"/>
                <w:left w:val="none" w:sz="0" w:space="0" w:color="auto"/>
                <w:bottom w:val="none" w:sz="0" w:space="0" w:color="auto"/>
                <w:right w:val="none" w:sz="0" w:space="0" w:color="auto"/>
              </w:divBdr>
            </w:div>
            <w:div w:id="1832940747">
              <w:marLeft w:val="0"/>
              <w:marRight w:val="0"/>
              <w:marTop w:val="0"/>
              <w:marBottom w:val="75"/>
              <w:divBdr>
                <w:top w:val="none" w:sz="0" w:space="0" w:color="auto"/>
                <w:left w:val="none" w:sz="0" w:space="0" w:color="auto"/>
                <w:bottom w:val="none" w:sz="0" w:space="0" w:color="auto"/>
                <w:right w:val="none" w:sz="0" w:space="0" w:color="auto"/>
              </w:divBdr>
            </w:div>
            <w:div w:id="1980769197">
              <w:marLeft w:val="0"/>
              <w:marRight w:val="0"/>
              <w:marTop w:val="0"/>
              <w:marBottom w:val="75"/>
              <w:divBdr>
                <w:top w:val="none" w:sz="0" w:space="0" w:color="auto"/>
                <w:left w:val="none" w:sz="0" w:space="0" w:color="auto"/>
                <w:bottom w:val="none" w:sz="0" w:space="0" w:color="auto"/>
                <w:right w:val="none" w:sz="0" w:space="0" w:color="auto"/>
              </w:divBdr>
            </w:div>
            <w:div w:id="2097551747">
              <w:marLeft w:val="0"/>
              <w:marRight w:val="0"/>
              <w:marTop w:val="0"/>
              <w:marBottom w:val="75"/>
              <w:divBdr>
                <w:top w:val="none" w:sz="0" w:space="0" w:color="auto"/>
                <w:left w:val="none" w:sz="0" w:space="0" w:color="auto"/>
                <w:bottom w:val="none" w:sz="0" w:space="0" w:color="auto"/>
                <w:right w:val="none" w:sz="0" w:space="0" w:color="auto"/>
              </w:divBdr>
            </w:div>
          </w:divsChild>
        </w:div>
        <w:div w:id="1211914025">
          <w:marLeft w:val="0"/>
          <w:marRight w:val="0"/>
          <w:marTop w:val="120"/>
          <w:marBottom w:val="120"/>
          <w:divBdr>
            <w:top w:val="single" w:sz="2" w:space="0" w:color="BBBBBB"/>
            <w:left w:val="single" w:sz="2" w:space="0" w:color="BBBBBB"/>
            <w:bottom w:val="single" w:sz="2" w:space="0" w:color="BBBBBB"/>
            <w:right w:val="single" w:sz="2" w:space="0" w:color="BBBBBB"/>
          </w:divBdr>
        </w:div>
        <w:div w:id="1220828774">
          <w:marLeft w:val="0"/>
          <w:marRight w:val="0"/>
          <w:marTop w:val="120"/>
          <w:marBottom w:val="120"/>
          <w:divBdr>
            <w:top w:val="single" w:sz="2" w:space="0" w:color="BBBBBB"/>
            <w:left w:val="single" w:sz="2" w:space="0" w:color="BBBBBB"/>
            <w:bottom w:val="single" w:sz="2" w:space="0" w:color="BBBBBB"/>
            <w:right w:val="single" w:sz="2" w:space="0" w:color="BBBBBB"/>
          </w:divBdr>
        </w:div>
        <w:div w:id="1245990105">
          <w:marLeft w:val="0"/>
          <w:marRight w:val="0"/>
          <w:marTop w:val="120"/>
          <w:marBottom w:val="120"/>
          <w:divBdr>
            <w:top w:val="single" w:sz="2" w:space="0" w:color="BBBBBB"/>
            <w:left w:val="single" w:sz="2" w:space="0" w:color="BBBBBB"/>
            <w:bottom w:val="single" w:sz="2" w:space="0" w:color="BBBBBB"/>
            <w:right w:val="single" w:sz="2" w:space="0" w:color="BBBBBB"/>
          </w:divBdr>
        </w:div>
        <w:div w:id="1320501128">
          <w:marLeft w:val="0"/>
          <w:marRight w:val="0"/>
          <w:marTop w:val="120"/>
          <w:marBottom w:val="120"/>
          <w:divBdr>
            <w:top w:val="single" w:sz="2" w:space="0" w:color="BBBBBB"/>
            <w:left w:val="single" w:sz="2" w:space="0" w:color="BBBBBB"/>
            <w:bottom w:val="single" w:sz="2" w:space="0" w:color="BBBBBB"/>
            <w:right w:val="single" w:sz="2" w:space="0" w:color="BBBBBB"/>
          </w:divBdr>
        </w:div>
        <w:div w:id="1399283072">
          <w:marLeft w:val="0"/>
          <w:marRight w:val="0"/>
          <w:marTop w:val="120"/>
          <w:marBottom w:val="120"/>
          <w:divBdr>
            <w:top w:val="single" w:sz="2" w:space="0" w:color="BBBBBB"/>
            <w:left w:val="single" w:sz="2" w:space="0" w:color="BBBBBB"/>
            <w:bottom w:val="single" w:sz="2" w:space="0" w:color="BBBBBB"/>
            <w:right w:val="single" w:sz="2" w:space="0" w:color="BBBBBB"/>
          </w:divBdr>
        </w:div>
        <w:div w:id="1529954022">
          <w:marLeft w:val="0"/>
          <w:marRight w:val="0"/>
          <w:marTop w:val="120"/>
          <w:marBottom w:val="120"/>
          <w:divBdr>
            <w:top w:val="single" w:sz="2" w:space="0" w:color="BBBBBB"/>
            <w:left w:val="single" w:sz="2" w:space="0" w:color="BBBBBB"/>
            <w:bottom w:val="single" w:sz="2" w:space="0" w:color="BBBBBB"/>
            <w:right w:val="single" w:sz="2" w:space="0" w:color="BBBBBB"/>
          </w:divBdr>
        </w:div>
        <w:div w:id="1701661159">
          <w:marLeft w:val="0"/>
          <w:marRight w:val="0"/>
          <w:marTop w:val="120"/>
          <w:marBottom w:val="120"/>
          <w:divBdr>
            <w:top w:val="single" w:sz="2" w:space="0" w:color="BBBBBB"/>
            <w:left w:val="single" w:sz="2" w:space="0" w:color="BBBBBB"/>
            <w:bottom w:val="single" w:sz="2" w:space="0" w:color="BBBBBB"/>
            <w:right w:val="single" w:sz="2" w:space="0" w:color="BBBBBB"/>
          </w:divBdr>
        </w:div>
        <w:div w:id="1884056822">
          <w:marLeft w:val="0"/>
          <w:marRight w:val="0"/>
          <w:marTop w:val="120"/>
          <w:marBottom w:val="120"/>
          <w:divBdr>
            <w:top w:val="single" w:sz="2" w:space="0" w:color="BBBBBB"/>
            <w:left w:val="single" w:sz="2" w:space="0" w:color="BBBBBB"/>
            <w:bottom w:val="single" w:sz="2" w:space="0" w:color="BBBBBB"/>
            <w:right w:val="single" w:sz="2" w:space="0" w:color="BBBBBB"/>
          </w:divBdr>
        </w:div>
        <w:div w:id="188409769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526943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aw.cornell.edu/uscode/text/20/6318" TargetMode="External"/><Relationship Id="rId18" Type="http://schemas.openxmlformats.org/officeDocument/2006/relationships/hyperlink" Target="http://www.law.cornell.edu/uscode/text/20/6318" TargetMode="External"/><Relationship Id="rId26" Type="http://schemas.openxmlformats.org/officeDocument/2006/relationships/hyperlink" Target="http://www.law.cornell.edu/uscode/text/20/6318" TargetMode="External"/><Relationship Id="rId39" Type="http://schemas.openxmlformats.org/officeDocument/2006/relationships/hyperlink" Target="http://www.law.cornell.edu/uscode/text/20/6312" TargetMode="External"/><Relationship Id="rId21" Type="http://schemas.openxmlformats.org/officeDocument/2006/relationships/hyperlink" Target="http://www.law.cornell.edu/uscode/text/20/6318" TargetMode="External"/><Relationship Id="rId34" Type="http://schemas.openxmlformats.org/officeDocument/2006/relationships/hyperlink" Target="http://www.law.cornell.edu/uscode/text/20/6318" TargetMode="External"/><Relationship Id="rId42" Type="http://schemas.openxmlformats.org/officeDocument/2006/relationships/hyperlink" Target="http://pacodeandbulletin.gov/Display/pacode?file=/secure/pacode/data/022/chapter4/s4.4.html&amp;d=reduce" TargetMode="External"/><Relationship Id="rId47" Type="http://schemas.openxmlformats.org/officeDocument/2006/relationships/hyperlink" Target="https://www.law.cornell.edu/uscode/text/20/7115" TargetMode="External"/><Relationship Id="rId50" Type="http://schemas.openxmlformats.org/officeDocument/2006/relationships/hyperlink" Target="http://www.law.cornell.edu/uscode/text/20/7801" TargetMode="External"/><Relationship Id="rId55" Type="http://schemas.openxmlformats.org/officeDocument/2006/relationships/hyperlink" Target="http://www.law.cornell.edu/uscode/text/20/chapter-70/subchapter-I" TargetMode="External"/><Relationship Id="rId63" Type="http://schemas.openxmlformats.org/officeDocument/2006/relationships/hyperlink" Target="http://www.law.cornell.edu/uscode/text/20/7801" TargetMode="External"/><Relationship Id="rId68" Type="http://schemas.openxmlformats.org/officeDocument/2006/relationships/hyperlink" Target="https://www.law.cornell.edu/uscode/text/42/chapter-105/subchapter-II" TargetMode="External"/><Relationship Id="rId7" Type="http://schemas.openxmlformats.org/officeDocument/2006/relationships/endnotes" Target="endnotes.xml"/><Relationship Id="rId71"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law.cornell.edu/uscode/text/20/6318" TargetMode="External"/><Relationship Id="rId29" Type="http://schemas.openxmlformats.org/officeDocument/2006/relationships/hyperlink" Target="https://www.pghschools.org/cms/lib/PA01000449/Centricity/Domain/274/PSCC%20Handbook%20%207-20-2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w.cornell.edu/uscode/text/20/6318" TargetMode="External"/><Relationship Id="rId24" Type="http://schemas.openxmlformats.org/officeDocument/2006/relationships/hyperlink" Target="http://www.law.cornell.edu/uscode/text/20/6318" TargetMode="External"/><Relationship Id="rId32" Type="http://schemas.openxmlformats.org/officeDocument/2006/relationships/hyperlink" Target="http://www.law.cornell.edu/uscode/text/20/6318" TargetMode="External"/><Relationship Id="rId37" Type="http://schemas.openxmlformats.org/officeDocument/2006/relationships/hyperlink" Target="http://www.law.cornell.edu/uscode/text/20/6318" TargetMode="External"/><Relationship Id="rId40" Type="http://schemas.openxmlformats.org/officeDocument/2006/relationships/hyperlink" Target="http://www.law.cornell.edu/uscode/text/20/chapter-70/subchapter-I" TargetMode="External"/><Relationship Id="rId45" Type="http://schemas.openxmlformats.org/officeDocument/2006/relationships/hyperlink" Target="http://www.law.cornell.edu/uscode/text/20/6812" TargetMode="External"/><Relationship Id="rId53" Type="http://schemas.openxmlformats.org/officeDocument/2006/relationships/hyperlink" Target="http://www.law.cornell.edu/uscode/text/20/6312" TargetMode="External"/><Relationship Id="rId58" Type="http://schemas.openxmlformats.org/officeDocument/2006/relationships/hyperlink" Target="http://www.law.cornell.edu/uscode/text/20/6812" TargetMode="External"/><Relationship Id="rId66" Type="http://schemas.openxmlformats.org/officeDocument/2006/relationships/hyperlink" Target="https://www.law.cornell.edu/uscode/text/29/chapter-16/level-ckFan0uyRsZWNPLN7yhoqQ%3D%3D" TargetMode="External"/><Relationship Id="rId5" Type="http://schemas.openxmlformats.org/officeDocument/2006/relationships/webSettings" Target="webSettings.xml"/><Relationship Id="rId15" Type="http://schemas.openxmlformats.org/officeDocument/2006/relationships/hyperlink" Target="http://www.law.cornell.edu/uscode/text/20/6318" TargetMode="External"/><Relationship Id="rId23" Type="http://schemas.openxmlformats.org/officeDocument/2006/relationships/hyperlink" Target="http://www.law.cornell.edu/uscode/text/20/6318" TargetMode="External"/><Relationship Id="rId28" Type="http://schemas.openxmlformats.org/officeDocument/2006/relationships/hyperlink" Target="http://www.law.cornell.edu/uscode/text/20/6318" TargetMode="External"/><Relationship Id="rId36" Type="http://schemas.openxmlformats.org/officeDocument/2006/relationships/hyperlink" Target="http://www.law.cornell.edu/uscode/text/20/6318" TargetMode="External"/><Relationship Id="rId49" Type="http://schemas.openxmlformats.org/officeDocument/2006/relationships/hyperlink" Target="http://www.law.cornell.edu/uscode/text/20/7844" TargetMode="External"/><Relationship Id="rId57" Type="http://schemas.openxmlformats.org/officeDocument/2006/relationships/hyperlink" Target="http://www.law.cornell.edu/uscode/text/20/7908" TargetMode="External"/><Relationship Id="rId61" Type="http://schemas.openxmlformats.org/officeDocument/2006/relationships/hyperlink" Target="https://www.law.cornell.edu/uscode/text/20/7175" TargetMode="External"/><Relationship Id="rId10" Type="http://schemas.openxmlformats.org/officeDocument/2006/relationships/hyperlink" Target="http://www.law.cornell.edu/uscode/text/20/6318" TargetMode="External"/><Relationship Id="rId19" Type="http://schemas.openxmlformats.org/officeDocument/2006/relationships/hyperlink" Target="http://www.law.cornell.edu/uscode/text/20/6318" TargetMode="External"/><Relationship Id="rId31" Type="http://schemas.openxmlformats.org/officeDocument/2006/relationships/hyperlink" Target="mailto:parenthotline@pghschools.org" TargetMode="External"/><Relationship Id="rId44" Type="http://schemas.openxmlformats.org/officeDocument/2006/relationships/hyperlink" Target="http://www.law.cornell.edu/uscode/text/20/7908" TargetMode="External"/><Relationship Id="rId52" Type="http://schemas.openxmlformats.org/officeDocument/2006/relationships/hyperlink" Target="http://www.legis.state.pa.us/cfdocs/legis/LI/uconsCheck.cfm?txtType=HTM&amp;yr=1949&amp;sessInd=0&amp;smthLwInd=0&amp;act=14&amp;chpt=5&amp;sctn=10&amp;subsctn=2" TargetMode="External"/><Relationship Id="rId60" Type="http://schemas.openxmlformats.org/officeDocument/2006/relationships/hyperlink" Target="https://www.law.cornell.edu/uscode/text/20/7115" TargetMode="External"/><Relationship Id="rId65" Type="http://schemas.openxmlformats.org/officeDocument/2006/relationships/hyperlink" Target="https://www.law.cornell.edu/uscode/text/29/chapter-32/subchapter-II" TargetMode="External"/><Relationship Id="rId4" Type="http://schemas.openxmlformats.org/officeDocument/2006/relationships/settings" Target="settings.xml"/><Relationship Id="rId9" Type="http://schemas.openxmlformats.org/officeDocument/2006/relationships/hyperlink" Target="http://www.legis.state.pa.us/cfdocs/legis/LI/uconsCheck.cfm?txtType=HTM&amp;yr=1949&amp;sessInd=0&amp;smthLwInd=0&amp;act=14&amp;chpt=5&amp;sctn=10&amp;subsctn=2" TargetMode="External"/><Relationship Id="rId14" Type="http://schemas.openxmlformats.org/officeDocument/2006/relationships/hyperlink" Target="http://www.law.cornell.edu/uscode/text/20/6312" TargetMode="External"/><Relationship Id="rId22" Type="http://schemas.openxmlformats.org/officeDocument/2006/relationships/hyperlink" Target="http://www.law.cornell.edu/uscode/text/20/6318" TargetMode="External"/><Relationship Id="rId27" Type="http://schemas.openxmlformats.org/officeDocument/2006/relationships/hyperlink" Target="http://www.law.cornell.edu/uscode/text/20/6318" TargetMode="External"/><Relationship Id="rId30" Type="http://schemas.openxmlformats.org/officeDocument/2006/relationships/hyperlink" Target="https://www.pghschools.org/cms/lib/PA01000449/Centricity/Domain/274/PA%20Resident%20Form%20and%20Waiver%20Writeable%20Updated%20March%202020.pdf" TargetMode="External"/><Relationship Id="rId35" Type="http://schemas.openxmlformats.org/officeDocument/2006/relationships/hyperlink" Target="http://www.law.cornell.edu/uscode/text/20/6318" TargetMode="External"/><Relationship Id="rId43" Type="http://schemas.openxmlformats.org/officeDocument/2006/relationships/hyperlink" Target="http://www.law.cornell.edu/uscode/text/20/6312" TargetMode="External"/><Relationship Id="rId48" Type="http://schemas.openxmlformats.org/officeDocument/2006/relationships/hyperlink" Target="https://www.law.cornell.edu/uscode/text/20/7175" TargetMode="External"/><Relationship Id="rId56" Type="http://schemas.openxmlformats.org/officeDocument/2006/relationships/hyperlink" Target="http://pacodeandbulletin.gov/Display/pacode?file=/secure/pacode/data/022/chapter4/s4.4.html&amp;d=reduce" TargetMode="External"/><Relationship Id="rId64" Type="http://schemas.openxmlformats.org/officeDocument/2006/relationships/hyperlink" Target="https://www.law.cornell.edu/uscode/text/20/7845" TargetMode="External"/><Relationship Id="rId69" Type="http://schemas.openxmlformats.org/officeDocument/2006/relationships/footer" Target="footer1.xml"/><Relationship Id="rId8" Type="http://schemas.openxmlformats.org/officeDocument/2006/relationships/hyperlink" Target="http://www.law.cornell.edu/uscode/text/20/6318" TargetMode="External"/><Relationship Id="rId51" Type="http://schemas.openxmlformats.org/officeDocument/2006/relationships/hyperlink" Target="http://www.law.cornell.edu/uscode/text/20/6318"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law.cornell.edu/uscode/text/20/6318" TargetMode="External"/><Relationship Id="rId17" Type="http://schemas.openxmlformats.org/officeDocument/2006/relationships/hyperlink" Target="http://www.law.cornell.edu/uscode/text/20/6318" TargetMode="External"/><Relationship Id="rId25" Type="http://schemas.openxmlformats.org/officeDocument/2006/relationships/hyperlink" Target="http://www.law.cornell.edu/uscode/text/20/6318" TargetMode="External"/><Relationship Id="rId33" Type="http://schemas.openxmlformats.org/officeDocument/2006/relationships/hyperlink" Target="http://www.law.cornell.edu/uscode/text/20/6318" TargetMode="External"/><Relationship Id="rId38" Type="http://schemas.openxmlformats.org/officeDocument/2006/relationships/hyperlink" Target="http://www.law.cornell.edu/uscode/text/20/6312" TargetMode="External"/><Relationship Id="rId46" Type="http://schemas.openxmlformats.org/officeDocument/2006/relationships/hyperlink" Target="http://www.law.cornell.edu/uscode/text/42/chapter-119/subchapter-VI/part-B" TargetMode="External"/><Relationship Id="rId59" Type="http://schemas.openxmlformats.org/officeDocument/2006/relationships/hyperlink" Target="http://www.law.cornell.edu/uscode/text/42/chapter-119/subchapter-VI/part-B" TargetMode="External"/><Relationship Id="rId67" Type="http://schemas.openxmlformats.org/officeDocument/2006/relationships/hyperlink" Target="https://www.law.cornell.edu/uscode/text/42/chapter-119" TargetMode="External"/><Relationship Id="rId20" Type="http://schemas.openxmlformats.org/officeDocument/2006/relationships/hyperlink" Target="http://www.law.cornell.edu/uscode/text/20/6318" TargetMode="External"/><Relationship Id="rId41" Type="http://schemas.openxmlformats.org/officeDocument/2006/relationships/hyperlink" Target="http://pacodeandbulletin.gov/Display/pacode?file=/secure/pacode/data/022/chapter4/s4.4.html&amp;d=reduce" TargetMode="External"/><Relationship Id="rId54" Type="http://schemas.openxmlformats.org/officeDocument/2006/relationships/hyperlink" Target="http://www.law.cornell.edu/uscode/text/20/7912" TargetMode="External"/><Relationship Id="rId62" Type="http://schemas.openxmlformats.org/officeDocument/2006/relationships/hyperlink" Target="http://www.law.cornell.edu/uscode/text/20/7844"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AFD49-3C7F-4758-B6D4-F2353EA1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10723</Words>
  <Characters>61124</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Weiss Burkardt Kramer, LLC.</Company>
  <LinksUpToDate>false</LinksUpToDate>
  <CharactersWithSpaces>71704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Guarascio</dc:creator>
  <cp:keywords/>
  <dc:description/>
  <cp:lastModifiedBy>Danielle Guarascio</cp:lastModifiedBy>
  <cp:revision>2</cp:revision>
  <dcterms:created xsi:type="dcterms:W3CDTF">2024-05-10T15:32:00Z</dcterms:created>
  <dcterms:modified xsi:type="dcterms:W3CDTF">2024-05-10T15:32:00Z</dcterms:modified>
</cp:coreProperties>
</file>