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A64" w:rsidRPr="00F24A64" w:rsidRDefault="00F24A64" w:rsidP="00F24A64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NewRomanPS-BoldMT"/>
          <w:b/>
          <w:bCs/>
        </w:rPr>
      </w:pPr>
      <w:r w:rsidRPr="00F24A64">
        <w:rPr>
          <w:rFonts w:ascii="Garamond" w:hAnsi="Garamond" w:cs="TimesNewRomanPS-BoldMT"/>
          <w:b/>
          <w:bCs/>
        </w:rPr>
        <w:t>ARTICLE V</w:t>
      </w:r>
    </w:p>
    <w:p w:rsidR="00F24A64" w:rsidRDefault="00F24A64" w:rsidP="00F24A64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NewRomanPS-BoldMT"/>
          <w:b/>
          <w:bCs/>
        </w:rPr>
      </w:pPr>
      <w:r w:rsidRPr="00F24A64">
        <w:rPr>
          <w:rFonts w:ascii="Garamond" w:hAnsi="Garamond" w:cs="TimesNewRomanPS-BoldMT"/>
          <w:b/>
          <w:bCs/>
        </w:rPr>
        <w:t>BOARD ELECTIONS AND APPLICATION</w:t>
      </w:r>
    </w:p>
    <w:p w:rsidR="00F24A64" w:rsidRPr="00F24A64" w:rsidRDefault="00F24A64" w:rsidP="00F24A64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NewRomanPS-BoldMT"/>
          <w:b/>
          <w:bCs/>
        </w:rPr>
      </w:pPr>
    </w:p>
    <w:p w:rsidR="00F24A64" w:rsidRDefault="00F24A64" w:rsidP="00F24A64">
      <w:pPr>
        <w:autoSpaceDE w:val="0"/>
        <w:autoSpaceDN w:val="0"/>
        <w:adjustRightInd w:val="0"/>
        <w:spacing w:after="0" w:line="240" w:lineRule="auto"/>
        <w:rPr>
          <w:rFonts w:ascii="Garamond" w:hAnsi="Garamond" w:cs="TimesNewRomanPSMT"/>
        </w:rPr>
      </w:pPr>
      <w:r w:rsidRPr="00F24A64">
        <w:rPr>
          <w:rFonts w:ascii="Garamond" w:hAnsi="Garamond" w:cs="TimesNewRomanPS-BoldMT"/>
          <w:b/>
          <w:bCs/>
        </w:rPr>
        <w:t xml:space="preserve">SECTION 5.1 </w:t>
      </w:r>
      <w:del w:id="0" w:author="Burrows, Daniel (USACO)" w:date="2018-09-10T17:13:00Z">
        <w:r w:rsidRPr="00F24A64" w:rsidDel="0060769C">
          <w:rPr>
            <w:rFonts w:ascii="Garamond" w:hAnsi="Garamond" w:cs="TimesNewRomanPS-BoldMT"/>
            <w:b/>
            <w:bCs/>
          </w:rPr>
          <w:delText xml:space="preserve">TIME </w:delText>
        </w:r>
      </w:del>
      <w:ins w:id="1" w:author="Burrows, Daniel (USACO)" w:date="2018-09-10T17:13:00Z">
        <w:r w:rsidR="0060769C" w:rsidRPr="00F24A64">
          <w:rPr>
            <w:rFonts w:ascii="Garamond" w:hAnsi="Garamond" w:cs="TimesNewRomanPS-BoldMT"/>
            <w:b/>
            <w:bCs/>
          </w:rPr>
          <w:t>TIM</w:t>
        </w:r>
        <w:r w:rsidR="0060769C">
          <w:rPr>
            <w:rFonts w:ascii="Garamond" w:hAnsi="Garamond" w:cs="TimesNewRomanPS-BoldMT"/>
            <w:b/>
            <w:bCs/>
          </w:rPr>
          <w:t>ING</w:t>
        </w:r>
        <w:bookmarkStart w:id="2" w:name="_GoBack"/>
        <w:bookmarkEnd w:id="2"/>
        <w:r w:rsidR="0060769C" w:rsidRPr="00F24A64">
          <w:rPr>
            <w:rFonts w:ascii="Garamond" w:hAnsi="Garamond" w:cs="TimesNewRomanPS-BoldMT"/>
            <w:b/>
            <w:bCs/>
          </w:rPr>
          <w:t xml:space="preserve"> </w:t>
        </w:r>
      </w:ins>
      <w:del w:id="3" w:author="Burrows, Daniel (USACO)" w:date="2018-09-10T17:09:00Z">
        <w:r w:rsidRPr="00F24A64" w:rsidDel="0060769C">
          <w:rPr>
            <w:rFonts w:ascii="Garamond" w:hAnsi="Garamond" w:cs="TimesNewRomanPS-BoldMT"/>
            <w:b/>
            <w:bCs/>
          </w:rPr>
          <w:delText>AND MANNER</w:delText>
        </w:r>
      </w:del>
      <w:ins w:id="4" w:author="Burrows, Daniel (USACO)" w:date="2018-09-10T17:09:00Z">
        <w:r w:rsidR="0060769C">
          <w:rPr>
            <w:rFonts w:ascii="Garamond" w:hAnsi="Garamond" w:cs="TimesNewRomanPS-BoldMT"/>
            <w:b/>
            <w:bCs/>
          </w:rPr>
          <w:t>OF ELECTIONS</w:t>
        </w:r>
      </w:ins>
      <w:r w:rsidRPr="00F24A64">
        <w:rPr>
          <w:rFonts w:ascii="Garamond" w:hAnsi="Garamond" w:cs="TimesNewRomanPS-BoldMT"/>
          <w:b/>
          <w:bCs/>
        </w:rPr>
        <w:t xml:space="preserve"> </w:t>
      </w:r>
      <w:proofErr w:type="spellStart"/>
      <w:r w:rsidRPr="00F24A64">
        <w:rPr>
          <w:rFonts w:ascii="Garamond" w:hAnsi="Garamond" w:cs="TimesNewRomanPSMT"/>
        </w:rPr>
        <w:t>Elections</w:t>
      </w:r>
      <w:proofErr w:type="spellEnd"/>
      <w:r w:rsidRPr="00F24A64">
        <w:rPr>
          <w:rFonts w:ascii="Garamond" w:hAnsi="Garamond" w:cs="TimesNewRomanPSMT"/>
        </w:rPr>
        <w:t xml:space="preserve"> </w:t>
      </w:r>
      <w:del w:id="5" w:author="Burrows, Daniel (USACO)" w:date="2018-09-10T17:11:00Z">
        <w:r w:rsidRPr="00F24A64" w:rsidDel="0060769C">
          <w:rPr>
            <w:rFonts w:ascii="Garamond" w:hAnsi="Garamond" w:cs="TimesNewRomanPSMT"/>
          </w:rPr>
          <w:delText xml:space="preserve">of </w:delText>
        </w:r>
      </w:del>
      <w:ins w:id="6" w:author="Burrows, Daniel (USACO)" w:date="2018-09-10T17:11:00Z">
        <w:r w:rsidR="0060769C">
          <w:rPr>
            <w:rFonts w:ascii="Garamond" w:hAnsi="Garamond" w:cs="TimesNewRomanPSMT"/>
          </w:rPr>
          <w:t xml:space="preserve">for </w:t>
        </w:r>
      </w:ins>
      <w:r w:rsidRPr="00F24A64">
        <w:rPr>
          <w:rFonts w:ascii="Garamond" w:hAnsi="Garamond" w:cs="TimesNewRomanPSMT"/>
        </w:rPr>
        <w:t>Board members w</w:t>
      </w:r>
      <w:r>
        <w:rPr>
          <w:rFonts w:ascii="Garamond" w:hAnsi="Garamond" w:cs="TimesNewRomanPSMT"/>
        </w:rPr>
        <w:t>ill be held annually</w:t>
      </w:r>
      <w:ins w:id="7" w:author="Burrows, Daniel (USACO)" w:date="2018-09-10T16:56:00Z">
        <w:r w:rsidR="00193920">
          <w:rPr>
            <w:rFonts w:ascii="Garamond" w:hAnsi="Garamond" w:cs="TimesNewRomanPSMT"/>
          </w:rPr>
          <w:t xml:space="preserve"> </w:t>
        </w:r>
      </w:ins>
      <w:ins w:id="8" w:author="Burrows, Daniel (USACO)" w:date="2018-09-10T16:59:00Z">
        <w:r w:rsidR="00193920">
          <w:rPr>
            <w:rFonts w:ascii="Garamond" w:hAnsi="Garamond" w:cs="TimesNewRomanPSMT"/>
          </w:rPr>
          <w:t>in April</w:t>
        </w:r>
      </w:ins>
      <w:del w:id="9" w:author="Burrows, Daniel (USACO)" w:date="2018-09-10T16:59:00Z">
        <w:r w:rsidDel="00193920">
          <w:rPr>
            <w:rFonts w:ascii="Garamond" w:hAnsi="Garamond" w:cs="TimesNewRomanPSMT"/>
          </w:rPr>
          <w:delText>,</w:delText>
        </w:r>
      </w:del>
      <w:ins w:id="10" w:author="Burrows, Daniel (USACO)" w:date="2018-09-10T16:57:00Z">
        <w:r w:rsidR="00193920">
          <w:rPr>
            <w:rFonts w:ascii="Garamond" w:hAnsi="Garamond" w:cs="TimesNewRomanPSMT"/>
          </w:rPr>
          <w:t>.</w:t>
        </w:r>
      </w:ins>
      <w:ins w:id="11" w:author="Burrows, Daniel (USACO)" w:date="2018-09-10T16:58:00Z">
        <w:r w:rsidR="00193920">
          <w:rPr>
            <w:rFonts w:ascii="Garamond" w:hAnsi="Garamond" w:cs="TimesNewRomanPSMT"/>
          </w:rPr>
          <w:t xml:space="preserve"> </w:t>
        </w:r>
      </w:ins>
      <w:ins w:id="12" w:author="Burrows, Daniel (USACO)" w:date="2018-09-10T17:00:00Z">
        <w:r w:rsidR="00193920">
          <w:rPr>
            <w:rFonts w:ascii="Garamond" w:hAnsi="Garamond" w:cs="TimesNewRomanPSMT"/>
          </w:rPr>
          <w:t>Voting</w:t>
        </w:r>
      </w:ins>
      <w:ins w:id="13" w:author="Burrows, Daniel (USACO)" w:date="2018-09-10T16:58:00Z">
        <w:r w:rsidR="00193920">
          <w:rPr>
            <w:rFonts w:ascii="Garamond" w:hAnsi="Garamond" w:cs="TimesNewRomanPSMT"/>
          </w:rPr>
          <w:t xml:space="preserve"> shall start on a date</w:t>
        </w:r>
      </w:ins>
      <w:ins w:id="14" w:author="Burrows, Daniel (USACO)" w:date="2018-09-10T16:59:00Z">
        <w:r w:rsidR="00193920">
          <w:rPr>
            <w:rFonts w:ascii="Garamond" w:hAnsi="Garamond" w:cs="TimesNewRomanPSMT"/>
          </w:rPr>
          <w:t xml:space="preserve"> determined by the board, but may begin no earlier than the day following the </w:t>
        </w:r>
      </w:ins>
      <w:ins w:id="15" w:author="Burrows, Daniel (USACO)" w:date="2018-09-10T17:08:00Z">
        <w:r w:rsidR="0060769C">
          <w:rPr>
            <w:rFonts w:ascii="Garamond" w:hAnsi="Garamond" w:cs="TimesNewRomanPSMT"/>
          </w:rPr>
          <w:t xml:space="preserve">first Board meeting in </w:t>
        </w:r>
      </w:ins>
      <w:ins w:id="16" w:author="Burrows, Daniel (USACO)" w:date="2018-09-10T16:59:00Z">
        <w:r w:rsidR="00193920">
          <w:rPr>
            <w:rFonts w:ascii="Garamond" w:hAnsi="Garamond" w:cs="TimesNewRomanPSMT"/>
          </w:rPr>
          <w:t>April. Vo</w:t>
        </w:r>
      </w:ins>
      <w:ins w:id="17" w:author="Burrows, Daniel (USACO)" w:date="2018-09-10T17:00:00Z">
        <w:r w:rsidR="00193920">
          <w:rPr>
            <w:rFonts w:ascii="Garamond" w:hAnsi="Garamond" w:cs="TimesNewRomanPSMT"/>
          </w:rPr>
          <w:t xml:space="preserve">ting shall continue for four school days; any day in which the school is open </w:t>
        </w:r>
      </w:ins>
      <w:ins w:id="18" w:author="Burrows, Daniel (USACO)" w:date="2018-09-10T17:02:00Z">
        <w:r w:rsidR="00193920">
          <w:rPr>
            <w:rFonts w:ascii="Garamond" w:hAnsi="Garamond" w:cs="TimesNewRomanPSMT"/>
          </w:rPr>
          <w:t>but not holding classes (such as a teacher in-service day)</w:t>
        </w:r>
      </w:ins>
      <w:ins w:id="19" w:author="Burrows, Daniel (USACO)" w:date="2018-09-10T17:00:00Z">
        <w:r w:rsidR="00193920">
          <w:rPr>
            <w:rFonts w:ascii="Garamond" w:hAnsi="Garamond" w:cs="TimesNewRomanPSMT"/>
          </w:rPr>
          <w:t xml:space="preserve"> shall not be included in the four days.</w:t>
        </w:r>
      </w:ins>
      <w:del w:id="20" w:author="Burrows, Daniel (USACO)" w:date="2018-09-10T17:13:00Z">
        <w:r w:rsidDel="0060769C">
          <w:rPr>
            <w:rFonts w:ascii="Garamond" w:hAnsi="Garamond" w:cs="TimesNewRomanPSMT"/>
          </w:rPr>
          <w:delText xml:space="preserve"> </w:delText>
        </w:r>
      </w:del>
      <w:del w:id="21" w:author="Burrows, Daniel (USACO)" w:date="2018-09-10T16:58:00Z">
        <w:r w:rsidDel="00193920">
          <w:rPr>
            <w:rFonts w:ascii="Garamond" w:hAnsi="Garamond" w:cs="TimesNewRomanPSMT"/>
          </w:rPr>
          <w:delText xml:space="preserve">beginning </w:delText>
        </w:r>
        <w:r w:rsidRPr="00F24A64" w:rsidDel="00193920">
          <w:rPr>
            <w:rFonts w:ascii="Garamond" w:hAnsi="Garamond" w:cs="TimesNewRomanPSMT"/>
          </w:rPr>
          <w:delText xml:space="preserve">on the third Tuesday of April. </w:delText>
        </w:r>
      </w:del>
      <w:del w:id="22" w:author="Burrows, Daniel (USACO)" w:date="2018-09-10T17:13:00Z">
        <w:r w:rsidRPr="00F24A64" w:rsidDel="0060769C">
          <w:rPr>
            <w:rFonts w:ascii="Garamond" w:hAnsi="Garamond" w:cs="TimesNewRomanPSMT"/>
          </w:rPr>
          <w:delText>At this time, other matters that ar</w:delText>
        </w:r>
        <w:r w:rsidDel="0060769C">
          <w:rPr>
            <w:rFonts w:ascii="Garamond" w:hAnsi="Garamond" w:cs="TimesNewRomanPSMT"/>
          </w:rPr>
          <w:delText xml:space="preserve">e determined by the Board to be submitted for </w:delText>
        </w:r>
        <w:r w:rsidRPr="00F24A64" w:rsidDel="0060769C">
          <w:rPr>
            <w:rFonts w:ascii="Garamond" w:hAnsi="Garamond" w:cs="TimesNewRomanPSMT"/>
          </w:rPr>
          <w:delText>voter approval may also be voted on by eligible voters.</w:delText>
        </w:r>
      </w:del>
      <w:r w:rsidRPr="00F24A64">
        <w:rPr>
          <w:rFonts w:ascii="Garamond" w:hAnsi="Garamond" w:cs="TimesNewRomanPSMT"/>
        </w:rPr>
        <w:t xml:space="preserve"> </w:t>
      </w:r>
      <w:del w:id="23" w:author="Burrows, Daniel (USACO)" w:date="2018-09-10T17:09:00Z">
        <w:r w:rsidDel="0060769C">
          <w:rPr>
            <w:rFonts w:ascii="Garamond" w:hAnsi="Garamond" w:cs="TimesNewRomanPSMT"/>
          </w:rPr>
          <w:delText xml:space="preserve">Elections shall be conducted as directed by the board. </w:delText>
        </w:r>
      </w:del>
      <w:del w:id="24" w:author="Burrows, Daniel (USACO)" w:date="2018-09-10T17:03:00Z">
        <w:r w:rsidRPr="00F24A64" w:rsidDel="00193920">
          <w:rPr>
            <w:rFonts w:ascii="Garamond" w:hAnsi="Garamond" w:cs="TimesNewRomanPSMT"/>
          </w:rPr>
          <w:delText>Voting will be from the third Tuesday in April u</w:delText>
        </w:r>
        <w:r w:rsidDel="00193920">
          <w:rPr>
            <w:rFonts w:ascii="Garamond" w:hAnsi="Garamond" w:cs="TimesNewRomanPSMT"/>
          </w:rPr>
          <w:delText xml:space="preserve">ntil the Friday that follows in </w:delText>
        </w:r>
        <w:r w:rsidRPr="00F24A64" w:rsidDel="00193920">
          <w:rPr>
            <w:rFonts w:ascii="Garamond" w:hAnsi="Garamond" w:cs="TimesNewRomanPSMT"/>
          </w:rPr>
          <w:delText xml:space="preserve">April. </w:delText>
        </w:r>
      </w:del>
      <w:del w:id="25" w:author="Burrows, Daniel (USACO)" w:date="2018-09-10T17:09:00Z">
        <w:r w:rsidRPr="00F24A64" w:rsidDel="0060769C">
          <w:rPr>
            <w:rFonts w:ascii="Garamond" w:hAnsi="Garamond" w:cs="TimesNewRomanPSMT"/>
          </w:rPr>
          <w:delText>Votes shall be tallied after the close of voting and the results pub</w:delText>
        </w:r>
        <w:r w:rsidDel="0060769C">
          <w:rPr>
            <w:rFonts w:ascii="Garamond" w:hAnsi="Garamond" w:cs="TimesNewRomanPSMT"/>
          </w:rPr>
          <w:delText xml:space="preserve">lished by an election committee </w:delText>
        </w:r>
        <w:r w:rsidRPr="00F24A64" w:rsidDel="0060769C">
          <w:rPr>
            <w:rFonts w:ascii="Garamond" w:hAnsi="Garamond" w:cs="TimesNewRomanPSMT"/>
          </w:rPr>
          <w:delText xml:space="preserve">made up of a minimum of two eligible voters appointed by the Board, </w:delText>
        </w:r>
        <w:r w:rsidDel="0060769C">
          <w:rPr>
            <w:rFonts w:ascii="Garamond" w:hAnsi="Garamond" w:cs="TimesNewRomanPSMT"/>
          </w:rPr>
          <w:delText xml:space="preserve">including a Board member not up </w:delText>
        </w:r>
        <w:r w:rsidRPr="00F24A64" w:rsidDel="0060769C">
          <w:rPr>
            <w:rFonts w:ascii="Garamond" w:hAnsi="Garamond" w:cs="TimesNewRomanPSMT"/>
          </w:rPr>
          <w:delText>for re-election and an employee designated by the Principal. Every v</w:delText>
        </w:r>
        <w:r w:rsidDel="0060769C">
          <w:rPr>
            <w:rFonts w:ascii="Garamond" w:hAnsi="Garamond" w:cs="TimesNewRomanPSMT"/>
          </w:rPr>
          <w:delText xml:space="preserve">alid vote cast shall be counted </w:delText>
        </w:r>
        <w:r w:rsidRPr="00F24A64" w:rsidDel="0060769C">
          <w:rPr>
            <w:rFonts w:ascii="Garamond" w:hAnsi="Garamond" w:cs="TimesNewRomanPSMT"/>
          </w:rPr>
          <w:delText>unless, pri</w:delText>
        </w:r>
        <w:r w:rsidDel="0060769C">
          <w:rPr>
            <w:rFonts w:ascii="Garamond" w:hAnsi="Garamond" w:cs="TimesNewRomanPSMT"/>
          </w:rPr>
          <w:delText xml:space="preserve">or to the close of voting it is </w:delText>
        </w:r>
        <w:r w:rsidRPr="00F24A64" w:rsidDel="0060769C">
          <w:rPr>
            <w:rFonts w:ascii="Garamond" w:hAnsi="Garamond" w:cs="TimesNewRomanPSMT"/>
          </w:rPr>
          <w:delText>challenged by an eligible voter o</w:delText>
        </w:r>
        <w:r w:rsidDel="0060769C">
          <w:rPr>
            <w:rFonts w:ascii="Garamond" w:hAnsi="Garamond" w:cs="TimesNewRomanPSMT"/>
          </w:rPr>
          <w:delText xml:space="preserve">n the grounds that the vote was </w:delText>
        </w:r>
        <w:r w:rsidRPr="00F24A64" w:rsidDel="0060769C">
          <w:rPr>
            <w:rFonts w:ascii="Garamond" w:hAnsi="Garamond" w:cs="TimesNewRomanPSMT"/>
          </w:rPr>
          <w:delText>cast without au</w:delText>
        </w:r>
        <w:r w:rsidDel="0060769C">
          <w:rPr>
            <w:rFonts w:ascii="Garamond" w:hAnsi="Garamond" w:cs="TimesNewRomanPSMT"/>
          </w:rPr>
          <w:delText xml:space="preserve">thorization by a child’s parent </w:delText>
        </w:r>
        <w:r w:rsidRPr="00F24A64" w:rsidDel="0060769C">
          <w:rPr>
            <w:rFonts w:ascii="Garamond" w:hAnsi="Garamond" w:cs="TimesNewRomanPSMT"/>
          </w:rPr>
          <w:delText xml:space="preserve">or legal guardian. The </w:delText>
        </w:r>
        <w:r w:rsidDel="0060769C">
          <w:rPr>
            <w:rFonts w:ascii="Garamond" w:hAnsi="Garamond" w:cs="TimesNewRomanPSMT"/>
          </w:rPr>
          <w:delText xml:space="preserve">election results shall </w:delText>
        </w:r>
      </w:del>
      <w:del w:id="26" w:author="Burrows, Daniel (USACO)" w:date="2018-09-10T17:04:00Z">
        <w:r w:rsidDel="00193920">
          <w:rPr>
            <w:rFonts w:ascii="Garamond" w:hAnsi="Garamond" w:cs="TimesNewRomanPSMT"/>
          </w:rPr>
          <w:delText xml:space="preserve">become </w:delText>
        </w:r>
      </w:del>
      <w:del w:id="27" w:author="Burrows, Daniel (USACO)" w:date="2018-09-10T17:09:00Z">
        <w:r w:rsidDel="0060769C">
          <w:rPr>
            <w:rFonts w:ascii="Garamond" w:hAnsi="Garamond" w:cs="TimesNewRomanPSMT"/>
          </w:rPr>
          <w:delText xml:space="preserve">a </w:delText>
        </w:r>
        <w:r w:rsidRPr="00F24A64" w:rsidDel="0060769C">
          <w:rPr>
            <w:rFonts w:ascii="Garamond" w:hAnsi="Garamond" w:cs="TimesNewRomanPSMT"/>
          </w:rPr>
          <w:delText>permanent record of the school.</w:delText>
        </w:r>
      </w:del>
    </w:p>
    <w:p w:rsidR="00F24A64" w:rsidRPr="00F24A64" w:rsidRDefault="00F24A64" w:rsidP="00F24A64">
      <w:pPr>
        <w:autoSpaceDE w:val="0"/>
        <w:autoSpaceDN w:val="0"/>
        <w:adjustRightInd w:val="0"/>
        <w:spacing w:after="0" w:line="240" w:lineRule="auto"/>
        <w:rPr>
          <w:rFonts w:ascii="Garamond" w:hAnsi="Garamond" w:cs="TimesNewRomanPSMT"/>
        </w:rPr>
      </w:pPr>
    </w:p>
    <w:p w:rsidR="00F24A64" w:rsidRDefault="00F24A64" w:rsidP="00F24A64">
      <w:pPr>
        <w:autoSpaceDE w:val="0"/>
        <w:autoSpaceDN w:val="0"/>
        <w:adjustRightInd w:val="0"/>
        <w:spacing w:after="0" w:line="240" w:lineRule="auto"/>
        <w:rPr>
          <w:ins w:id="28" w:author="Burrows, Daniel (USACO)" w:date="2018-09-10T17:09:00Z"/>
          <w:rFonts w:ascii="Garamond" w:hAnsi="Garamond" w:cs="TimesNewRomanPSMT"/>
        </w:rPr>
      </w:pPr>
      <w:r w:rsidRPr="00F24A64">
        <w:rPr>
          <w:rFonts w:ascii="Garamond" w:hAnsi="Garamond" w:cs="TimesNewRomanPS-BoldMT"/>
          <w:b/>
          <w:bCs/>
        </w:rPr>
        <w:t xml:space="preserve">SECTION 5.2 APPLICATION TO THE BOARD </w:t>
      </w:r>
      <w:r w:rsidRPr="00F24A64">
        <w:rPr>
          <w:rFonts w:ascii="Garamond" w:hAnsi="Garamond" w:cs="TimesNewRomanPSMT"/>
        </w:rPr>
        <w:t>Eligible voter</w:t>
      </w:r>
      <w:r>
        <w:rPr>
          <w:rFonts w:ascii="Garamond" w:hAnsi="Garamond" w:cs="TimesNewRomanPSMT"/>
        </w:rPr>
        <w:t xml:space="preserve">s shall be notified in a timely manner of </w:t>
      </w:r>
      <w:r w:rsidRPr="00F24A64">
        <w:rPr>
          <w:rFonts w:ascii="Garamond" w:hAnsi="Garamond" w:cs="TimesNewRomanPSMT"/>
        </w:rPr>
        <w:t>the date of the next Board election and of the qualifications for</w:t>
      </w:r>
      <w:r>
        <w:rPr>
          <w:rFonts w:ascii="Garamond" w:hAnsi="Garamond" w:cs="TimesNewRomanPSMT"/>
        </w:rPr>
        <w:t xml:space="preserve"> the Board positions then open. A candidate </w:t>
      </w:r>
      <w:r w:rsidRPr="00F24A64">
        <w:rPr>
          <w:rFonts w:ascii="Garamond" w:hAnsi="Garamond" w:cs="TimesNewRomanPSMT"/>
        </w:rPr>
        <w:t>must complete written application for submission to voters and the Board shall prescribe t</w:t>
      </w:r>
      <w:r>
        <w:rPr>
          <w:rFonts w:ascii="Garamond" w:hAnsi="Garamond" w:cs="TimesNewRomanPSMT"/>
        </w:rPr>
        <w:t xml:space="preserve">he </w:t>
      </w:r>
      <w:r w:rsidRPr="00F24A64">
        <w:rPr>
          <w:rFonts w:ascii="Garamond" w:hAnsi="Garamond" w:cs="TimesNewRomanPSMT"/>
        </w:rPr>
        <w:t>form of application. Completed applications will be accepted until 5:00</w:t>
      </w:r>
      <w:r>
        <w:rPr>
          <w:rFonts w:ascii="Garamond" w:hAnsi="Garamond" w:cs="TimesNewRomanPSMT"/>
        </w:rPr>
        <w:t xml:space="preserve"> p.m. </w:t>
      </w:r>
      <w:del w:id="29" w:author="Burrows, Daniel (USACO)" w:date="2018-09-10T17:08:00Z">
        <w:r w:rsidDel="0060769C">
          <w:rPr>
            <w:rFonts w:ascii="Garamond" w:hAnsi="Garamond" w:cs="TimesNewRomanPSMT"/>
          </w:rPr>
          <w:delText>one week</w:delText>
        </w:r>
      </w:del>
      <w:ins w:id="30" w:author="Burrows, Daniel (USACO)" w:date="2018-09-10T17:08:00Z">
        <w:r w:rsidR="0060769C">
          <w:rPr>
            <w:rFonts w:ascii="Garamond" w:hAnsi="Garamond" w:cs="TimesNewRomanPSMT"/>
          </w:rPr>
          <w:t>five days</w:t>
        </w:r>
      </w:ins>
      <w:r>
        <w:rPr>
          <w:rFonts w:ascii="Garamond" w:hAnsi="Garamond" w:cs="TimesNewRomanPSMT"/>
        </w:rPr>
        <w:t xml:space="preserve"> before the April </w:t>
      </w:r>
      <w:r w:rsidRPr="00F24A64">
        <w:rPr>
          <w:rFonts w:ascii="Garamond" w:hAnsi="Garamond" w:cs="TimesNewRomanPSMT"/>
        </w:rPr>
        <w:t>Board meeting. At the first Board meeting in April, all applicants for th</w:t>
      </w:r>
      <w:r>
        <w:rPr>
          <w:rFonts w:ascii="Garamond" w:hAnsi="Garamond" w:cs="TimesNewRomanPSMT"/>
        </w:rPr>
        <w:t xml:space="preserve">e Board will have time to speak </w:t>
      </w:r>
      <w:r w:rsidRPr="00F24A64">
        <w:rPr>
          <w:rFonts w:ascii="Garamond" w:hAnsi="Garamond" w:cs="TimesNewRomanPSMT"/>
        </w:rPr>
        <w:t>at the regular Board meeting.</w:t>
      </w:r>
    </w:p>
    <w:p w:rsidR="0060769C" w:rsidRDefault="0060769C" w:rsidP="00F24A64">
      <w:pPr>
        <w:autoSpaceDE w:val="0"/>
        <w:autoSpaceDN w:val="0"/>
        <w:adjustRightInd w:val="0"/>
        <w:spacing w:after="0" w:line="240" w:lineRule="auto"/>
        <w:rPr>
          <w:ins w:id="31" w:author="Burrows, Daniel (USACO)" w:date="2018-09-10T17:09:00Z"/>
          <w:rFonts w:ascii="Garamond" w:hAnsi="Garamond" w:cs="TimesNewRomanPSMT"/>
        </w:rPr>
      </w:pPr>
    </w:p>
    <w:p w:rsidR="0060769C" w:rsidRPr="0060769C" w:rsidRDefault="0060769C" w:rsidP="00F24A64">
      <w:pPr>
        <w:autoSpaceDE w:val="0"/>
        <w:autoSpaceDN w:val="0"/>
        <w:adjustRightInd w:val="0"/>
        <w:spacing w:after="0" w:line="240" w:lineRule="auto"/>
        <w:rPr>
          <w:rFonts w:ascii="Garamond" w:hAnsi="Garamond" w:cs="TimesNewRomanPSMT"/>
          <w:b/>
          <w:rPrChange w:id="32" w:author="Burrows, Daniel (USACO)" w:date="2018-09-10T17:09:00Z">
            <w:rPr>
              <w:rFonts w:ascii="Garamond" w:hAnsi="Garamond" w:cs="TimesNewRomanPSMT"/>
            </w:rPr>
          </w:rPrChange>
        </w:rPr>
      </w:pPr>
      <w:ins w:id="33" w:author="Burrows, Daniel (USACO)" w:date="2018-09-10T17:09:00Z">
        <w:r>
          <w:rPr>
            <w:rFonts w:ascii="Garamond" w:hAnsi="Garamond" w:cs="TimesNewRomanPSMT"/>
            <w:b/>
          </w:rPr>
          <w:t xml:space="preserve">SECTION 5.3 MANNER OF ELECTIONS </w:t>
        </w:r>
      </w:ins>
      <w:proofErr w:type="gramStart"/>
      <w:ins w:id="34" w:author="Burrows, Daniel (USACO)" w:date="2018-09-10T17:10:00Z">
        <w:r>
          <w:rPr>
            <w:rFonts w:ascii="Garamond" w:hAnsi="Garamond" w:cs="TimesNewRomanPSMT"/>
          </w:rPr>
          <w:t>The</w:t>
        </w:r>
        <w:proofErr w:type="gramEnd"/>
        <w:r>
          <w:rPr>
            <w:rFonts w:ascii="Garamond" w:hAnsi="Garamond" w:cs="TimesNewRomanPSMT"/>
          </w:rPr>
          <w:t xml:space="preserve"> manner and place of voting shall be determined by the Board</w:t>
        </w:r>
      </w:ins>
      <w:ins w:id="35" w:author="Burrows, Daniel (USACO)" w:date="2018-09-10T17:09:00Z">
        <w:r>
          <w:rPr>
            <w:rFonts w:ascii="Garamond" w:hAnsi="Garamond" w:cs="TimesNewRomanPSMT"/>
          </w:rPr>
          <w:t xml:space="preserve">. In addition to electing Board members, the Board may submit other matters for voter approval. </w:t>
        </w:r>
        <w:r w:rsidRPr="00F24A64">
          <w:rPr>
            <w:rFonts w:ascii="Garamond" w:hAnsi="Garamond" w:cs="TimesNewRomanPSMT"/>
          </w:rPr>
          <w:t>Votes shall be tallied after the close of voting and the results pub</w:t>
        </w:r>
        <w:r>
          <w:rPr>
            <w:rFonts w:ascii="Garamond" w:hAnsi="Garamond" w:cs="TimesNewRomanPSMT"/>
          </w:rPr>
          <w:t xml:space="preserve">lished by an election committee </w:t>
        </w:r>
        <w:r w:rsidRPr="00F24A64">
          <w:rPr>
            <w:rFonts w:ascii="Garamond" w:hAnsi="Garamond" w:cs="TimesNewRomanPSMT"/>
          </w:rPr>
          <w:t xml:space="preserve">made up of a minimum of two eligible voters appointed by the Board, </w:t>
        </w:r>
        <w:r>
          <w:rPr>
            <w:rFonts w:ascii="Garamond" w:hAnsi="Garamond" w:cs="TimesNewRomanPSMT"/>
          </w:rPr>
          <w:t xml:space="preserve">including a Board member not up </w:t>
        </w:r>
        <w:r w:rsidRPr="00F24A64">
          <w:rPr>
            <w:rFonts w:ascii="Garamond" w:hAnsi="Garamond" w:cs="TimesNewRomanPSMT"/>
          </w:rPr>
          <w:t>for re-election and an employee designated by the Principal. Every v</w:t>
        </w:r>
        <w:r>
          <w:rPr>
            <w:rFonts w:ascii="Garamond" w:hAnsi="Garamond" w:cs="TimesNewRomanPSMT"/>
          </w:rPr>
          <w:t xml:space="preserve">alid vote cast shall be counted </w:t>
        </w:r>
        <w:r w:rsidRPr="00F24A64">
          <w:rPr>
            <w:rFonts w:ascii="Garamond" w:hAnsi="Garamond" w:cs="TimesNewRomanPSMT"/>
          </w:rPr>
          <w:t>unless, pri</w:t>
        </w:r>
        <w:r>
          <w:rPr>
            <w:rFonts w:ascii="Garamond" w:hAnsi="Garamond" w:cs="TimesNewRomanPSMT"/>
          </w:rPr>
          <w:t xml:space="preserve">or to the close of voting it is </w:t>
        </w:r>
        <w:r w:rsidRPr="00F24A64">
          <w:rPr>
            <w:rFonts w:ascii="Garamond" w:hAnsi="Garamond" w:cs="TimesNewRomanPSMT"/>
          </w:rPr>
          <w:t>challenged by an eligible voter o</w:t>
        </w:r>
        <w:r>
          <w:rPr>
            <w:rFonts w:ascii="Garamond" w:hAnsi="Garamond" w:cs="TimesNewRomanPSMT"/>
          </w:rPr>
          <w:t xml:space="preserve">n the grounds that the vote was </w:t>
        </w:r>
        <w:r w:rsidRPr="00F24A64">
          <w:rPr>
            <w:rFonts w:ascii="Garamond" w:hAnsi="Garamond" w:cs="TimesNewRomanPSMT"/>
          </w:rPr>
          <w:t>cast without au</w:t>
        </w:r>
        <w:r>
          <w:rPr>
            <w:rFonts w:ascii="Garamond" w:hAnsi="Garamond" w:cs="TimesNewRomanPSMT"/>
          </w:rPr>
          <w:t xml:space="preserve">thorization by a child’s parent </w:t>
        </w:r>
        <w:r w:rsidRPr="00F24A64">
          <w:rPr>
            <w:rFonts w:ascii="Garamond" w:hAnsi="Garamond" w:cs="TimesNewRomanPSMT"/>
          </w:rPr>
          <w:t xml:space="preserve">or legal guardian. The </w:t>
        </w:r>
        <w:r>
          <w:rPr>
            <w:rFonts w:ascii="Garamond" w:hAnsi="Garamond" w:cs="TimesNewRomanPSMT"/>
          </w:rPr>
          <w:t xml:space="preserve">election results shall be announced at the May board meeting and recorded in the minutes as a </w:t>
        </w:r>
        <w:r w:rsidRPr="00F24A64">
          <w:rPr>
            <w:rFonts w:ascii="Garamond" w:hAnsi="Garamond" w:cs="TimesNewRomanPSMT"/>
          </w:rPr>
          <w:t>permanent record of the school.</w:t>
        </w:r>
        <w:r>
          <w:rPr>
            <w:rFonts w:ascii="Garamond" w:hAnsi="Garamond" w:cs="TimesNewRomanPSMT"/>
          </w:rPr>
          <w:t xml:space="preserve"> </w:t>
        </w:r>
      </w:ins>
      <w:ins w:id="36" w:author="Burrows, Daniel (USACO)" w:date="2018-09-10T17:11:00Z">
        <w:r>
          <w:rPr>
            <w:rFonts w:ascii="Garamond" w:hAnsi="Garamond" w:cs="TimesNewRomanPSMT"/>
          </w:rPr>
          <w:t>B</w:t>
        </w:r>
      </w:ins>
      <w:ins w:id="37" w:author="Burrows, Daniel (USACO)" w:date="2018-09-10T17:09:00Z">
        <w:r>
          <w:rPr>
            <w:rFonts w:ascii="Garamond" w:hAnsi="Garamond" w:cs="TimesNewRomanPSMT"/>
          </w:rPr>
          <w:t>allots cast in the election shall be retained by the chair of the governance committee for ninety days after the close of voting and then destroyed.</w:t>
        </w:r>
      </w:ins>
    </w:p>
    <w:p w:rsidR="00F24A64" w:rsidRPr="00F24A64" w:rsidRDefault="00F24A64" w:rsidP="00F24A64">
      <w:pPr>
        <w:autoSpaceDE w:val="0"/>
        <w:autoSpaceDN w:val="0"/>
        <w:adjustRightInd w:val="0"/>
        <w:spacing w:after="0" w:line="240" w:lineRule="auto"/>
        <w:rPr>
          <w:rFonts w:ascii="Garamond" w:hAnsi="Garamond" w:cs="TimesNewRomanPSMT"/>
        </w:rPr>
      </w:pPr>
    </w:p>
    <w:p w:rsidR="00F24A64" w:rsidRDefault="00F24A64" w:rsidP="00F24A64">
      <w:pPr>
        <w:autoSpaceDE w:val="0"/>
        <w:autoSpaceDN w:val="0"/>
        <w:adjustRightInd w:val="0"/>
        <w:spacing w:after="0" w:line="240" w:lineRule="auto"/>
        <w:rPr>
          <w:rFonts w:ascii="Garamond" w:hAnsi="Garamond" w:cs="TimesNewRomanPSMT"/>
        </w:rPr>
      </w:pPr>
      <w:r w:rsidRPr="00F24A64">
        <w:rPr>
          <w:rFonts w:ascii="Garamond" w:hAnsi="Garamond" w:cs="TimesNewRomanPS-BoldMT"/>
          <w:b/>
          <w:bCs/>
        </w:rPr>
        <w:t>SECTION 5.</w:t>
      </w:r>
      <w:del w:id="38" w:author="Burrows, Daniel (USACO)" w:date="2018-09-10T17:11:00Z">
        <w:r w:rsidRPr="00F24A64" w:rsidDel="0060769C">
          <w:rPr>
            <w:rFonts w:ascii="Garamond" w:hAnsi="Garamond" w:cs="TimesNewRomanPS-BoldMT"/>
            <w:b/>
            <w:bCs/>
          </w:rPr>
          <w:delText>3</w:delText>
        </w:r>
      </w:del>
      <w:ins w:id="39" w:author="Burrows, Daniel (USACO)" w:date="2018-09-10T17:11:00Z">
        <w:r w:rsidR="0060769C">
          <w:rPr>
            <w:rFonts w:ascii="Garamond" w:hAnsi="Garamond" w:cs="TimesNewRomanPS-BoldMT"/>
            <w:b/>
            <w:bCs/>
          </w:rPr>
          <w:t>4</w:t>
        </w:r>
      </w:ins>
      <w:r w:rsidRPr="00F24A64">
        <w:rPr>
          <w:rFonts w:ascii="Garamond" w:hAnsi="Garamond" w:cs="TimesNewRomanPS-BoldMT"/>
          <w:b/>
          <w:bCs/>
        </w:rPr>
        <w:t xml:space="preserve"> ELIGIBLE VOTERS </w:t>
      </w:r>
      <w:r w:rsidRPr="00F24A64">
        <w:rPr>
          <w:rFonts w:ascii="Garamond" w:hAnsi="Garamond" w:cs="TimesNewRomanPSMT"/>
        </w:rPr>
        <w:t>The list of eligible voters shal</w:t>
      </w:r>
      <w:r>
        <w:rPr>
          <w:rFonts w:ascii="Garamond" w:hAnsi="Garamond" w:cs="TimesNewRomanPSMT"/>
        </w:rPr>
        <w:t xml:space="preserve">l be kept by the school office. </w:t>
      </w:r>
      <w:r w:rsidRPr="00F24A64">
        <w:rPr>
          <w:rFonts w:ascii="Garamond" w:hAnsi="Garamond" w:cs="TimesNewRomanPSMT"/>
        </w:rPr>
        <w:t>Eligible voters shall include each parent or legal guardian of every child cu</w:t>
      </w:r>
      <w:r>
        <w:rPr>
          <w:rFonts w:ascii="Garamond" w:hAnsi="Garamond" w:cs="TimesNewRomanPSMT"/>
        </w:rPr>
        <w:t xml:space="preserve">rrently enrolled in the school, </w:t>
      </w:r>
      <w:r w:rsidRPr="00F24A64">
        <w:rPr>
          <w:rFonts w:ascii="Garamond" w:hAnsi="Garamond" w:cs="TimesNewRomanPSMT"/>
        </w:rPr>
        <w:t>teachers currently employed by the school, and all other paid employees of the school.</w:t>
      </w:r>
    </w:p>
    <w:p w:rsidR="00F24A64" w:rsidRPr="00F24A64" w:rsidRDefault="00F24A64" w:rsidP="00F24A64">
      <w:pPr>
        <w:autoSpaceDE w:val="0"/>
        <w:autoSpaceDN w:val="0"/>
        <w:adjustRightInd w:val="0"/>
        <w:spacing w:after="0" w:line="240" w:lineRule="auto"/>
        <w:rPr>
          <w:rFonts w:ascii="Garamond" w:hAnsi="Garamond" w:cs="TimesNewRomanPSMT"/>
        </w:rPr>
      </w:pPr>
    </w:p>
    <w:p w:rsidR="00542F20" w:rsidRPr="00F24A64" w:rsidRDefault="00F24A64" w:rsidP="00F24A64">
      <w:pPr>
        <w:autoSpaceDE w:val="0"/>
        <w:autoSpaceDN w:val="0"/>
        <w:adjustRightInd w:val="0"/>
        <w:spacing w:after="0" w:line="240" w:lineRule="auto"/>
        <w:rPr>
          <w:rFonts w:ascii="Garamond" w:hAnsi="Garamond" w:cs="TimesNewRomanPSMT"/>
        </w:rPr>
      </w:pPr>
      <w:r w:rsidRPr="00F24A64">
        <w:rPr>
          <w:rFonts w:ascii="Garamond" w:hAnsi="Garamond" w:cs="TimesNewRomanPS-BoldMT"/>
          <w:b/>
          <w:bCs/>
        </w:rPr>
        <w:t>SECTION 5.</w:t>
      </w:r>
      <w:del w:id="40" w:author="Burrows, Daniel (USACO)" w:date="2018-09-10T17:11:00Z">
        <w:r w:rsidRPr="00F24A64" w:rsidDel="0060769C">
          <w:rPr>
            <w:rFonts w:ascii="Garamond" w:hAnsi="Garamond" w:cs="TimesNewRomanPS-BoldMT"/>
            <w:b/>
            <w:bCs/>
          </w:rPr>
          <w:delText>4</w:delText>
        </w:r>
      </w:del>
      <w:ins w:id="41" w:author="Burrows, Daniel (USACO)" w:date="2018-09-10T17:11:00Z">
        <w:r w:rsidR="0060769C">
          <w:rPr>
            <w:rFonts w:ascii="Garamond" w:hAnsi="Garamond" w:cs="TimesNewRomanPS-BoldMT"/>
            <w:b/>
            <w:bCs/>
          </w:rPr>
          <w:t>5</w:t>
        </w:r>
      </w:ins>
      <w:r w:rsidRPr="00F24A64">
        <w:rPr>
          <w:rFonts w:ascii="Garamond" w:hAnsi="Garamond" w:cs="TimesNewRomanPS-BoldMT"/>
          <w:b/>
          <w:bCs/>
        </w:rPr>
        <w:t xml:space="preserve"> NOTICE </w:t>
      </w:r>
      <w:r w:rsidRPr="00F24A64">
        <w:rPr>
          <w:rFonts w:ascii="Garamond" w:hAnsi="Garamond" w:cs="TimesNewRomanPSMT"/>
        </w:rPr>
        <w:t>Whenever notice to eligible voters is give</w:t>
      </w:r>
      <w:r>
        <w:rPr>
          <w:rFonts w:ascii="Garamond" w:hAnsi="Garamond" w:cs="TimesNewRomanPSMT"/>
        </w:rPr>
        <w:t xml:space="preserve">n or required to be given under </w:t>
      </w:r>
      <w:r w:rsidRPr="00F24A64">
        <w:rPr>
          <w:rFonts w:ascii="Garamond" w:hAnsi="Garamond" w:cs="TimesNewRomanPSMT"/>
        </w:rPr>
        <w:t>these Bylaws, such notice shall be sufficient if given by the school’</w:t>
      </w:r>
      <w:r>
        <w:rPr>
          <w:rFonts w:ascii="Garamond" w:hAnsi="Garamond" w:cs="TimesNewRomanPSMT"/>
        </w:rPr>
        <w:t xml:space="preserve">s normal means of communicating with all </w:t>
      </w:r>
      <w:r w:rsidRPr="00F24A64">
        <w:rPr>
          <w:rFonts w:ascii="Garamond" w:hAnsi="Garamond" w:cs="TimesNewRomanPSMT"/>
        </w:rPr>
        <w:t>parents and staff, and the school shall have no obligation to sep</w:t>
      </w:r>
      <w:r>
        <w:rPr>
          <w:rFonts w:ascii="Garamond" w:hAnsi="Garamond" w:cs="TimesNewRomanPSMT"/>
        </w:rPr>
        <w:t xml:space="preserve">arately notify parents or staff </w:t>
      </w:r>
      <w:r w:rsidRPr="00F24A64">
        <w:rPr>
          <w:rFonts w:ascii="Garamond" w:hAnsi="Garamond" w:cs="TimesNewRomanPSMT"/>
        </w:rPr>
        <w:t>who, through no action of the school, lack access to such means of communication.</w:t>
      </w:r>
    </w:p>
    <w:sectPr w:rsidR="00542F20" w:rsidRPr="00F24A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NewRomanPS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Burrows, Daniel (USACO)">
    <w15:presenceInfo w15:providerId="AD" w15:userId="S-1-5-21-3765106760-4187861411-1892654968-37371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A64"/>
    <w:rsid w:val="00193920"/>
    <w:rsid w:val="00542F20"/>
    <w:rsid w:val="0060769C"/>
    <w:rsid w:val="00F24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11210"/>
  <w15:chartTrackingRefBased/>
  <w15:docId w15:val="{D3654612-A380-4B35-98D1-F9EE44E40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076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76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983A31-0977-456B-8F1F-726018F6D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 Attorneys Office</Company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Burrows, Daniel (USACO)</dc:creator>
  <cp:keywords/>
  <dc:description/>
  <cp:lastModifiedBy>Burrows, Daniel (USACO)</cp:lastModifiedBy>
  <cp:revision>2</cp:revision>
  <dcterms:created xsi:type="dcterms:W3CDTF">2018-09-10T22:53:00Z</dcterms:created>
  <dcterms:modified xsi:type="dcterms:W3CDTF">2018-09-10T23:14:00Z</dcterms:modified>
</cp:coreProperties>
</file>