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82A" w:rsidRDefault="00A9082A">
      <w:pPr>
        <w:pStyle w:val="BodyText"/>
        <w:rPr>
          <w:sz w:val="20"/>
        </w:rPr>
      </w:pPr>
    </w:p>
    <w:p w:rsidR="00A9082A" w:rsidRDefault="00A92FE6">
      <w:pPr>
        <w:pStyle w:val="Heading1"/>
        <w:spacing w:before="143"/>
      </w:pPr>
      <w:r>
        <w:rPr>
          <w:color w:val="4F81BC"/>
        </w:rPr>
        <w:t>State College Area School District</w:t>
      </w:r>
    </w:p>
    <w:p w:rsidR="00A9082A" w:rsidRDefault="00A9082A">
      <w:pPr>
        <w:pStyle w:val="BodyText"/>
        <w:spacing w:before="3"/>
        <w:rPr>
          <w:rFonts w:ascii="Cambria"/>
          <w:b/>
          <w:sz w:val="21"/>
        </w:rPr>
      </w:pPr>
    </w:p>
    <w:p w:rsidR="00A9082A" w:rsidRDefault="00A92FE6">
      <w:pPr>
        <w:spacing w:before="1"/>
        <w:ind w:left="260"/>
        <w:rPr>
          <w:rFonts w:ascii="Cambria" w:hAnsi="Cambria"/>
          <w:b/>
          <w:sz w:val="26"/>
        </w:rPr>
      </w:pPr>
      <w:r>
        <w:rPr>
          <w:rFonts w:ascii="Cambria" w:hAnsi="Cambria"/>
          <w:b/>
          <w:color w:val="4F81BC"/>
          <w:sz w:val="26"/>
        </w:rPr>
        <w:t>2019-20 Budget Development –</w:t>
      </w:r>
      <w:r w:rsidR="00B310FE">
        <w:rPr>
          <w:rFonts w:ascii="Cambria" w:hAnsi="Cambria"/>
          <w:b/>
          <w:color w:val="4F81BC"/>
          <w:sz w:val="26"/>
        </w:rPr>
        <w:t>April 8, 2019</w:t>
      </w:r>
    </w:p>
    <w:p w:rsidR="00A9082A" w:rsidRDefault="00A9082A">
      <w:pPr>
        <w:pStyle w:val="BodyText"/>
        <w:rPr>
          <w:rFonts w:ascii="Cambria"/>
          <w:b/>
          <w:sz w:val="26"/>
        </w:rPr>
      </w:pPr>
    </w:p>
    <w:p w:rsidR="00A9082A" w:rsidRDefault="00A9082A">
      <w:pPr>
        <w:pStyle w:val="BodyText"/>
        <w:spacing w:before="9"/>
        <w:rPr>
          <w:rFonts w:ascii="Cambria"/>
          <w:b/>
          <w:sz w:val="23"/>
        </w:rPr>
      </w:pPr>
    </w:p>
    <w:p w:rsidR="00A9082A" w:rsidRDefault="00A92FE6">
      <w:pPr>
        <w:pStyle w:val="BodyText"/>
        <w:ind w:left="260"/>
        <w:rPr>
          <w:rFonts w:ascii="Calibri" w:hAnsi="Calibri"/>
        </w:rPr>
      </w:pPr>
      <w:r>
        <w:rPr>
          <w:rFonts w:ascii="Calibri" w:hAnsi="Calibri"/>
        </w:rPr>
        <w:t>Key dates in the budget process based on PDE published ﬁling requirements.</w:t>
      </w:r>
    </w:p>
    <w:p w:rsidR="00A9082A" w:rsidRDefault="00A9082A">
      <w:pPr>
        <w:pStyle w:val="BodyText"/>
        <w:spacing w:before="8"/>
        <w:rPr>
          <w:rFonts w:ascii="Calibri"/>
          <w:sz w:val="22"/>
        </w:rPr>
      </w:pPr>
    </w:p>
    <w:p w:rsidR="00A9082A" w:rsidRDefault="00A9082A">
      <w:pPr>
        <w:pStyle w:val="BodyText"/>
        <w:spacing w:before="8"/>
        <w:rPr>
          <w:rFonts w:ascii="Calibri"/>
          <w:sz w:val="22"/>
        </w:rPr>
      </w:pPr>
    </w:p>
    <w:p w:rsidR="00A9082A" w:rsidRDefault="00A92FE6">
      <w:pPr>
        <w:spacing w:before="1" w:line="289" w:lineRule="exact"/>
        <w:ind w:left="980"/>
        <w:rPr>
          <w:rFonts w:ascii="Calibri" w:hAnsi="Calibri"/>
          <w:i/>
          <w:sz w:val="24"/>
        </w:rPr>
      </w:pPr>
      <w:r>
        <w:rPr>
          <w:rFonts w:ascii="Calibri" w:hAnsi="Calibri"/>
          <w:i/>
          <w:sz w:val="24"/>
          <w:u w:val="single"/>
        </w:rPr>
        <w:t>December 17 – Board Action Required</w:t>
      </w:r>
    </w:p>
    <w:p w:rsidR="00A9082A" w:rsidRDefault="00A92FE6">
      <w:pPr>
        <w:pStyle w:val="ListParagraph"/>
        <w:numPr>
          <w:ilvl w:val="0"/>
          <w:numId w:val="1"/>
        </w:numPr>
        <w:tabs>
          <w:tab w:val="left" w:pos="1700"/>
          <w:tab w:val="left" w:pos="1701"/>
        </w:tabs>
        <w:spacing w:before="2" w:line="232" w:lineRule="auto"/>
        <w:ind w:right="181" w:hanging="360"/>
        <w:rPr>
          <w:rFonts w:ascii="Calibri" w:hAnsi="Calibri"/>
          <w:sz w:val="24"/>
        </w:rPr>
      </w:pPr>
      <w:r>
        <w:rPr>
          <w:rFonts w:ascii="Calibri" w:hAnsi="Calibri"/>
          <w:sz w:val="24"/>
        </w:rPr>
        <w:t xml:space="preserve">Adopt Resolution Authorizing Proposed Preliminary Budget Display and Advertising or adopt opt out resolution </w:t>
      </w:r>
      <w:r>
        <w:rPr>
          <w:rFonts w:ascii="Calibri" w:hAnsi="Calibri"/>
          <w:spacing w:val="-3"/>
          <w:sz w:val="24"/>
        </w:rPr>
        <w:t xml:space="preserve">state </w:t>
      </w:r>
      <w:r>
        <w:rPr>
          <w:rFonts w:ascii="Calibri" w:hAnsi="Calibri"/>
          <w:sz w:val="24"/>
        </w:rPr>
        <w:t xml:space="preserve">district will not raise the </w:t>
      </w:r>
      <w:r>
        <w:rPr>
          <w:rFonts w:ascii="Calibri" w:hAnsi="Calibri"/>
          <w:spacing w:val="-3"/>
          <w:sz w:val="24"/>
        </w:rPr>
        <w:t xml:space="preserve">rate </w:t>
      </w:r>
      <w:r>
        <w:rPr>
          <w:rFonts w:ascii="Calibri" w:hAnsi="Calibri"/>
          <w:sz w:val="24"/>
        </w:rPr>
        <w:t xml:space="preserve">of </w:t>
      </w:r>
      <w:r>
        <w:rPr>
          <w:rFonts w:ascii="Calibri" w:hAnsi="Calibri"/>
          <w:spacing w:val="-7"/>
          <w:sz w:val="24"/>
        </w:rPr>
        <w:t xml:space="preserve">any </w:t>
      </w:r>
      <w:r>
        <w:rPr>
          <w:rFonts w:ascii="Calibri" w:hAnsi="Calibri"/>
          <w:sz w:val="24"/>
        </w:rPr>
        <w:t>tax by more than</w:t>
      </w:r>
      <w:r>
        <w:rPr>
          <w:rFonts w:ascii="Calibri" w:hAnsi="Calibri"/>
          <w:spacing w:val="-1"/>
          <w:sz w:val="24"/>
        </w:rPr>
        <w:t xml:space="preserve"> </w:t>
      </w:r>
      <w:r>
        <w:rPr>
          <w:rFonts w:ascii="Calibri" w:hAnsi="Calibri"/>
          <w:sz w:val="24"/>
        </w:rPr>
        <w:t>index)</w:t>
      </w:r>
    </w:p>
    <w:p w:rsidR="00A9082A" w:rsidRDefault="00A92FE6">
      <w:pPr>
        <w:pStyle w:val="ListParagraph"/>
        <w:numPr>
          <w:ilvl w:val="0"/>
          <w:numId w:val="7"/>
        </w:numPr>
        <w:tabs>
          <w:tab w:val="left" w:pos="1700"/>
          <w:tab w:val="left" w:pos="1701"/>
        </w:tabs>
        <w:spacing w:before="3" w:line="232" w:lineRule="auto"/>
        <w:ind w:right="758" w:hanging="360"/>
        <w:rPr>
          <w:rFonts w:ascii="Calibri" w:hAnsi="Calibri"/>
          <w:i/>
          <w:sz w:val="24"/>
        </w:rPr>
      </w:pPr>
      <w:r>
        <w:rPr>
          <w:rFonts w:ascii="Calibri" w:hAnsi="Calibri"/>
          <w:i/>
          <w:sz w:val="24"/>
        </w:rPr>
        <w:t xml:space="preserve">Administration Recommends adopt opt out resolution - preliminary </w:t>
      </w:r>
      <w:r>
        <w:rPr>
          <w:rFonts w:ascii="Calibri" w:hAnsi="Calibri"/>
          <w:i/>
          <w:spacing w:val="-3"/>
          <w:sz w:val="24"/>
        </w:rPr>
        <w:t xml:space="preserve">budget </w:t>
      </w:r>
      <w:r>
        <w:rPr>
          <w:rFonts w:ascii="Calibri" w:hAnsi="Calibri"/>
          <w:i/>
          <w:sz w:val="24"/>
        </w:rPr>
        <w:t>process eliminated - deadline January 31.</w:t>
      </w:r>
    </w:p>
    <w:p w:rsidR="00A9082A" w:rsidRDefault="00A9082A">
      <w:pPr>
        <w:pStyle w:val="BodyText"/>
        <w:spacing w:before="11"/>
        <w:rPr>
          <w:rFonts w:ascii="Calibri"/>
          <w:i/>
          <w:sz w:val="22"/>
        </w:rPr>
      </w:pPr>
    </w:p>
    <w:p w:rsidR="00A9082A" w:rsidRDefault="00A92FE6">
      <w:pPr>
        <w:spacing w:line="289" w:lineRule="exact"/>
        <w:ind w:left="980"/>
        <w:rPr>
          <w:rFonts w:ascii="Calibri"/>
          <w:i/>
          <w:sz w:val="24"/>
        </w:rPr>
      </w:pPr>
      <w:r>
        <w:rPr>
          <w:rFonts w:ascii="Calibri"/>
          <w:i/>
          <w:sz w:val="24"/>
          <w:u w:val="single"/>
        </w:rPr>
        <w:t>December 30</w:t>
      </w:r>
    </w:p>
    <w:p w:rsidR="00A9082A" w:rsidRDefault="00A92FE6">
      <w:pPr>
        <w:pStyle w:val="ListParagraph"/>
        <w:numPr>
          <w:ilvl w:val="0"/>
          <w:numId w:val="6"/>
        </w:numPr>
        <w:tabs>
          <w:tab w:val="left" w:pos="1700"/>
          <w:tab w:val="left" w:pos="1701"/>
        </w:tabs>
        <w:spacing w:before="3" w:line="232" w:lineRule="auto"/>
        <w:ind w:right="227" w:hanging="360"/>
        <w:rPr>
          <w:rFonts w:ascii="Calibri" w:hAnsi="Calibri"/>
          <w:sz w:val="24"/>
        </w:rPr>
      </w:pPr>
      <w:r>
        <w:rPr>
          <w:rFonts w:ascii="Calibri" w:hAnsi="Calibri"/>
          <w:sz w:val="24"/>
        </w:rPr>
        <w:t>District</w:t>
      </w:r>
      <w:r>
        <w:rPr>
          <w:rFonts w:ascii="Calibri" w:hAnsi="Calibri"/>
          <w:spacing w:val="-4"/>
          <w:sz w:val="24"/>
        </w:rPr>
        <w:t xml:space="preserve"> </w:t>
      </w:r>
      <w:r>
        <w:rPr>
          <w:rFonts w:ascii="Calibri" w:hAnsi="Calibri"/>
          <w:sz w:val="24"/>
        </w:rPr>
        <w:t>deadline</w:t>
      </w:r>
      <w:r>
        <w:rPr>
          <w:rFonts w:ascii="Calibri" w:hAnsi="Calibri"/>
          <w:spacing w:val="-4"/>
          <w:sz w:val="24"/>
        </w:rPr>
        <w:t xml:space="preserve"> </w:t>
      </w:r>
      <w:r>
        <w:rPr>
          <w:rFonts w:ascii="Calibri" w:hAnsi="Calibri"/>
          <w:sz w:val="24"/>
        </w:rPr>
        <w:t>to</w:t>
      </w:r>
      <w:r>
        <w:rPr>
          <w:rFonts w:ascii="Calibri" w:hAnsi="Calibri"/>
          <w:spacing w:val="-4"/>
          <w:sz w:val="24"/>
        </w:rPr>
        <w:t xml:space="preserve"> </w:t>
      </w:r>
      <w:r>
        <w:rPr>
          <w:rFonts w:ascii="Calibri" w:hAnsi="Calibri"/>
          <w:sz w:val="24"/>
        </w:rPr>
        <w:t>notify</w:t>
      </w:r>
      <w:r>
        <w:rPr>
          <w:rFonts w:ascii="Calibri" w:hAnsi="Calibri"/>
          <w:spacing w:val="-4"/>
          <w:sz w:val="24"/>
        </w:rPr>
        <w:t xml:space="preserve"> </w:t>
      </w:r>
      <w:r>
        <w:rPr>
          <w:rFonts w:ascii="Calibri" w:hAnsi="Calibri"/>
          <w:sz w:val="24"/>
        </w:rPr>
        <w:t>residential</w:t>
      </w:r>
      <w:r>
        <w:rPr>
          <w:rFonts w:ascii="Calibri" w:hAnsi="Calibri"/>
          <w:spacing w:val="-4"/>
          <w:sz w:val="24"/>
        </w:rPr>
        <w:t xml:space="preserve"> </w:t>
      </w:r>
      <w:r>
        <w:rPr>
          <w:rFonts w:ascii="Calibri" w:hAnsi="Calibri"/>
          <w:sz w:val="24"/>
        </w:rPr>
        <w:t>property</w:t>
      </w:r>
      <w:r>
        <w:rPr>
          <w:rFonts w:ascii="Calibri" w:hAnsi="Calibri"/>
          <w:spacing w:val="-4"/>
          <w:sz w:val="24"/>
        </w:rPr>
        <w:t xml:space="preserve"> </w:t>
      </w:r>
      <w:r>
        <w:rPr>
          <w:rFonts w:ascii="Calibri" w:hAnsi="Calibri"/>
          <w:sz w:val="24"/>
        </w:rPr>
        <w:t>owners</w:t>
      </w:r>
      <w:r>
        <w:rPr>
          <w:rFonts w:ascii="Calibri" w:hAnsi="Calibri"/>
          <w:spacing w:val="-4"/>
          <w:sz w:val="24"/>
        </w:rPr>
        <w:t xml:space="preserve"> </w:t>
      </w:r>
      <w:r>
        <w:rPr>
          <w:rFonts w:ascii="Calibri" w:hAnsi="Calibri"/>
          <w:sz w:val="24"/>
        </w:rPr>
        <w:t>not</w:t>
      </w:r>
      <w:r>
        <w:rPr>
          <w:rFonts w:ascii="Calibri" w:hAnsi="Calibri"/>
          <w:spacing w:val="-4"/>
          <w:sz w:val="24"/>
        </w:rPr>
        <w:t xml:space="preserve"> </w:t>
      </w:r>
      <w:r>
        <w:rPr>
          <w:rFonts w:ascii="Calibri" w:hAnsi="Calibri"/>
          <w:sz w:val="24"/>
        </w:rPr>
        <w:t>currently</w:t>
      </w:r>
      <w:r>
        <w:rPr>
          <w:rFonts w:ascii="Calibri" w:hAnsi="Calibri"/>
          <w:spacing w:val="-4"/>
          <w:sz w:val="24"/>
        </w:rPr>
        <w:t xml:space="preserve"> </w:t>
      </w:r>
      <w:r>
        <w:rPr>
          <w:rFonts w:ascii="Calibri" w:hAnsi="Calibri"/>
          <w:sz w:val="24"/>
        </w:rPr>
        <w:t>approved</w:t>
      </w:r>
      <w:r>
        <w:rPr>
          <w:rFonts w:ascii="Calibri" w:hAnsi="Calibri"/>
          <w:spacing w:val="-4"/>
          <w:sz w:val="24"/>
        </w:rPr>
        <w:t xml:space="preserve"> </w:t>
      </w:r>
      <w:r>
        <w:rPr>
          <w:rFonts w:ascii="Calibri" w:hAnsi="Calibri"/>
          <w:sz w:val="24"/>
        </w:rPr>
        <w:t>or whose approval is due to expire that the owner must submit a completed application to county assessment oﬃce to qualify for homestead exclusion. Deadline for submitting application is March</w:t>
      </w:r>
      <w:r>
        <w:rPr>
          <w:rFonts w:ascii="Calibri" w:hAnsi="Calibri"/>
          <w:spacing w:val="-3"/>
          <w:sz w:val="24"/>
        </w:rPr>
        <w:t xml:space="preserve"> </w:t>
      </w:r>
      <w:r>
        <w:rPr>
          <w:rFonts w:ascii="Calibri" w:hAnsi="Calibri"/>
          <w:sz w:val="24"/>
        </w:rPr>
        <w:t>1.</w:t>
      </w:r>
    </w:p>
    <w:p w:rsidR="00A9082A" w:rsidRDefault="00A9082A">
      <w:pPr>
        <w:pStyle w:val="BodyText"/>
        <w:rPr>
          <w:rFonts w:ascii="Calibri"/>
          <w:sz w:val="23"/>
        </w:rPr>
      </w:pPr>
    </w:p>
    <w:p w:rsidR="00A9082A" w:rsidRDefault="00A92FE6">
      <w:pPr>
        <w:spacing w:before="1" w:line="289" w:lineRule="exact"/>
        <w:ind w:left="980"/>
        <w:rPr>
          <w:rFonts w:ascii="Calibri"/>
          <w:i/>
          <w:sz w:val="24"/>
        </w:rPr>
      </w:pPr>
      <w:r>
        <w:rPr>
          <w:rFonts w:ascii="Calibri"/>
          <w:i/>
          <w:sz w:val="24"/>
          <w:u w:val="single"/>
        </w:rPr>
        <w:t xml:space="preserve">January </w:t>
      </w:r>
      <w:r w:rsidR="00F21557">
        <w:rPr>
          <w:rFonts w:ascii="Calibri"/>
          <w:i/>
          <w:sz w:val="24"/>
          <w:u w:val="single"/>
        </w:rPr>
        <w:t>21</w:t>
      </w:r>
      <w:r>
        <w:rPr>
          <w:rFonts w:ascii="Calibri"/>
          <w:i/>
          <w:sz w:val="24"/>
          <w:u w:val="single"/>
        </w:rPr>
        <w:t xml:space="preserve"> - Board Action Required</w:t>
      </w:r>
    </w:p>
    <w:p w:rsidR="00A9082A" w:rsidRDefault="00A92FE6">
      <w:pPr>
        <w:pStyle w:val="ListParagraph"/>
        <w:numPr>
          <w:ilvl w:val="0"/>
          <w:numId w:val="6"/>
        </w:numPr>
        <w:tabs>
          <w:tab w:val="left" w:pos="1700"/>
          <w:tab w:val="left" w:pos="1701"/>
        </w:tabs>
        <w:spacing w:line="289" w:lineRule="exact"/>
        <w:ind w:hanging="360"/>
        <w:rPr>
          <w:rFonts w:ascii="Calibri" w:hAnsi="Calibri"/>
          <w:i/>
          <w:sz w:val="24"/>
        </w:rPr>
      </w:pPr>
      <w:r>
        <w:rPr>
          <w:rFonts w:ascii="Calibri" w:hAnsi="Calibri"/>
          <w:i/>
          <w:sz w:val="24"/>
        </w:rPr>
        <w:t>Adopt resolution authorizing proposed preliminary budget or opt out resolution.</w:t>
      </w:r>
    </w:p>
    <w:p w:rsidR="00A9082A" w:rsidRDefault="00A9082A">
      <w:pPr>
        <w:pStyle w:val="BodyText"/>
        <w:spacing w:before="8"/>
        <w:rPr>
          <w:rFonts w:ascii="Calibri"/>
          <w:i/>
          <w:sz w:val="22"/>
        </w:rPr>
      </w:pPr>
    </w:p>
    <w:p w:rsidR="00A9082A" w:rsidRDefault="00A92FE6">
      <w:pPr>
        <w:spacing w:line="289" w:lineRule="exact"/>
        <w:ind w:left="980"/>
        <w:rPr>
          <w:rFonts w:ascii="Calibri"/>
          <w:i/>
          <w:sz w:val="24"/>
        </w:rPr>
      </w:pPr>
      <w:r>
        <w:rPr>
          <w:rFonts w:ascii="Calibri"/>
          <w:i/>
          <w:sz w:val="24"/>
          <w:u w:val="single"/>
        </w:rPr>
        <w:t>January 31</w:t>
      </w:r>
    </w:p>
    <w:p w:rsidR="00A9082A" w:rsidRDefault="00A92FE6">
      <w:pPr>
        <w:pStyle w:val="ListParagraph"/>
        <w:numPr>
          <w:ilvl w:val="0"/>
          <w:numId w:val="6"/>
        </w:numPr>
        <w:tabs>
          <w:tab w:val="left" w:pos="1700"/>
          <w:tab w:val="left" w:pos="1701"/>
        </w:tabs>
        <w:spacing w:before="3" w:line="232" w:lineRule="auto"/>
        <w:ind w:right="760" w:hanging="360"/>
        <w:rPr>
          <w:rFonts w:ascii="Calibri" w:hAnsi="Calibri"/>
          <w:sz w:val="24"/>
        </w:rPr>
      </w:pPr>
      <w:r>
        <w:rPr>
          <w:rFonts w:ascii="Calibri" w:hAnsi="Calibri"/>
          <w:sz w:val="24"/>
        </w:rPr>
        <w:t>District deadline to make 2019-2020 Proposed Preliminary Budget on</w:t>
      </w:r>
      <w:r>
        <w:rPr>
          <w:rFonts w:ascii="Calibri" w:hAnsi="Calibri"/>
          <w:spacing w:val="-20"/>
          <w:sz w:val="24"/>
        </w:rPr>
        <w:t xml:space="preserve"> </w:t>
      </w:r>
      <w:r>
        <w:rPr>
          <w:rFonts w:ascii="Calibri" w:hAnsi="Calibri"/>
          <w:spacing w:val="-6"/>
          <w:sz w:val="24"/>
        </w:rPr>
        <w:t xml:space="preserve">form </w:t>
      </w:r>
      <w:r>
        <w:rPr>
          <w:rFonts w:ascii="Calibri" w:hAnsi="Calibri"/>
          <w:sz w:val="24"/>
        </w:rPr>
        <w:t>PDE-2028 available for public inspection or adopt opt out</w:t>
      </w:r>
      <w:r>
        <w:rPr>
          <w:rFonts w:ascii="Calibri" w:hAnsi="Calibri"/>
          <w:spacing w:val="-12"/>
          <w:sz w:val="24"/>
        </w:rPr>
        <w:t xml:space="preserve"> </w:t>
      </w:r>
      <w:r>
        <w:rPr>
          <w:rFonts w:ascii="Calibri" w:hAnsi="Calibri"/>
          <w:sz w:val="24"/>
        </w:rPr>
        <w:t>resolution.</w:t>
      </w:r>
    </w:p>
    <w:p w:rsidR="00A9082A" w:rsidRDefault="00A9082A">
      <w:pPr>
        <w:pStyle w:val="BodyText"/>
        <w:spacing w:before="11"/>
        <w:rPr>
          <w:rFonts w:ascii="Calibri"/>
          <w:sz w:val="22"/>
        </w:rPr>
      </w:pPr>
    </w:p>
    <w:p w:rsidR="00A9082A" w:rsidRDefault="00A92FE6">
      <w:pPr>
        <w:spacing w:line="289" w:lineRule="exact"/>
        <w:ind w:left="980"/>
        <w:rPr>
          <w:rFonts w:ascii="Calibri" w:hAnsi="Calibri"/>
          <w:i/>
          <w:sz w:val="24"/>
        </w:rPr>
      </w:pPr>
      <w:r>
        <w:rPr>
          <w:rFonts w:ascii="Calibri" w:hAnsi="Calibri"/>
          <w:i/>
          <w:sz w:val="24"/>
          <w:u w:val="single"/>
        </w:rPr>
        <w:t>February 4 – Board Action Required</w:t>
      </w:r>
    </w:p>
    <w:p w:rsidR="00A9082A" w:rsidRDefault="00A92FE6">
      <w:pPr>
        <w:pStyle w:val="ListParagraph"/>
        <w:numPr>
          <w:ilvl w:val="0"/>
          <w:numId w:val="6"/>
        </w:numPr>
        <w:tabs>
          <w:tab w:val="left" w:pos="1700"/>
          <w:tab w:val="left" w:pos="1701"/>
        </w:tabs>
        <w:spacing w:before="3" w:line="232" w:lineRule="auto"/>
        <w:ind w:right="947" w:hanging="360"/>
        <w:rPr>
          <w:rFonts w:ascii="Calibri" w:hAnsi="Calibri"/>
          <w:sz w:val="24"/>
        </w:rPr>
      </w:pPr>
      <w:r>
        <w:rPr>
          <w:rFonts w:ascii="Calibri" w:hAnsi="Calibri"/>
          <w:sz w:val="24"/>
        </w:rPr>
        <w:t>Presentation</w:t>
      </w:r>
      <w:r>
        <w:rPr>
          <w:rFonts w:ascii="Calibri" w:hAnsi="Calibri"/>
          <w:spacing w:val="-8"/>
          <w:sz w:val="24"/>
        </w:rPr>
        <w:t xml:space="preserve"> </w:t>
      </w:r>
      <w:r>
        <w:rPr>
          <w:rFonts w:ascii="Calibri" w:hAnsi="Calibri"/>
          <w:sz w:val="24"/>
        </w:rPr>
        <w:t>of</w:t>
      </w:r>
      <w:r>
        <w:rPr>
          <w:rFonts w:ascii="Calibri" w:hAnsi="Calibri"/>
          <w:spacing w:val="-8"/>
          <w:sz w:val="24"/>
        </w:rPr>
        <w:t xml:space="preserve"> </w:t>
      </w:r>
      <w:r>
        <w:rPr>
          <w:rFonts w:ascii="Calibri" w:hAnsi="Calibri"/>
          <w:sz w:val="24"/>
        </w:rPr>
        <w:t>referendum</w:t>
      </w:r>
      <w:r>
        <w:rPr>
          <w:rFonts w:ascii="Calibri" w:hAnsi="Calibri"/>
          <w:spacing w:val="-7"/>
          <w:sz w:val="24"/>
        </w:rPr>
        <w:t xml:space="preserve"> </w:t>
      </w:r>
      <w:r>
        <w:rPr>
          <w:rFonts w:ascii="Calibri" w:hAnsi="Calibri"/>
          <w:sz w:val="24"/>
        </w:rPr>
        <w:t>exceptions</w:t>
      </w:r>
      <w:r>
        <w:rPr>
          <w:rFonts w:ascii="Calibri" w:hAnsi="Calibri"/>
          <w:spacing w:val="-8"/>
          <w:sz w:val="24"/>
        </w:rPr>
        <w:t xml:space="preserve"> </w:t>
      </w:r>
      <w:r>
        <w:rPr>
          <w:rFonts w:ascii="Calibri" w:hAnsi="Calibri"/>
          <w:sz w:val="24"/>
        </w:rPr>
        <w:t>for</w:t>
      </w:r>
      <w:r>
        <w:rPr>
          <w:rFonts w:ascii="Calibri" w:hAnsi="Calibri"/>
          <w:spacing w:val="-8"/>
          <w:sz w:val="24"/>
        </w:rPr>
        <w:t xml:space="preserve"> </w:t>
      </w:r>
      <w:r>
        <w:rPr>
          <w:rFonts w:ascii="Calibri" w:hAnsi="Calibri"/>
          <w:sz w:val="24"/>
        </w:rPr>
        <w:t>board</w:t>
      </w:r>
      <w:r>
        <w:rPr>
          <w:rFonts w:ascii="Calibri" w:hAnsi="Calibri"/>
          <w:spacing w:val="-7"/>
          <w:sz w:val="24"/>
        </w:rPr>
        <w:t xml:space="preserve"> </w:t>
      </w:r>
      <w:r>
        <w:rPr>
          <w:rFonts w:ascii="Calibri" w:hAnsi="Calibri"/>
          <w:sz w:val="24"/>
        </w:rPr>
        <w:t>approval</w:t>
      </w:r>
      <w:r>
        <w:rPr>
          <w:rFonts w:ascii="Calibri" w:hAnsi="Calibri"/>
          <w:spacing w:val="-8"/>
          <w:sz w:val="24"/>
        </w:rPr>
        <w:t xml:space="preserve"> </w:t>
      </w:r>
      <w:r>
        <w:rPr>
          <w:rFonts w:ascii="Calibri" w:hAnsi="Calibri"/>
          <w:sz w:val="24"/>
        </w:rPr>
        <w:t>(PDE</w:t>
      </w:r>
      <w:r>
        <w:rPr>
          <w:rFonts w:ascii="Calibri" w:hAnsi="Calibri"/>
          <w:spacing w:val="-8"/>
          <w:sz w:val="24"/>
        </w:rPr>
        <w:t xml:space="preserve"> </w:t>
      </w:r>
      <w:r>
        <w:rPr>
          <w:rFonts w:ascii="Calibri" w:hAnsi="Calibri"/>
          <w:sz w:val="24"/>
        </w:rPr>
        <w:t>deadline March</w:t>
      </w:r>
      <w:r>
        <w:rPr>
          <w:rFonts w:ascii="Calibri" w:hAnsi="Calibri"/>
          <w:spacing w:val="-1"/>
          <w:sz w:val="24"/>
        </w:rPr>
        <w:t xml:space="preserve"> </w:t>
      </w:r>
      <w:r>
        <w:rPr>
          <w:rFonts w:ascii="Calibri" w:hAnsi="Calibri"/>
          <w:sz w:val="24"/>
        </w:rPr>
        <w:t>7)</w:t>
      </w:r>
    </w:p>
    <w:p w:rsidR="00A9082A" w:rsidRDefault="00A9082A">
      <w:pPr>
        <w:pStyle w:val="BodyText"/>
        <w:spacing w:before="11"/>
        <w:rPr>
          <w:rFonts w:ascii="Calibri"/>
          <w:sz w:val="22"/>
        </w:rPr>
      </w:pPr>
    </w:p>
    <w:p w:rsidR="00A9082A" w:rsidRDefault="00A92FE6">
      <w:pPr>
        <w:spacing w:line="289" w:lineRule="exact"/>
        <w:ind w:left="980"/>
        <w:rPr>
          <w:rFonts w:ascii="Calibri"/>
          <w:i/>
          <w:sz w:val="24"/>
        </w:rPr>
      </w:pPr>
      <w:r>
        <w:rPr>
          <w:rFonts w:ascii="Calibri"/>
          <w:i/>
          <w:sz w:val="24"/>
          <w:u w:val="single"/>
        </w:rPr>
        <w:t>February 8</w:t>
      </w:r>
    </w:p>
    <w:p w:rsidR="00A9082A" w:rsidRDefault="00A92FE6">
      <w:pPr>
        <w:pStyle w:val="ListParagraph"/>
        <w:numPr>
          <w:ilvl w:val="0"/>
          <w:numId w:val="6"/>
        </w:numPr>
        <w:tabs>
          <w:tab w:val="left" w:pos="1700"/>
          <w:tab w:val="left" w:pos="1701"/>
        </w:tabs>
        <w:spacing w:line="285" w:lineRule="exact"/>
        <w:ind w:hanging="360"/>
        <w:rPr>
          <w:rFonts w:ascii="Calibri" w:hAnsi="Calibri"/>
          <w:sz w:val="24"/>
        </w:rPr>
      </w:pPr>
      <w:r>
        <w:rPr>
          <w:rFonts w:ascii="Calibri" w:hAnsi="Calibri"/>
          <w:sz w:val="24"/>
        </w:rPr>
        <w:t>Publish notice of intent to adopt 2019-2020 Preliminary</w:t>
      </w:r>
      <w:r>
        <w:rPr>
          <w:rFonts w:ascii="Calibri" w:hAnsi="Calibri"/>
          <w:spacing w:val="-5"/>
          <w:sz w:val="24"/>
        </w:rPr>
        <w:t xml:space="preserve"> </w:t>
      </w:r>
      <w:r>
        <w:rPr>
          <w:rFonts w:ascii="Calibri" w:hAnsi="Calibri"/>
          <w:sz w:val="24"/>
        </w:rPr>
        <w:t>Budget.</w:t>
      </w:r>
    </w:p>
    <w:p w:rsidR="00A9082A" w:rsidRDefault="00A92FE6">
      <w:pPr>
        <w:pStyle w:val="ListParagraph"/>
        <w:numPr>
          <w:ilvl w:val="0"/>
          <w:numId w:val="6"/>
        </w:numPr>
        <w:tabs>
          <w:tab w:val="left" w:pos="1700"/>
          <w:tab w:val="left" w:pos="1701"/>
        </w:tabs>
        <w:spacing w:before="3" w:line="232" w:lineRule="auto"/>
        <w:ind w:right="1131" w:hanging="360"/>
        <w:rPr>
          <w:rFonts w:ascii="Calibri" w:hAnsi="Calibri"/>
          <w:sz w:val="24"/>
        </w:rPr>
      </w:pPr>
      <w:r>
        <w:rPr>
          <w:rFonts w:ascii="Calibri" w:hAnsi="Calibri"/>
          <w:sz w:val="24"/>
        </w:rPr>
        <w:t>Publish and post on district website notice of intent to apply to PDE</w:t>
      </w:r>
      <w:r>
        <w:rPr>
          <w:rFonts w:ascii="Calibri" w:hAnsi="Calibri"/>
          <w:spacing w:val="-26"/>
          <w:sz w:val="24"/>
        </w:rPr>
        <w:t xml:space="preserve"> </w:t>
      </w:r>
      <w:r>
        <w:rPr>
          <w:rFonts w:ascii="Calibri" w:hAnsi="Calibri"/>
          <w:spacing w:val="-6"/>
          <w:sz w:val="24"/>
        </w:rPr>
        <w:t xml:space="preserve">for </w:t>
      </w:r>
      <w:r>
        <w:rPr>
          <w:rFonts w:ascii="Calibri" w:hAnsi="Calibri"/>
          <w:sz w:val="24"/>
        </w:rPr>
        <w:t>referendum</w:t>
      </w:r>
      <w:r>
        <w:rPr>
          <w:rFonts w:ascii="Calibri" w:hAnsi="Calibri"/>
          <w:spacing w:val="-1"/>
          <w:sz w:val="24"/>
        </w:rPr>
        <w:t xml:space="preserve"> </w:t>
      </w:r>
      <w:r>
        <w:rPr>
          <w:rFonts w:ascii="Calibri" w:hAnsi="Calibri"/>
          <w:sz w:val="24"/>
        </w:rPr>
        <w:t>exceptions.</w:t>
      </w:r>
    </w:p>
    <w:p w:rsidR="00A9082A" w:rsidRDefault="00A9082A">
      <w:pPr>
        <w:spacing w:line="232" w:lineRule="auto"/>
        <w:rPr>
          <w:rFonts w:ascii="Calibri" w:hAnsi="Calibri"/>
          <w:sz w:val="24"/>
        </w:rPr>
        <w:sectPr w:rsidR="00A9082A">
          <w:headerReference w:type="even" r:id="rId8"/>
          <w:headerReference w:type="default" r:id="rId9"/>
          <w:footerReference w:type="even" r:id="rId10"/>
          <w:footerReference w:type="default" r:id="rId11"/>
          <w:headerReference w:type="first" r:id="rId12"/>
          <w:footerReference w:type="first" r:id="rId13"/>
          <w:pgSz w:w="12240" w:h="15840"/>
          <w:pgMar w:top="1500" w:right="1340" w:bottom="1200" w:left="1180" w:header="0" w:footer="1015" w:gutter="0"/>
          <w:pgNumType w:start="2"/>
          <w:cols w:space="720"/>
        </w:sectPr>
      </w:pPr>
    </w:p>
    <w:p w:rsidR="00A9082A" w:rsidRDefault="00A9082A">
      <w:pPr>
        <w:pStyle w:val="BodyText"/>
        <w:rPr>
          <w:rFonts w:ascii="Calibri"/>
          <w:sz w:val="20"/>
        </w:rPr>
      </w:pPr>
    </w:p>
    <w:p w:rsidR="00A9082A" w:rsidRDefault="00A9082A">
      <w:pPr>
        <w:pStyle w:val="BodyText"/>
        <w:spacing w:before="3"/>
        <w:rPr>
          <w:rFonts w:ascii="Calibri"/>
          <w:sz w:val="17"/>
        </w:rPr>
      </w:pPr>
    </w:p>
    <w:p w:rsidR="00A9082A" w:rsidRDefault="00A92FE6">
      <w:pPr>
        <w:spacing w:before="52" w:line="289" w:lineRule="exact"/>
        <w:ind w:left="980"/>
        <w:rPr>
          <w:rFonts w:ascii="Calibri" w:hAnsi="Calibri"/>
          <w:i/>
          <w:sz w:val="24"/>
        </w:rPr>
      </w:pPr>
      <w:r>
        <w:rPr>
          <w:rFonts w:ascii="Calibri" w:hAnsi="Calibri"/>
          <w:i/>
          <w:sz w:val="24"/>
          <w:u w:val="single"/>
        </w:rPr>
        <w:t>February 18 – Board Action Required</w:t>
      </w:r>
    </w:p>
    <w:p w:rsidR="00A9082A" w:rsidRDefault="00A92FE6">
      <w:pPr>
        <w:pStyle w:val="ListParagraph"/>
        <w:numPr>
          <w:ilvl w:val="0"/>
          <w:numId w:val="6"/>
        </w:numPr>
        <w:tabs>
          <w:tab w:val="left" w:pos="1700"/>
          <w:tab w:val="left" w:pos="1701"/>
        </w:tabs>
        <w:spacing w:line="285" w:lineRule="exact"/>
        <w:ind w:hanging="360"/>
        <w:rPr>
          <w:rFonts w:ascii="Calibri" w:hAnsi="Calibri"/>
          <w:sz w:val="24"/>
        </w:rPr>
      </w:pPr>
      <w:r>
        <w:rPr>
          <w:rFonts w:ascii="Calibri" w:hAnsi="Calibri"/>
          <w:sz w:val="24"/>
        </w:rPr>
        <w:t>Approve Preliminary</w:t>
      </w:r>
      <w:r>
        <w:rPr>
          <w:rFonts w:ascii="Calibri" w:hAnsi="Calibri"/>
          <w:spacing w:val="-1"/>
          <w:sz w:val="24"/>
        </w:rPr>
        <w:t xml:space="preserve"> </w:t>
      </w:r>
      <w:r>
        <w:rPr>
          <w:rFonts w:ascii="Calibri" w:hAnsi="Calibri"/>
          <w:sz w:val="24"/>
        </w:rPr>
        <w:t>Budget</w:t>
      </w:r>
    </w:p>
    <w:p w:rsidR="00A9082A" w:rsidRDefault="00A92FE6">
      <w:pPr>
        <w:pStyle w:val="ListParagraph"/>
        <w:numPr>
          <w:ilvl w:val="0"/>
          <w:numId w:val="6"/>
        </w:numPr>
        <w:tabs>
          <w:tab w:val="left" w:pos="1700"/>
          <w:tab w:val="left" w:pos="1701"/>
        </w:tabs>
        <w:spacing w:line="285" w:lineRule="exact"/>
        <w:ind w:hanging="360"/>
        <w:rPr>
          <w:rFonts w:ascii="Calibri" w:hAnsi="Calibri"/>
          <w:sz w:val="24"/>
        </w:rPr>
      </w:pPr>
      <w:r>
        <w:rPr>
          <w:rFonts w:ascii="Calibri" w:hAnsi="Calibri"/>
          <w:sz w:val="24"/>
        </w:rPr>
        <w:t>Presentation of referendum exception calculation for board</w:t>
      </w:r>
      <w:r>
        <w:rPr>
          <w:rFonts w:ascii="Calibri" w:hAnsi="Calibri"/>
          <w:spacing w:val="-15"/>
          <w:sz w:val="24"/>
        </w:rPr>
        <w:t xml:space="preserve"> </w:t>
      </w:r>
      <w:r>
        <w:rPr>
          <w:rFonts w:ascii="Calibri" w:hAnsi="Calibri"/>
          <w:sz w:val="24"/>
        </w:rPr>
        <w:t>discussion.</w:t>
      </w:r>
    </w:p>
    <w:p w:rsidR="00A9082A" w:rsidRDefault="00A92FE6">
      <w:pPr>
        <w:pStyle w:val="ListParagraph"/>
        <w:numPr>
          <w:ilvl w:val="0"/>
          <w:numId w:val="6"/>
        </w:numPr>
        <w:tabs>
          <w:tab w:val="left" w:pos="1700"/>
          <w:tab w:val="left" w:pos="1701"/>
        </w:tabs>
        <w:spacing w:before="2" w:line="232" w:lineRule="auto"/>
        <w:ind w:right="385" w:hanging="360"/>
        <w:rPr>
          <w:rFonts w:ascii="Calibri" w:hAnsi="Calibri"/>
          <w:sz w:val="24"/>
        </w:rPr>
      </w:pPr>
      <w:r>
        <w:rPr>
          <w:rFonts w:ascii="Calibri" w:hAnsi="Calibri"/>
          <w:sz w:val="24"/>
        </w:rPr>
        <w:t>Deadline to submit to PDE copy of opt out resolution and related proposed</w:t>
      </w:r>
      <w:r>
        <w:rPr>
          <w:rFonts w:ascii="Calibri" w:hAnsi="Calibri"/>
          <w:spacing w:val="-25"/>
          <w:sz w:val="24"/>
        </w:rPr>
        <w:t xml:space="preserve"> </w:t>
      </w:r>
      <w:r>
        <w:rPr>
          <w:rFonts w:ascii="Calibri" w:hAnsi="Calibri"/>
          <w:spacing w:val="-8"/>
          <w:sz w:val="24"/>
        </w:rPr>
        <w:t xml:space="preserve">tax </w:t>
      </w:r>
      <w:r>
        <w:rPr>
          <w:rFonts w:ascii="Calibri" w:hAnsi="Calibri"/>
          <w:spacing w:val="-3"/>
          <w:sz w:val="24"/>
        </w:rPr>
        <w:t xml:space="preserve">rate </w:t>
      </w:r>
      <w:r>
        <w:rPr>
          <w:rFonts w:ascii="Calibri" w:hAnsi="Calibri"/>
          <w:sz w:val="24"/>
        </w:rPr>
        <w:t>increases February</w:t>
      </w:r>
      <w:r>
        <w:rPr>
          <w:rFonts w:ascii="Calibri" w:hAnsi="Calibri"/>
          <w:spacing w:val="2"/>
          <w:sz w:val="24"/>
        </w:rPr>
        <w:t xml:space="preserve"> </w:t>
      </w:r>
      <w:r>
        <w:rPr>
          <w:rFonts w:ascii="Calibri" w:hAnsi="Calibri"/>
          <w:sz w:val="24"/>
        </w:rPr>
        <w:t>5.</w:t>
      </w:r>
    </w:p>
    <w:p w:rsidR="00A9082A" w:rsidRDefault="00A9082A">
      <w:pPr>
        <w:pStyle w:val="BodyText"/>
        <w:spacing w:before="11"/>
        <w:rPr>
          <w:rFonts w:ascii="Calibri"/>
          <w:sz w:val="22"/>
        </w:rPr>
      </w:pPr>
    </w:p>
    <w:p w:rsidR="00A9082A" w:rsidRDefault="00A92FE6">
      <w:pPr>
        <w:spacing w:before="1" w:line="289" w:lineRule="exact"/>
        <w:ind w:left="980"/>
        <w:rPr>
          <w:rFonts w:ascii="Calibri"/>
          <w:i/>
          <w:sz w:val="24"/>
        </w:rPr>
      </w:pPr>
      <w:r>
        <w:rPr>
          <w:rFonts w:ascii="Calibri"/>
          <w:i/>
          <w:sz w:val="24"/>
          <w:u w:val="single"/>
        </w:rPr>
        <w:t>February 25</w:t>
      </w:r>
    </w:p>
    <w:p w:rsidR="00A9082A" w:rsidRDefault="00A92FE6">
      <w:pPr>
        <w:pStyle w:val="ListParagraph"/>
        <w:numPr>
          <w:ilvl w:val="0"/>
          <w:numId w:val="6"/>
        </w:numPr>
        <w:tabs>
          <w:tab w:val="left" w:pos="1700"/>
          <w:tab w:val="left" w:pos="1701"/>
        </w:tabs>
        <w:spacing w:before="2" w:line="232" w:lineRule="auto"/>
        <w:ind w:right="716" w:hanging="360"/>
        <w:rPr>
          <w:rFonts w:ascii="Calibri" w:hAnsi="Calibri"/>
          <w:sz w:val="24"/>
        </w:rPr>
      </w:pPr>
      <w:r>
        <w:rPr>
          <w:rFonts w:ascii="Calibri" w:hAnsi="Calibri"/>
          <w:sz w:val="24"/>
        </w:rPr>
        <w:t xml:space="preserve">Submit to PDE Preliminary Budget and related proposed tax </w:t>
      </w:r>
      <w:r>
        <w:rPr>
          <w:rFonts w:ascii="Calibri" w:hAnsi="Calibri"/>
          <w:spacing w:val="-3"/>
          <w:sz w:val="24"/>
        </w:rPr>
        <w:t xml:space="preserve">rate </w:t>
      </w:r>
      <w:r>
        <w:rPr>
          <w:rFonts w:ascii="Calibri" w:hAnsi="Calibri"/>
          <w:sz w:val="24"/>
        </w:rPr>
        <w:t xml:space="preserve">increases (PDE-2028, including Real Estate </w:t>
      </w:r>
      <w:r>
        <w:rPr>
          <w:rFonts w:ascii="Calibri" w:hAnsi="Calibri"/>
          <w:spacing w:val="-8"/>
          <w:sz w:val="24"/>
        </w:rPr>
        <w:t xml:space="preserve">Tax </w:t>
      </w:r>
      <w:r>
        <w:rPr>
          <w:rFonts w:ascii="Calibri" w:hAnsi="Calibri"/>
          <w:sz w:val="24"/>
        </w:rPr>
        <w:t>Rate Report. (85 days prior to primary election)</w:t>
      </w:r>
    </w:p>
    <w:p w:rsidR="00A9082A" w:rsidRDefault="00A9082A">
      <w:pPr>
        <w:pStyle w:val="BodyText"/>
        <w:rPr>
          <w:rFonts w:ascii="Calibri"/>
          <w:sz w:val="23"/>
        </w:rPr>
      </w:pPr>
    </w:p>
    <w:p w:rsidR="00A9082A" w:rsidRDefault="00A92FE6">
      <w:pPr>
        <w:spacing w:line="289" w:lineRule="exact"/>
        <w:ind w:left="980"/>
        <w:rPr>
          <w:rFonts w:ascii="Calibri"/>
          <w:i/>
          <w:sz w:val="24"/>
        </w:rPr>
      </w:pPr>
      <w:r>
        <w:rPr>
          <w:rFonts w:ascii="Calibri"/>
          <w:i/>
          <w:sz w:val="24"/>
          <w:u w:val="single"/>
        </w:rPr>
        <w:t>February 28</w:t>
      </w:r>
    </w:p>
    <w:p w:rsidR="00A9082A" w:rsidRDefault="00A92FE6">
      <w:pPr>
        <w:pStyle w:val="ListParagraph"/>
        <w:numPr>
          <w:ilvl w:val="0"/>
          <w:numId w:val="6"/>
        </w:numPr>
        <w:tabs>
          <w:tab w:val="left" w:pos="1700"/>
          <w:tab w:val="left" w:pos="1701"/>
        </w:tabs>
        <w:spacing w:before="3" w:line="232" w:lineRule="auto"/>
        <w:ind w:right="1131" w:hanging="360"/>
        <w:rPr>
          <w:rFonts w:ascii="Calibri" w:hAnsi="Calibri"/>
          <w:sz w:val="24"/>
        </w:rPr>
      </w:pPr>
      <w:r>
        <w:rPr>
          <w:rFonts w:ascii="Calibri" w:hAnsi="Calibri"/>
          <w:sz w:val="24"/>
        </w:rPr>
        <w:t>Publish and post on district website notice of intent to apply to PDE</w:t>
      </w:r>
      <w:r>
        <w:rPr>
          <w:rFonts w:ascii="Calibri" w:hAnsi="Calibri"/>
          <w:spacing w:val="-26"/>
          <w:sz w:val="24"/>
        </w:rPr>
        <w:t xml:space="preserve"> </w:t>
      </w:r>
      <w:r>
        <w:rPr>
          <w:rFonts w:ascii="Calibri" w:hAnsi="Calibri"/>
          <w:spacing w:val="-6"/>
          <w:sz w:val="24"/>
        </w:rPr>
        <w:t xml:space="preserve">for </w:t>
      </w:r>
      <w:r>
        <w:rPr>
          <w:rFonts w:ascii="Calibri" w:hAnsi="Calibri"/>
          <w:sz w:val="24"/>
        </w:rPr>
        <w:t>referendum</w:t>
      </w:r>
      <w:r>
        <w:rPr>
          <w:rFonts w:ascii="Calibri" w:hAnsi="Calibri"/>
          <w:spacing w:val="-1"/>
          <w:sz w:val="24"/>
        </w:rPr>
        <w:t xml:space="preserve"> </w:t>
      </w:r>
      <w:r>
        <w:rPr>
          <w:rFonts w:ascii="Calibri" w:hAnsi="Calibri"/>
          <w:sz w:val="24"/>
        </w:rPr>
        <w:t>exceptions.</w:t>
      </w:r>
    </w:p>
    <w:p w:rsidR="00A9082A" w:rsidRDefault="00A9082A">
      <w:pPr>
        <w:pStyle w:val="BodyText"/>
        <w:spacing w:before="11"/>
        <w:rPr>
          <w:rFonts w:ascii="Calibri"/>
          <w:sz w:val="22"/>
        </w:rPr>
      </w:pPr>
    </w:p>
    <w:p w:rsidR="00A9082A" w:rsidRDefault="00A92FE6">
      <w:pPr>
        <w:spacing w:line="289" w:lineRule="exact"/>
        <w:ind w:left="980"/>
        <w:rPr>
          <w:rFonts w:ascii="Calibri"/>
          <w:i/>
          <w:sz w:val="24"/>
        </w:rPr>
      </w:pPr>
      <w:r>
        <w:rPr>
          <w:rFonts w:ascii="Calibri"/>
          <w:i/>
          <w:sz w:val="24"/>
          <w:u w:val="single"/>
        </w:rPr>
        <w:t>March 1</w:t>
      </w:r>
    </w:p>
    <w:p w:rsidR="00A9082A" w:rsidRDefault="00A92FE6">
      <w:pPr>
        <w:pStyle w:val="ListParagraph"/>
        <w:numPr>
          <w:ilvl w:val="0"/>
          <w:numId w:val="6"/>
        </w:numPr>
        <w:tabs>
          <w:tab w:val="left" w:pos="1700"/>
          <w:tab w:val="left" w:pos="1701"/>
        </w:tabs>
        <w:spacing w:before="3" w:line="232" w:lineRule="auto"/>
        <w:ind w:right="545" w:hanging="360"/>
        <w:rPr>
          <w:rFonts w:ascii="Calibri" w:hAnsi="Calibri"/>
          <w:sz w:val="24"/>
        </w:rPr>
      </w:pPr>
      <w:r>
        <w:rPr>
          <w:rFonts w:ascii="Calibri" w:hAnsi="Calibri"/>
          <w:sz w:val="24"/>
        </w:rPr>
        <w:t>Deadline for residential property owners to submit homestead application</w:t>
      </w:r>
      <w:r>
        <w:rPr>
          <w:rFonts w:ascii="Calibri" w:hAnsi="Calibri"/>
          <w:spacing w:val="-37"/>
          <w:sz w:val="24"/>
        </w:rPr>
        <w:t xml:space="preserve"> </w:t>
      </w:r>
      <w:r>
        <w:rPr>
          <w:rFonts w:ascii="Calibri" w:hAnsi="Calibri"/>
          <w:spacing w:val="-10"/>
          <w:sz w:val="24"/>
        </w:rPr>
        <w:t xml:space="preserve">to </w:t>
      </w:r>
      <w:r>
        <w:rPr>
          <w:rFonts w:ascii="Calibri" w:hAnsi="Calibri"/>
          <w:sz w:val="24"/>
        </w:rPr>
        <w:t>county assessment</w:t>
      </w:r>
      <w:r>
        <w:rPr>
          <w:rFonts w:ascii="Calibri" w:hAnsi="Calibri"/>
          <w:spacing w:val="-1"/>
          <w:sz w:val="24"/>
        </w:rPr>
        <w:t xml:space="preserve"> </w:t>
      </w:r>
      <w:r>
        <w:rPr>
          <w:rFonts w:ascii="Calibri" w:hAnsi="Calibri"/>
          <w:sz w:val="24"/>
        </w:rPr>
        <w:t>oﬃce.</w:t>
      </w:r>
    </w:p>
    <w:p w:rsidR="00A9082A" w:rsidRDefault="00A9082A">
      <w:pPr>
        <w:pStyle w:val="BodyText"/>
        <w:spacing w:before="11"/>
        <w:rPr>
          <w:rFonts w:ascii="Calibri"/>
          <w:sz w:val="22"/>
        </w:rPr>
      </w:pPr>
    </w:p>
    <w:p w:rsidR="00A9082A" w:rsidRDefault="00A92FE6">
      <w:pPr>
        <w:spacing w:before="1" w:line="289" w:lineRule="exact"/>
        <w:ind w:left="980"/>
        <w:rPr>
          <w:rFonts w:ascii="Calibri"/>
          <w:i/>
          <w:sz w:val="24"/>
        </w:rPr>
      </w:pPr>
      <w:r>
        <w:rPr>
          <w:rFonts w:ascii="Calibri"/>
          <w:i/>
          <w:sz w:val="24"/>
          <w:u w:val="single"/>
        </w:rPr>
        <w:t>March 7</w:t>
      </w:r>
    </w:p>
    <w:p w:rsidR="00A9082A" w:rsidRDefault="00A92FE6">
      <w:pPr>
        <w:pStyle w:val="ListParagraph"/>
        <w:numPr>
          <w:ilvl w:val="0"/>
          <w:numId w:val="6"/>
        </w:numPr>
        <w:tabs>
          <w:tab w:val="left" w:pos="1700"/>
          <w:tab w:val="left" w:pos="1701"/>
        </w:tabs>
        <w:spacing w:before="2" w:line="232" w:lineRule="auto"/>
        <w:ind w:right="641" w:hanging="360"/>
        <w:rPr>
          <w:rFonts w:ascii="Calibri" w:hAnsi="Calibri"/>
          <w:sz w:val="24"/>
        </w:rPr>
      </w:pPr>
      <w:r>
        <w:rPr>
          <w:rFonts w:ascii="Calibri" w:hAnsi="Calibri"/>
          <w:sz w:val="24"/>
        </w:rPr>
        <w:t>PDE</w:t>
      </w:r>
      <w:r>
        <w:rPr>
          <w:rFonts w:ascii="Calibri" w:hAnsi="Calibri"/>
          <w:spacing w:val="-5"/>
          <w:sz w:val="24"/>
        </w:rPr>
        <w:t xml:space="preserve"> </w:t>
      </w:r>
      <w:r>
        <w:rPr>
          <w:rFonts w:ascii="Calibri" w:hAnsi="Calibri"/>
          <w:sz w:val="24"/>
        </w:rPr>
        <w:t>deadline</w:t>
      </w:r>
      <w:r>
        <w:rPr>
          <w:rFonts w:ascii="Calibri" w:hAnsi="Calibri"/>
          <w:spacing w:val="-4"/>
          <w:sz w:val="24"/>
        </w:rPr>
        <w:t xml:space="preserve"> </w:t>
      </w:r>
      <w:r>
        <w:rPr>
          <w:rFonts w:ascii="Calibri" w:hAnsi="Calibri"/>
          <w:sz w:val="24"/>
        </w:rPr>
        <w:t>to</w:t>
      </w:r>
      <w:r>
        <w:rPr>
          <w:rFonts w:ascii="Calibri" w:hAnsi="Calibri"/>
          <w:spacing w:val="-5"/>
          <w:sz w:val="24"/>
        </w:rPr>
        <w:t xml:space="preserve"> </w:t>
      </w:r>
      <w:r>
        <w:rPr>
          <w:rFonts w:ascii="Calibri" w:hAnsi="Calibri"/>
          <w:sz w:val="24"/>
        </w:rPr>
        <w:t>ﬁle</w:t>
      </w:r>
      <w:r>
        <w:rPr>
          <w:rFonts w:ascii="Calibri" w:hAnsi="Calibri"/>
          <w:spacing w:val="-4"/>
          <w:sz w:val="24"/>
        </w:rPr>
        <w:t xml:space="preserve"> </w:t>
      </w:r>
      <w:r>
        <w:rPr>
          <w:rFonts w:ascii="Calibri" w:hAnsi="Calibri"/>
          <w:sz w:val="24"/>
        </w:rPr>
        <w:t>referendum</w:t>
      </w:r>
      <w:r>
        <w:rPr>
          <w:rFonts w:ascii="Calibri" w:hAnsi="Calibri"/>
          <w:spacing w:val="-5"/>
          <w:sz w:val="24"/>
        </w:rPr>
        <w:t xml:space="preserve"> </w:t>
      </w:r>
      <w:r>
        <w:rPr>
          <w:rFonts w:ascii="Calibri" w:hAnsi="Calibri"/>
          <w:sz w:val="24"/>
        </w:rPr>
        <w:t>exception</w:t>
      </w:r>
      <w:r>
        <w:rPr>
          <w:rFonts w:ascii="Calibri" w:hAnsi="Calibri"/>
          <w:spacing w:val="-4"/>
          <w:sz w:val="24"/>
        </w:rPr>
        <w:t xml:space="preserve"> </w:t>
      </w:r>
      <w:r>
        <w:rPr>
          <w:rFonts w:ascii="Calibri" w:hAnsi="Calibri"/>
          <w:sz w:val="24"/>
        </w:rPr>
        <w:t>request</w:t>
      </w:r>
      <w:r>
        <w:rPr>
          <w:rFonts w:ascii="Calibri" w:hAnsi="Calibri"/>
          <w:spacing w:val="-5"/>
          <w:sz w:val="24"/>
        </w:rPr>
        <w:t xml:space="preserve"> </w:t>
      </w:r>
      <w:r>
        <w:rPr>
          <w:rFonts w:ascii="Calibri" w:hAnsi="Calibri"/>
          <w:sz w:val="24"/>
        </w:rPr>
        <w:t>(75</w:t>
      </w:r>
      <w:r>
        <w:rPr>
          <w:rFonts w:ascii="Calibri" w:hAnsi="Calibri"/>
          <w:spacing w:val="-4"/>
          <w:sz w:val="24"/>
        </w:rPr>
        <w:t xml:space="preserve"> </w:t>
      </w:r>
      <w:r>
        <w:rPr>
          <w:rFonts w:ascii="Calibri" w:hAnsi="Calibri"/>
          <w:sz w:val="24"/>
        </w:rPr>
        <w:t>days</w:t>
      </w:r>
      <w:r>
        <w:rPr>
          <w:rFonts w:ascii="Calibri" w:hAnsi="Calibri"/>
          <w:spacing w:val="-4"/>
          <w:sz w:val="24"/>
        </w:rPr>
        <w:t xml:space="preserve"> </w:t>
      </w:r>
      <w:r>
        <w:rPr>
          <w:rFonts w:ascii="Calibri" w:hAnsi="Calibri"/>
          <w:sz w:val="24"/>
        </w:rPr>
        <w:t>prior</w:t>
      </w:r>
      <w:r>
        <w:rPr>
          <w:rFonts w:ascii="Calibri" w:hAnsi="Calibri"/>
          <w:spacing w:val="-5"/>
          <w:sz w:val="24"/>
        </w:rPr>
        <w:t xml:space="preserve"> </w:t>
      </w:r>
      <w:r>
        <w:rPr>
          <w:rFonts w:ascii="Calibri" w:hAnsi="Calibri"/>
          <w:sz w:val="24"/>
        </w:rPr>
        <w:t>to</w:t>
      </w:r>
      <w:r>
        <w:rPr>
          <w:rFonts w:ascii="Calibri" w:hAnsi="Calibri"/>
          <w:spacing w:val="-4"/>
          <w:sz w:val="24"/>
        </w:rPr>
        <w:t xml:space="preserve"> </w:t>
      </w:r>
      <w:r>
        <w:rPr>
          <w:rFonts w:ascii="Calibri" w:hAnsi="Calibri"/>
          <w:sz w:val="24"/>
        </w:rPr>
        <w:t>primary election)</w:t>
      </w:r>
    </w:p>
    <w:p w:rsidR="00A9082A" w:rsidRDefault="00A9082A">
      <w:pPr>
        <w:pStyle w:val="BodyText"/>
        <w:spacing w:before="11"/>
        <w:rPr>
          <w:rFonts w:ascii="Calibri"/>
          <w:sz w:val="22"/>
        </w:rPr>
      </w:pPr>
    </w:p>
    <w:p w:rsidR="00A9082A" w:rsidRDefault="00A92FE6">
      <w:pPr>
        <w:spacing w:before="1" w:line="289" w:lineRule="exact"/>
        <w:ind w:left="980"/>
        <w:rPr>
          <w:rFonts w:ascii="Calibri"/>
          <w:i/>
          <w:sz w:val="24"/>
        </w:rPr>
      </w:pPr>
      <w:bookmarkStart w:id="0" w:name="_Hlk5291377"/>
      <w:r>
        <w:rPr>
          <w:rFonts w:ascii="Calibri"/>
          <w:i/>
          <w:sz w:val="24"/>
          <w:u w:val="single"/>
        </w:rPr>
        <w:t>March 27</w:t>
      </w:r>
    </w:p>
    <w:bookmarkEnd w:id="0"/>
    <w:p w:rsidR="00C43F95" w:rsidRPr="00C43F95" w:rsidRDefault="00A92FE6" w:rsidP="00C43F95">
      <w:pPr>
        <w:pStyle w:val="ListParagraph"/>
        <w:numPr>
          <w:ilvl w:val="0"/>
          <w:numId w:val="6"/>
        </w:numPr>
        <w:tabs>
          <w:tab w:val="left" w:pos="1700"/>
          <w:tab w:val="left" w:pos="1701"/>
        </w:tabs>
        <w:spacing w:before="3" w:line="232" w:lineRule="auto"/>
        <w:ind w:right="222" w:hanging="360"/>
        <w:rPr>
          <w:rFonts w:ascii="Calibri" w:hAnsi="Calibri"/>
          <w:sz w:val="24"/>
        </w:rPr>
      </w:pPr>
      <w:r>
        <w:rPr>
          <w:rFonts w:ascii="Calibri" w:hAnsi="Calibri"/>
          <w:sz w:val="24"/>
        </w:rPr>
        <w:t>PDE</w:t>
      </w:r>
      <w:r>
        <w:rPr>
          <w:rFonts w:ascii="Calibri" w:hAnsi="Calibri"/>
          <w:spacing w:val="-5"/>
          <w:sz w:val="24"/>
        </w:rPr>
        <w:t xml:space="preserve"> </w:t>
      </w:r>
      <w:r>
        <w:rPr>
          <w:rFonts w:ascii="Calibri" w:hAnsi="Calibri"/>
          <w:sz w:val="24"/>
        </w:rPr>
        <w:t>to</w:t>
      </w:r>
      <w:r>
        <w:rPr>
          <w:rFonts w:ascii="Calibri" w:hAnsi="Calibri"/>
          <w:spacing w:val="-4"/>
          <w:sz w:val="24"/>
        </w:rPr>
        <w:t xml:space="preserve"> </w:t>
      </w:r>
      <w:r>
        <w:rPr>
          <w:rFonts w:ascii="Calibri" w:hAnsi="Calibri"/>
          <w:sz w:val="24"/>
        </w:rPr>
        <w:t>rule</w:t>
      </w:r>
      <w:r>
        <w:rPr>
          <w:rFonts w:ascii="Calibri" w:hAnsi="Calibri"/>
          <w:spacing w:val="-5"/>
          <w:sz w:val="24"/>
        </w:rPr>
        <w:t xml:space="preserve"> </w:t>
      </w:r>
      <w:r>
        <w:rPr>
          <w:rFonts w:ascii="Calibri" w:hAnsi="Calibri"/>
          <w:sz w:val="24"/>
        </w:rPr>
        <w:t>on</w:t>
      </w:r>
      <w:r>
        <w:rPr>
          <w:rFonts w:ascii="Calibri" w:hAnsi="Calibri"/>
          <w:spacing w:val="-4"/>
          <w:sz w:val="24"/>
        </w:rPr>
        <w:t xml:space="preserve"> </w:t>
      </w:r>
      <w:r>
        <w:rPr>
          <w:rFonts w:ascii="Calibri" w:hAnsi="Calibri"/>
          <w:sz w:val="24"/>
        </w:rPr>
        <w:t>school</w:t>
      </w:r>
      <w:r>
        <w:rPr>
          <w:rFonts w:ascii="Calibri" w:hAnsi="Calibri"/>
          <w:spacing w:val="-5"/>
          <w:sz w:val="24"/>
        </w:rPr>
        <w:t xml:space="preserve"> </w:t>
      </w:r>
      <w:r>
        <w:rPr>
          <w:rFonts w:ascii="Calibri" w:hAnsi="Calibri"/>
          <w:sz w:val="24"/>
        </w:rPr>
        <w:t>district</w:t>
      </w:r>
      <w:r>
        <w:rPr>
          <w:rFonts w:ascii="Calibri" w:hAnsi="Calibri"/>
          <w:spacing w:val="-4"/>
          <w:sz w:val="24"/>
        </w:rPr>
        <w:t xml:space="preserve"> </w:t>
      </w:r>
      <w:r>
        <w:rPr>
          <w:rFonts w:ascii="Calibri" w:hAnsi="Calibri"/>
          <w:sz w:val="24"/>
        </w:rPr>
        <w:t>request</w:t>
      </w:r>
      <w:r>
        <w:rPr>
          <w:rFonts w:ascii="Calibri" w:hAnsi="Calibri"/>
          <w:spacing w:val="-5"/>
          <w:sz w:val="24"/>
        </w:rPr>
        <w:t xml:space="preserve"> </w:t>
      </w:r>
      <w:r>
        <w:rPr>
          <w:rFonts w:ascii="Calibri" w:hAnsi="Calibri"/>
          <w:sz w:val="24"/>
        </w:rPr>
        <w:t>for</w:t>
      </w:r>
      <w:r>
        <w:rPr>
          <w:rFonts w:ascii="Calibri" w:hAnsi="Calibri"/>
          <w:spacing w:val="-4"/>
          <w:sz w:val="24"/>
        </w:rPr>
        <w:t xml:space="preserve"> </w:t>
      </w:r>
      <w:r>
        <w:rPr>
          <w:rFonts w:ascii="Calibri" w:hAnsi="Calibri"/>
          <w:sz w:val="24"/>
        </w:rPr>
        <w:t>referendum</w:t>
      </w:r>
      <w:r>
        <w:rPr>
          <w:rFonts w:ascii="Calibri" w:hAnsi="Calibri"/>
          <w:spacing w:val="-5"/>
          <w:sz w:val="24"/>
        </w:rPr>
        <w:t xml:space="preserve"> </w:t>
      </w:r>
      <w:r>
        <w:rPr>
          <w:rFonts w:ascii="Calibri" w:hAnsi="Calibri"/>
          <w:sz w:val="24"/>
        </w:rPr>
        <w:t>exception</w:t>
      </w:r>
      <w:r>
        <w:rPr>
          <w:rFonts w:ascii="Calibri" w:hAnsi="Calibri"/>
          <w:spacing w:val="-4"/>
          <w:sz w:val="24"/>
        </w:rPr>
        <w:t xml:space="preserve"> </w:t>
      </w:r>
      <w:r>
        <w:rPr>
          <w:rFonts w:ascii="Calibri" w:hAnsi="Calibri"/>
          <w:sz w:val="24"/>
        </w:rPr>
        <w:t>(55</w:t>
      </w:r>
      <w:r>
        <w:rPr>
          <w:rFonts w:ascii="Calibri" w:hAnsi="Calibri"/>
          <w:spacing w:val="-4"/>
          <w:sz w:val="24"/>
        </w:rPr>
        <w:t xml:space="preserve"> </w:t>
      </w:r>
      <w:r>
        <w:rPr>
          <w:rFonts w:ascii="Calibri" w:hAnsi="Calibri"/>
          <w:sz w:val="24"/>
        </w:rPr>
        <w:t>days</w:t>
      </w:r>
      <w:r>
        <w:rPr>
          <w:rFonts w:ascii="Calibri" w:hAnsi="Calibri"/>
          <w:spacing w:val="-5"/>
          <w:sz w:val="24"/>
        </w:rPr>
        <w:t xml:space="preserve"> </w:t>
      </w:r>
      <w:r>
        <w:rPr>
          <w:rFonts w:ascii="Calibri" w:hAnsi="Calibri"/>
          <w:sz w:val="24"/>
        </w:rPr>
        <w:t>prior</w:t>
      </w:r>
      <w:r>
        <w:rPr>
          <w:rFonts w:ascii="Calibri" w:hAnsi="Calibri"/>
          <w:spacing w:val="-4"/>
          <w:sz w:val="24"/>
        </w:rPr>
        <w:t xml:space="preserve"> </w:t>
      </w:r>
      <w:r>
        <w:rPr>
          <w:rFonts w:ascii="Calibri" w:hAnsi="Calibri"/>
          <w:sz w:val="24"/>
        </w:rPr>
        <w:t>to primary election)</w:t>
      </w:r>
    </w:p>
    <w:p w:rsidR="00A9082A" w:rsidRDefault="00A9082A">
      <w:pPr>
        <w:pStyle w:val="BodyText"/>
        <w:spacing w:before="11"/>
        <w:rPr>
          <w:rFonts w:ascii="Calibri"/>
          <w:sz w:val="22"/>
        </w:rPr>
      </w:pPr>
      <w:bookmarkStart w:id="1" w:name="_GoBack"/>
      <w:bookmarkEnd w:id="1"/>
    </w:p>
    <w:p w:rsidR="00A9082A" w:rsidRDefault="00A92FE6">
      <w:pPr>
        <w:spacing w:line="289" w:lineRule="exact"/>
        <w:ind w:left="980"/>
        <w:rPr>
          <w:rFonts w:ascii="Calibri"/>
          <w:i/>
          <w:sz w:val="24"/>
        </w:rPr>
      </w:pPr>
      <w:del w:id="2" w:author="WATSON, DONNA" w:date="2019-04-04T16:50:00Z">
        <w:r w:rsidDel="002C3B5E">
          <w:rPr>
            <w:rFonts w:ascii="Calibri"/>
            <w:i/>
            <w:sz w:val="24"/>
            <w:u w:val="single"/>
          </w:rPr>
          <w:delText>May 6</w:delText>
        </w:r>
      </w:del>
      <w:ins w:id="3" w:author="WATSON, DONNA" w:date="2019-04-04T16:50:00Z">
        <w:r w:rsidR="002C3B5E">
          <w:rPr>
            <w:rFonts w:ascii="Calibri"/>
            <w:i/>
            <w:sz w:val="24"/>
            <w:u w:val="single"/>
          </w:rPr>
          <w:t>April 22</w:t>
        </w:r>
      </w:ins>
    </w:p>
    <w:p w:rsidR="00A9082A" w:rsidRDefault="00A92FE6">
      <w:pPr>
        <w:pStyle w:val="ListParagraph"/>
        <w:numPr>
          <w:ilvl w:val="0"/>
          <w:numId w:val="6"/>
        </w:numPr>
        <w:tabs>
          <w:tab w:val="left" w:pos="1700"/>
          <w:tab w:val="left" w:pos="1701"/>
        </w:tabs>
        <w:spacing w:line="289" w:lineRule="exact"/>
        <w:ind w:hanging="360"/>
        <w:rPr>
          <w:rFonts w:ascii="Calibri" w:hAnsi="Calibri"/>
          <w:sz w:val="24"/>
        </w:rPr>
      </w:pPr>
      <w:r>
        <w:rPr>
          <w:rFonts w:ascii="Calibri" w:hAnsi="Calibri"/>
          <w:sz w:val="24"/>
        </w:rPr>
        <w:t>Presentation of district proposed ﬁnal budget for</w:t>
      </w:r>
      <w:r>
        <w:rPr>
          <w:rFonts w:ascii="Calibri" w:hAnsi="Calibri"/>
          <w:spacing w:val="-5"/>
          <w:sz w:val="24"/>
        </w:rPr>
        <w:t xml:space="preserve"> </w:t>
      </w:r>
      <w:r>
        <w:rPr>
          <w:rFonts w:ascii="Calibri" w:hAnsi="Calibri"/>
          <w:sz w:val="24"/>
        </w:rPr>
        <w:t>2019-2020</w:t>
      </w:r>
    </w:p>
    <w:p w:rsidR="00A9082A" w:rsidRDefault="00A9082A">
      <w:pPr>
        <w:pStyle w:val="BodyText"/>
        <w:spacing w:before="8"/>
        <w:rPr>
          <w:rFonts w:ascii="Calibri"/>
          <w:sz w:val="22"/>
        </w:rPr>
      </w:pPr>
    </w:p>
    <w:p w:rsidR="00A9082A" w:rsidRDefault="00A92FE6">
      <w:pPr>
        <w:spacing w:line="289" w:lineRule="exact"/>
        <w:ind w:left="980"/>
        <w:rPr>
          <w:rFonts w:ascii="Calibri" w:hAnsi="Calibri"/>
          <w:i/>
          <w:sz w:val="24"/>
        </w:rPr>
      </w:pPr>
      <w:del w:id="4" w:author="WATSON, DONNA" w:date="2019-04-04T16:39:00Z">
        <w:r w:rsidDel="002C3B5E">
          <w:rPr>
            <w:rFonts w:ascii="Calibri" w:hAnsi="Calibri"/>
            <w:i/>
            <w:sz w:val="24"/>
            <w:u w:val="single"/>
          </w:rPr>
          <w:delText>May 20</w:delText>
        </w:r>
      </w:del>
      <w:ins w:id="5" w:author="WATSON, DONNA" w:date="2019-04-04T16:39:00Z">
        <w:r w:rsidR="002C3B5E">
          <w:rPr>
            <w:rFonts w:ascii="Calibri" w:hAnsi="Calibri"/>
            <w:i/>
            <w:sz w:val="24"/>
            <w:u w:val="single"/>
          </w:rPr>
          <w:t>April 29</w:t>
        </w:r>
      </w:ins>
      <w:r>
        <w:rPr>
          <w:rFonts w:ascii="Calibri" w:hAnsi="Calibri"/>
          <w:i/>
          <w:sz w:val="24"/>
          <w:u w:val="single"/>
        </w:rPr>
        <w:t xml:space="preserve"> – Board Action Required</w:t>
      </w:r>
    </w:p>
    <w:p w:rsidR="00A9082A" w:rsidRDefault="00A92FE6">
      <w:pPr>
        <w:pStyle w:val="ListParagraph"/>
        <w:numPr>
          <w:ilvl w:val="0"/>
          <w:numId w:val="6"/>
        </w:numPr>
        <w:tabs>
          <w:tab w:val="left" w:pos="1700"/>
          <w:tab w:val="left" w:pos="1701"/>
        </w:tabs>
        <w:spacing w:before="3" w:line="232" w:lineRule="auto"/>
        <w:ind w:right="308" w:hanging="360"/>
        <w:rPr>
          <w:rFonts w:ascii="Calibri" w:hAnsi="Calibri"/>
          <w:sz w:val="24"/>
        </w:rPr>
      </w:pPr>
      <w:r>
        <w:rPr>
          <w:rFonts w:ascii="Calibri" w:hAnsi="Calibri"/>
          <w:sz w:val="24"/>
        </w:rPr>
        <w:t>Approval of district Proposed Final Budget for 2019-2020 for board.</w:t>
      </w:r>
      <w:r>
        <w:rPr>
          <w:rFonts w:ascii="Calibri" w:hAnsi="Calibri"/>
          <w:spacing w:val="-20"/>
          <w:sz w:val="24"/>
        </w:rPr>
        <w:t xml:space="preserve"> </w:t>
      </w:r>
      <w:r>
        <w:rPr>
          <w:rFonts w:ascii="Calibri" w:hAnsi="Calibri"/>
          <w:spacing w:val="-3"/>
          <w:sz w:val="24"/>
        </w:rPr>
        <w:t xml:space="preserve">(Resolution </w:t>
      </w:r>
      <w:r>
        <w:rPr>
          <w:rFonts w:ascii="Calibri" w:hAnsi="Calibri"/>
          <w:sz w:val="24"/>
        </w:rPr>
        <w:t>and advertising - 30 days prior to ﬁnal budget adoption; PDE Deadline May</w:t>
      </w:r>
      <w:r>
        <w:rPr>
          <w:rFonts w:ascii="Calibri" w:hAnsi="Calibri"/>
          <w:spacing w:val="-24"/>
          <w:sz w:val="24"/>
        </w:rPr>
        <w:t xml:space="preserve"> </w:t>
      </w:r>
      <w:r>
        <w:rPr>
          <w:rFonts w:ascii="Calibri" w:hAnsi="Calibri"/>
          <w:sz w:val="24"/>
        </w:rPr>
        <w:t>31)</w:t>
      </w:r>
    </w:p>
    <w:p w:rsidR="00A9082A" w:rsidRDefault="00A92FE6">
      <w:pPr>
        <w:pStyle w:val="ListParagraph"/>
        <w:numPr>
          <w:ilvl w:val="0"/>
          <w:numId w:val="6"/>
        </w:numPr>
        <w:tabs>
          <w:tab w:val="left" w:pos="1700"/>
          <w:tab w:val="left" w:pos="1701"/>
        </w:tabs>
        <w:spacing w:line="288" w:lineRule="exact"/>
        <w:ind w:hanging="360"/>
        <w:rPr>
          <w:rFonts w:ascii="Calibri" w:hAnsi="Calibri"/>
          <w:sz w:val="24"/>
        </w:rPr>
      </w:pPr>
      <w:r>
        <w:rPr>
          <w:rFonts w:ascii="Calibri" w:hAnsi="Calibri"/>
          <w:sz w:val="24"/>
        </w:rPr>
        <w:t>School Board President to sign and send to PDE Certiﬁcation of Use of</w:t>
      </w:r>
      <w:r>
        <w:rPr>
          <w:rFonts w:ascii="Calibri" w:hAnsi="Calibri"/>
          <w:spacing w:val="-20"/>
          <w:sz w:val="24"/>
        </w:rPr>
        <w:t xml:space="preserve"> </w:t>
      </w:r>
      <w:r>
        <w:rPr>
          <w:rFonts w:ascii="Calibri" w:hAnsi="Calibri"/>
          <w:sz w:val="24"/>
        </w:rPr>
        <w:t>PDE-2028</w:t>
      </w:r>
    </w:p>
    <w:p w:rsidR="00A9082A" w:rsidRDefault="00A9082A">
      <w:pPr>
        <w:pStyle w:val="BodyText"/>
        <w:spacing w:before="8"/>
        <w:rPr>
          <w:rFonts w:ascii="Calibri"/>
          <w:sz w:val="22"/>
        </w:rPr>
      </w:pPr>
    </w:p>
    <w:p w:rsidR="00A9082A" w:rsidRDefault="00A92FE6">
      <w:pPr>
        <w:spacing w:before="1" w:line="289" w:lineRule="exact"/>
        <w:ind w:left="980"/>
        <w:rPr>
          <w:rFonts w:ascii="Calibri"/>
          <w:i/>
          <w:sz w:val="24"/>
        </w:rPr>
      </w:pPr>
      <w:r>
        <w:rPr>
          <w:rFonts w:ascii="Calibri"/>
          <w:i/>
          <w:sz w:val="24"/>
          <w:u w:val="single"/>
        </w:rPr>
        <w:t>May 21</w:t>
      </w:r>
    </w:p>
    <w:p w:rsidR="00A9082A" w:rsidRDefault="00A92FE6">
      <w:pPr>
        <w:pStyle w:val="ListParagraph"/>
        <w:numPr>
          <w:ilvl w:val="0"/>
          <w:numId w:val="6"/>
        </w:numPr>
        <w:tabs>
          <w:tab w:val="left" w:pos="1700"/>
          <w:tab w:val="left" w:pos="1701"/>
        </w:tabs>
        <w:spacing w:line="289" w:lineRule="exact"/>
        <w:ind w:hanging="360"/>
        <w:rPr>
          <w:rFonts w:ascii="Calibri" w:hAnsi="Calibri"/>
          <w:sz w:val="24"/>
        </w:rPr>
      </w:pPr>
      <w:r>
        <w:rPr>
          <w:rFonts w:ascii="Calibri" w:hAnsi="Calibri"/>
          <w:sz w:val="24"/>
        </w:rPr>
        <w:t>Primary Election</w:t>
      </w:r>
      <w:r>
        <w:rPr>
          <w:rFonts w:ascii="Calibri" w:hAnsi="Calibri"/>
          <w:spacing w:val="-1"/>
          <w:sz w:val="24"/>
        </w:rPr>
        <w:t xml:space="preserve"> </w:t>
      </w:r>
      <w:r>
        <w:rPr>
          <w:rFonts w:ascii="Calibri" w:hAnsi="Calibri"/>
          <w:sz w:val="24"/>
        </w:rPr>
        <w:t>Day</w:t>
      </w:r>
    </w:p>
    <w:p w:rsidR="00A9082A" w:rsidRDefault="00A9082A">
      <w:pPr>
        <w:pStyle w:val="BodyText"/>
        <w:spacing w:before="8"/>
        <w:rPr>
          <w:rFonts w:ascii="Calibri"/>
          <w:sz w:val="22"/>
        </w:rPr>
      </w:pPr>
    </w:p>
    <w:p w:rsidR="00A9082A" w:rsidRDefault="00A92FE6">
      <w:pPr>
        <w:spacing w:line="289" w:lineRule="exact"/>
        <w:ind w:left="980"/>
        <w:rPr>
          <w:rFonts w:ascii="Calibri"/>
          <w:i/>
          <w:sz w:val="24"/>
        </w:rPr>
      </w:pPr>
      <w:r>
        <w:rPr>
          <w:rFonts w:ascii="Calibri"/>
          <w:i/>
          <w:sz w:val="24"/>
          <w:u w:val="single"/>
        </w:rPr>
        <w:t xml:space="preserve">May </w:t>
      </w:r>
      <w:ins w:id="6" w:author="WATSON, DONNA" w:date="2019-04-04T16:36:00Z">
        <w:r w:rsidR="00713181">
          <w:rPr>
            <w:rFonts w:ascii="Calibri"/>
            <w:i/>
            <w:sz w:val="24"/>
            <w:u w:val="single"/>
          </w:rPr>
          <w:t>6</w:t>
        </w:r>
      </w:ins>
      <w:del w:id="7" w:author="WATSON, DONNA" w:date="2019-04-04T16:36:00Z">
        <w:r w:rsidDel="00713181">
          <w:rPr>
            <w:rFonts w:ascii="Calibri"/>
            <w:i/>
            <w:sz w:val="24"/>
            <w:u w:val="single"/>
          </w:rPr>
          <w:delText>28</w:delText>
        </w:r>
      </w:del>
    </w:p>
    <w:p w:rsidR="00A9082A" w:rsidRDefault="00A92FE6">
      <w:pPr>
        <w:pStyle w:val="ListParagraph"/>
        <w:numPr>
          <w:ilvl w:val="0"/>
          <w:numId w:val="6"/>
        </w:numPr>
        <w:tabs>
          <w:tab w:val="left" w:pos="1700"/>
          <w:tab w:val="left" w:pos="1701"/>
        </w:tabs>
        <w:spacing w:before="3" w:line="232" w:lineRule="auto"/>
        <w:ind w:right="103" w:hanging="360"/>
        <w:rPr>
          <w:rFonts w:ascii="Calibri" w:hAnsi="Calibri"/>
          <w:sz w:val="24"/>
        </w:rPr>
      </w:pPr>
      <w:r>
        <w:rPr>
          <w:rFonts w:ascii="Calibri" w:hAnsi="Calibri"/>
          <w:sz w:val="24"/>
        </w:rPr>
        <w:t>20 days prior to ﬁnal budget adoption - Proposed Final Budget on Form</w:t>
      </w:r>
      <w:r>
        <w:rPr>
          <w:rFonts w:ascii="Calibri" w:hAnsi="Calibri"/>
          <w:spacing w:val="-20"/>
          <w:sz w:val="24"/>
        </w:rPr>
        <w:t xml:space="preserve"> </w:t>
      </w:r>
      <w:r>
        <w:rPr>
          <w:rFonts w:ascii="Calibri" w:hAnsi="Calibri"/>
          <w:spacing w:val="-3"/>
          <w:sz w:val="24"/>
        </w:rPr>
        <w:t xml:space="preserve">PDE-2028 </w:t>
      </w:r>
      <w:r>
        <w:rPr>
          <w:rFonts w:ascii="Calibri" w:hAnsi="Calibri"/>
          <w:sz w:val="24"/>
        </w:rPr>
        <w:t>available for public</w:t>
      </w:r>
      <w:r>
        <w:rPr>
          <w:rFonts w:ascii="Calibri" w:hAnsi="Calibri"/>
          <w:spacing w:val="-1"/>
          <w:sz w:val="24"/>
        </w:rPr>
        <w:t xml:space="preserve"> </w:t>
      </w:r>
      <w:r>
        <w:rPr>
          <w:rFonts w:ascii="Calibri" w:hAnsi="Calibri"/>
          <w:sz w:val="24"/>
        </w:rPr>
        <w:t>inspection</w:t>
      </w:r>
    </w:p>
    <w:p w:rsidR="00A9082A" w:rsidRDefault="00A9082A">
      <w:pPr>
        <w:spacing w:line="232" w:lineRule="auto"/>
        <w:rPr>
          <w:rFonts w:ascii="Calibri" w:hAnsi="Calibri"/>
          <w:sz w:val="24"/>
        </w:rPr>
        <w:sectPr w:rsidR="00A9082A">
          <w:pgSz w:w="12240" w:h="15840"/>
          <w:pgMar w:top="1500" w:right="1340" w:bottom="1200" w:left="1180" w:header="0" w:footer="1015" w:gutter="0"/>
          <w:cols w:space="720"/>
        </w:sectPr>
      </w:pPr>
    </w:p>
    <w:p w:rsidR="00A9082A" w:rsidRDefault="00A9082A">
      <w:pPr>
        <w:pStyle w:val="BodyText"/>
        <w:spacing w:before="11"/>
        <w:rPr>
          <w:rFonts w:ascii="Calibri"/>
          <w:sz w:val="13"/>
        </w:rPr>
      </w:pPr>
    </w:p>
    <w:p w:rsidR="00A9082A" w:rsidRDefault="00A92FE6">
      <w:pPr>
        <w:spacing w:before="51" w:line="289" w:lineRule="exact"/>
        <w:ind w:left="980"/>
        <w:rPr>
          <w:rFonts w:ascii="Calibri"/>
          <w:i/>
          <w:sz w:val="24"/>
        </w:rPr>
      </w:pPr>
      <w:del w:id="8" w:author="WATSON, DONNA" w:date="2019-04-04T16:34:00Z">
        <w:r w:rsidDel="00713181">
          <w:rPr>
            <w:rFonts w:ascii="Calibri"/>
            <w:i/>
            <w:sz w:val="24"/>
            <w:u w:val="single"/>
          </w:rPr>
          <w:delText>June 7</w:delText>
        </w:r>
      </w:del>
      <w:ins w:id="9" w:author="WATSON, DONNA" w:date="2019-04-04T16:34:00Z">
        <w:r w:rsidR="00713181">
          <w:rPr>
            <w:rFonts w:ascii="Calibri"/>
            <w:i/>
            <w:sz w:val="24"/>
            <w:u w:val="single"/>
          </w:rPr>
          <w:t>May 24</w:t>
        </w:r>
      </w:ins>
    </w:p>
    <w:p w:rsidR="00A9082A" w:rsidRDefault="00A92FE6">
      <w:pPr>
        <w:pStyle w:val="ListParagraph"/>
        <w:numPr>
          <w:ilvl w:val="0"/>
          <w:numId w:val="6"/>
        </w:numPr>
        <w:tabs>
          <w:tab w:val="left" w:pos="1700"/>
          <w:tab w:val="left" w:pos="1701"/>
        </w:tabs>
        <w:spacing w:before="3" w:line="232" w:lineRule="auto"/>
        <w:ind w:right="741" w:hanging="360"/>
        <w:rPr>
          <w:rFonts w:ascii="Calibri" w:hAnsi="Calibri"/>
          <w:sz w:val="24"/>
        </w:rPr>
      </w:pPr>
      <w:r>
        <w:rPr>
          <w:rFonts w:ascii="Calibri" w:hAnsi="Calibri"/>
          <w:sz w:val="24"/>
        </w:rPr>
        <w:t>Publish notice of intent to adopt Final Budget (10 days prior to ﬁnal</w:t>
      </w:r>
      <w:r>
        <w:rPr>
          <w:rFonts w:ascii="Calibri" w:hAnsi="Calibri"/>
          <w:spacing w:val="-26"/>
          <w:sz w:val="24"/>
        </w:rPr>
        <w:t xml:space="preserve"> </w:t>
      </w:r>
      <w:r>
        <w:rPr>
          <w:rFonts w:ascii="Calibri" w:hAnsi="Calibri"/>
          <w:spacing w:val="-3"/>
          <w:sz w:val="24"/>
        </w:rPr>
        <w:t xml:space="preserve">budget </w:t>
      </w:r>
      <w:r>
        <w:rPr>
          <w:rFonts w:ascii="Calibri" w:hAnsi="Calibri"/>
          <w:sz w:val="24"/>
        </w:rPr>
        <w:t>adoption)</w:t>
      </w:r>
    </w:p>
    <w:p w:rsidR="00A9082A" w:rsidRDefault="00A9082A">
      <w:pPr>
        <w:pStyle w:val="BodyText"/>
        <w:spacing w:before="11"/>
        <w:rPr>
          <w:rFonts w:ascii="Calibri"/>
          <w:sz w:val="22"/>
        </w:rPr>
      </w:pPr>
    </w:p>
    <w:p w:rsidR="00A9082A" w:rsidRDefault="00A92FE6">
      <w:pPr>
        <w:spacing w:before="1" w:line="289" w:lineRule="exact"/>
        <w:ind w:left="980"/>
        <w:rPr>
          <w:rFonts w:ascii="Calibri"/>
          <w:i/>
          <w:sz w:val="24"/>
        </w:rPr>
      </w:pPr>
      <w:del w:id="10" w:author="WATSON, DONNA" w:date="2019-04-04T16:31:00Z">
        <w:r w:rsidDel="00713181">
          <w:rPr>
            <w:rFonts w:ascii="Calibri"/>
            <w:i/>
            <w:sz w:val="24"/>
            <w:u w:val="single"/>
          </w:rPr>
          <w:delText>June 10</w:delText>
        </w:r>
      </w:del>
      <w:ins w:id="11" w:author="WATSON, DONNA" w:date="2019-04-04T16:31:00Z">
        <w:r w:rsidR="00713181">
          <w:rPr>
            <w:rFonts w:ascii="Calibri"/>
            <w:i/>
            <w:sz w:val="24"/>
            <w:u w:val="single"/>
          </w:rPr>
          <w:t>May 28</w:t>
        </w:r>
      </w:ins>
    </w:p>
    <w:p w:rsidR="00A9082A" w:rsidRDefault="00A92FE6">
      <w:pPr>
        <w:pStyle w:val="ListParagraph"/>
        <w:numPr>
          <w:ilvl w:val="0"/>
          <w:numId w:val="6"/>
        </w:numPr>
        <w:tabs>
          <w:tab w:val="left" w:pos="1700"/>
          <w:tab w:val="left" w:pos="1701"/>
        </w:tabs>
        <w:spacing w:line="289" w:lineRule="exact"/>
        <w:ind w:hanging="360"/>
        <w:rPr>
          <w:rFonts w:ascii="Calibri" w:hAnsi="Calibri"/>
          <w:sz w:val="24"/>
        </w:rPr>
      </w:pPr>
      <w:r>
        <w:rPr>
          <w:rFonts w:ascii="Calibri" w:hAnsi="Calibri"/>
          <w:sz w:val="24"/>
        </w:rPr>
        <w:t>Public hearing for district ﬁnal budget for</w:t>
      </w:r>
      <w:r>
        <w:rPr>
          <w:rFonts w:ascii="Calibri" w:hAnsi="Calibri"/>
          <w:spacing w:val="-2"/>
          <w:sz w:val="24"/>
        </w:rPr>
        <w:t xml:space="preserve"> </w:t>
      </w:r>
      <w:r>
        <w:rPr>
          <w:rFonts w:ascii="Calibri" w:hAnsi="Calibri"/>
          <w:sz w:val="24"/>
        </w:rPr>
        <w:t>2019-2020</w:t>
      </w:r>
    </w:p>
    <w:p w:rsidR="00A9082A" w:rsidRDefault="00A9082A">
      <w:pPr>
        <w:pStyle w:val="BodyText"/>
        <w:spacing w:before="8"/>
        <w:rPr>
          <w:rFonts w:ascii="Calibri"/>
          <w:sz w:val="22"/>
        </w:rPr>
      </w:pPr>
    </w:p>
    <w:p w:rsidR="00A9082A" w:rsidRDefault="00A92FE6">
      <w:pPr>
        <w:spacing w:line="289" w:lineRule="exact"/>
        <w:ind w:left="980"/>
        <w:rPr>
          <w:rFonts w:ascii="Calibri" w:hAnsi="Calibri"/>
          <w:i/>
          <w:sz w:val="24"/>
        </w:rPr>
      </w:pPr>
      <w:r>
        <w:rPr>
          <w:rFonts w:ascii="Calibri" w:hAnsi="Calibri"/>
          <w:i/>
          <w:sz w:val="24"/>
          <w:u w:val="single"/>
        </w:rPr>
        <w:t xml:space="preserve">June </w:t>
      </w:r>
      <w:ins w:id="12" w:author="WATSON, DONNA" w:date="2019-04-04T16:31:00Z">
        <w:r w:rsidR="00713181">
          <w:rPr>
            <w:rFonts w:ascii="Calibri" w:hAnsi="Calibri"/>
            <w:i/>
            <w:sz w:val="24"/>
            <w:u w:val="single"/>
          </w:rPr>
          <w:t>3</w:t>
        </w:r>
      </w:ins>
      <w:del w:id="13" w:author="WATSON, DONNA" w:date="2019-04-04T16:31:00Z">
        <w:r w:rsidDel="00713181">
          <w:rPr>
            <w:rFonts w:ascii="Calibri" w:hAnsi="Calibri"/>
            <w:i/>
            <w:sz w:val="24"/>
            <w:u w:val="single"/>
          </w:rPr>
          <w:delText>17</w:delText>
        </w:r>
      </w:del>
      <w:r>
        <w:rPr>
          <w:rFonts w:ascii="Calibri" w:hAnsi="Calibri"/>
          <w:i/>
          <w:sz w:val="24"/>
          <w:u w:val="single"/>
        </w:rPr>
        <w:t xml:space="preserve"> – Board Action Required</w:t>
      </w:r>
    </w:p>
    <w:p w:rsidR="00A9082A" w:rsidRDefault="00A92FE6">
      <w:pPr>
        <w:pStyle w:val="ListParagraph"/>
        <w:numPr>
          <w:ilvl w:val="0"/>
          <w:numId w:val="6"/>
        </w:numPr>
        <w:tabs>
          <w:tab w:val="left" w:pos="1700"/>
          <w:tab w:val="left" w:pos="1701"/>
        </w:tabs>
        <w:spacing w:line="285" w:lineRule="exact"/>
        <w:ind w:hanging="360"/>
        <w:rPr>
          <w:rFonts w:ascii="Calibri" w:hAnsi="Calibri"/>
          <w:sz w:val="24"/>
        </w:rPr>
      </w:pPr>
      <w:r>
        <w:rPr>
          <w:rFonts w:ascii="Calibri" w:hAnsi="Calibri"/>
          <w:sz w:val="24"/>
        </w:rPr>
        <w:t>Adopt Final Budget on Form PDE-2028</w:t>
      </w:r>
      <w:r>
        <w:rPr>
          <w:rFonts w:ascii="Calibri" w:hAnsi="Calibri"/>
          <w:spacing w:val="-2"/>
          <w:sz w:val="24"/>
        </w:rPr>
        <w:t xml:space="preserve"> </w:t>
      </w:r>
      <w:r>
        <w:rPr>
          <w:rFonts w:ascii="Calibri" w:hAnsi="Calibri"/>
          <w:sz w:val="24"/>
        </w:rPr>
        <w:t>(resolution)</w:t>
      </w:r>
    </w:p>
    <w:p w:rsidR="00A9082A" w:rsidRDefault="00A92FE6">
      <w:pPr>
        <w:pStyle w:val="ListParagraph"/>
        <w:numPr>
          <w:ilvl w:val="0"/>
          <w:numId w:val="6"/>
        </w:numPr>
        <w:tabs>
          <w:tab w:val="left" w:pos="1700"/>
          <w:tab w:val="left" w:pos="1701"/>
        </w:tabs>
        <w:spacing w:line="285" w:lineRule="exact"/>
        <w:ind w:hanging="360"/>
        <w:rPr>
          <w:rFonts w:ascii="Calibri" w:hAnsi="Calibri"/>
          <w:sz w:val="24"/>
        </w:rPr>
      </w:pPr>
      <w:r>
        <w:rPr>
          <w:rFonts w:ascii="Calibri" w:hAnsi="Calibri"/>
          <w:sz w:val="24"/>
        </w:rPr>
        <w:t>Homestead and Farmstead Exclusion</w:t>
      </w:r>
      <w:r>
        <w:rPr>
          <w:rFonts w:ascii="Calibri" w:hAnsi="Calibri"/>
          <w:spacing w:val="-2"/>
          <w:sz w:val="24"/>
        </w:rPr>
        <w:t xml:space="preserve"> </w:t>
      </w:r>
      <w:r>
        <w:rPr>
          <w:rFonts w:ascii="Calibri" w:hAnsi="Calibri"/>
          <w:sz w:val="24"/>
        </w:rPr>
        <w:t>Resolution</w:t>
      </w:r>
    </w:p>
    <w:p w:rsidR="00A9082A" w:rsidRDefault="00A92FE6">
      <w:pPr>
        <w:pStyle w:val="ListParagraph"/>
        <w:numPr>
          <w:ilvl w:val="0"/>
          <w:numId w:val="6"/>
        </w:numPr>
        <w:tabs>
          <w:tab w:val="left" w:pos="1700"/>
          <w:tab w:val="left" w:pos="1701"/>
        </w:tabs>
        <w:spacing w:line="285" w:lineRule="exact"/>
        <w:ind w:hanging="360"/>
        <w:rPr>
          <w:rFonts w:ascii="Calibri" w:hAnsi="Calibri"/>
          <w:sz w:val="24"/>
        </w:rPr>
      </w:pPr>
      <w:r>
        <w:rPr>
          <w:rFonts w:ascii="Calibri" w:hAnsi="Calibri"/>
          <w:sz w:val="24"/>
        </w:rPr>
        <w:t xml:space="preserve">Annual </w:t>
      </w:r>
      <w:r>
        <w:rPr>
          <w:rFonts w:ascii="Calibri" w:hAnsi="Calibri"/>
          <w:spacing w:val="-8"/>
          <w:sz w:val="24"/>
        </w:rPr>
        <w:t xml:space="preserve">Tax </w:t>
      </w:r>
      <w:r>
        <w:rPr>
          <w:rFonts w:ascii="Calibri" w:hAnsi="Calibri"/>
          <w:sz w:val="24"/>
        </w:rPr>
        <w:t>Levy</w:t>
      </w:r>
      <w:r>
        <w:rPr>
          <w:rFonts w:ascii="Calibri" w:hAnsi="Calibri"/>
          <w:spacing w:val="7"/>
          <w:sz w:val="24"/>
        </w:rPr>
        <w:t xml:space="preserve"> </w:t>
      </w:r>
      <w:r>
        <w:rPr>
          <w:rFonts w:ascii="Calibri" w:hAnsi="Calibri"/>
          <w:sz w:val="24"/>
        </w:rPr>
        <w:t>Resolution</w:t>
      </w:r>
    </w:p>
    <w:p w:rsidR="00A9082A" w:rsidRDefault="00A92FE6">
      <w:pPr>
        <w:pStyle w:val="ListParagraph"/>
        <w:numPr>
          <w:ilvl w:val="0"/>
          <w:numId w:val="6"/>
        </w:numPr>
        <w:tabs>
          <w:tab w:val="left" w:pos="1700"/>
          <w:tab w:val="left" w:pos="1701"/>
        </w:tabs>
        <w:spacing w:line="289" w:lineRule="exact"/>
        <w:ind w:hanging="360"/>
        <w:rPr>
          <w:rFonts w:ascii="Calibri" w:hAnsi="Calibri"/>
          <w:sz w:val="24"/>
        </w:rPr>
      </w:pPr>
      <w:r>
        <w:rPr>
          <w:rFonts w:ascii="Calibri" w:hAnsi="Calibri"/>
          <w:sz w:val="24"/>
        </w:rPr>
        <w:t>Installment Payment Plan</w:t>
      </w:r>
      <w:r>
        <w:rPr>
          <w:rFonts w:ascii="Calibri" w:hAnsi="Calibri"/>
          <w:spacing w:val="-2"/>
          <w:sz w:val="24"/>
        </w:rPr>
        <w:t xml:space="preserve"> </w:t>
      </w:r>
      <w:r>
        <w:rPr>
          <w:rFonts w:ascii="Calibri" w:hAnsi="Calibri"/>
          <w:sz w:val="24"/>
        </w:rPr>
        <w:t>Resolution</w:t>
      </w:r>
    </w:p>
    <w:p w:rsidR="00A9082A" w:rsidRDefault="00A9082A">
      <w:pPr>
        <w:spacing w:line="289" w:lineRule="exact"/>
        <w:rPr>
          <w:rFonts w:ascii="Calibri" w:hAnsi="Calibri"/>
          <w:sz w:val="24"/>
        </w:rPr>
        <w:sectPr w:rsidR="00A9082A">
          <w:pgSz w:w="12240" w:h="15840"/>
          <w:pgMar w:top="1500" w:right="1340" w:bottom="1200" w:left="1180" w:header="0" w:footer="1015" w:gutter="0"/>
          <w:cols w:space="720"/>
        </w:sectPr>
      </w:pPr>
    </w:p>
    <w:p w:rsidR="00A9082A" w:rsidRDefault="00A92FE6">
      <w:pPr>
        <w:spacing w:before="212"/>
        <w:ind w:left="1765"/>
        <w:rPr>
          <w:b/>
          <w:sz w:val="32"/>
        </w:rPr>
      </w:pPr>
      <w:r>
        <w:rPr>
          <w:b/>
          <w:sz w:val="32"/>
        </w:rPr>
        <w:lastRenderedPageBreak/>
        <w:t>Act 1 Timeline for 2019-2020 Budget Process – KKAL Version</w:t>
      </w:r>
    </w:p>
    <w:p w:rsidR="00A9082A" w:rsidRDefault="00A92FE6">
      <w:pPr>
        <w:spacing w:line="182" w:lineRule="exact"/>
        <w:ind w:left="1016"/>
        <w:rPr>
          <w:rFonts w:ascii="Times New Roman"/>
          <w:sz w:val="16"/>
        </w:rPr>
      </w:pPr>
      <w:r>
        <w:br w:type="column"/>
      </w:r>
      <w:r>
        <w:rPr>
          <w:rFonts w:ascii="Times New Roman"/>
          <w:sz w:val="16"/>
        </w:rPr>
        <w:t>8/14/18</w:t>
      </w:r>
    </w:p>
    <w:p w:rsidR="00A9082A" w:rsidRDefault="00A9082A">
      <w:pPr>
        <w:spacing w:line="182" w:lineRule="exact"/>
        <w:rPr>
          <w:rFonts w:ascii="Times New Roman"/>
          <w:sz w:val="16"/>
        </w:rPr>
        <w:sectPr w:rsidR="00A9082A">
          <w:headerReference w:type="default" r:id="rId14"/>
          <w:footerReference w:type="default" r:id="rId15"/>
          <w:pgSz w:w="15840" w:h="12240" w:orient="landscape"/>
          <w:pgMar w:top="640" w:right="580" w:bottom="600" w:left="640" w:header="291" w:footer="412" w:gutter="0"/>
          <w:pgNumType w:start="5"/>
          <w:cols w:num="2" w:space="720" w:equalWidth="0">
            <w:col w:w="12793" w:space="40"/>
            <w:col w:w="1787"/>
          </w:cols>
        </w:sectPr>
      </w:pPr>
    </w:p>
    <w:p w:rsidR="00A9082A" w:rsidRDefault="00A92FE6">
      <w:pPr>
        <w:spacing w:before="1"/>
        <w:ind w:left="224" w:right="278"/>
        <w:jc w:val="both"/>
        <w:rPr>
          <w:sz w:val="20"/>
        </w:rPr>
      </w:pPr>
      <w:r>
        <w:rPr>
          <w:sz w:val="20"/>
        </w:rPr>
        <w:t xml:space="preserve">Preliminary Notes: (1) This document is a work in progress based on the PDE Timeline format – with appropriate dates and other changes, additions, and explanations from KKAL. (2) Timeline dates apply to all school districts except Philadelphia, Pittsburgh, and Scranton. (3) Concerning the various forms referred to in this Timeline, forms listed with the </w:t>
      </w:r>
      <w:r>
        <w:rPr>
          <w:b/>
          <w:sz w:val="20"/>
        </w:rPr>
        <w:t>title typed in bold are PDE forms</w:t>
      </w:r>
      <w:r>
        <w:rPr>
          <w:sz w:val="20"/>
        </w:rPr>
        <w:t xml:space="preserve">; forms listed with the </w:t>
      </w:r>
      <w:r>
        <w:rPr>
          <w:b/>
          <w:i/>
          <w:sz w:val="20"/>
        </w:rPr>
        <w:t>title typed in bold italics are KKAL forms</w:t>
      </w:r>
      <w:r>
        <w:rPr>
          <w:sz w:val="20"/>
        </w:rPr>
        <w:t>.</w:t>
      </w:r>
    </w:p>
    <w:p w:rsidR="00A9082A" w:rsidRDefault="00A92FE6">
      <w:pPr>
        <w:spacing w:before="120"/>
        <w:ind w:left="224" w:right="279"/>
        <w:jc w:val="both"/>
        <w:rPr>
          <w:b/>
          <w:i/>
          <w:sz w:val="20"/>
        </w:rPr>
      </w:pPr>
      <w:r>
        <w:rPr>
          <w:sz w:val="20"/>
        </w:rPr>
        <w:t xml:space="preserve">Act 25 Exceptions Change Note: </w:t>
      </w:r>
      <w:r>
        <w:rPr>
          <w:b/>
          <w:i/>
          <w:sz w:val="20"/>
        </w:rPr>
        <w:t xml:space="preserve">On June 30, 2011, Act 25 was adopted and signed into law. Act 25 eliminates all referendum exceptions other than: (1) grandfathered debt; (2) debt approved by voter referendum; (3) special education costs, net </w:t>
      </w:r>
      <w:r>
        <w:rPr>
          <w:b/>
          <w:i/>
          <w:spacing w:val="6"/>
          <w:sz w:val="20"/>
        </w:rPr>
        <w:t>of</w:t>
      </w:r>
      <w:r>
        <w:rPr>
          <w:b/>
          <w:i/>
          <w:spacing w:val="80"/>
          <w:sz w:val="20"/>
        </w:rPr>
        <w:t xml:space="preserve"> </w:t>
      </w:r>
      <w:r>
        <w:rPr>
          <w:b/>
          <w:i/>
          <w:sz w:val="20"/>
        </w:rPr>
        <w:t>state reimbursement, in excess of the index (measured by look back – compare 2 prior years); (4) PSERS cost in excess of the index. For PSERS cost, the exception freezes the wage base at 2011-12 levels, such that the exception cannot be used to cover increased costs applicable to wage base increases, even if the district hires new employees or total salary costs otherwise exceed the 2011-12 wage base. The exception applies based on the increase between the current year and estimated payments for the next year, as determined by PDE. PDE provides guidance on how to calculate estimated payments in the PDE annual publication entitled “Referendum Exceptions Submitted to PDE Guidelines” and also in the “Retirement Contributions Referendum Exception</w:t>
      </w:r>
      <w:r>
        <w:rPr>
          <w:b/>
          <w:i/>
          <w:spacing w:val="-8"/>
          <w:sz w:val="20"/>
        </w:rPr>
        <w:t xml:space="preserve"> </w:t>
      </w:r>
      <w:r>
        <w:rPr>
          <w:b/>
          <w:i/>
          <w:sz w:val="20"/>
        </w:rPr>
        <w:t>Worksheet.”</w:t>
      </w:r>
    </w:p>
    <w:p w:rsidR="00A9082A" w:rsidRDefault="00A9082A">
      <w:pPr>
        <w:spacing w:before="11" w:after="1"/>
        <w:rPr>
          <w:b/>
          <w:i/>
          <w:sz w:val="9"/>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290"/>
        </w:trPr>
        <w:tc>
          <w:tcPr>
            <w:tcW w:w="3708" w:type="dxa"/>
          </w:tcPr>
          <w:p w:rsidR="00A9082A" w:rsidRDefault="00A92FE6">
            <w:pPr>
              <w:pStyle w:val="TableParagraph"/>
              <w:spacing w:before="0"/>
              <w:ind w:left="1029"/>
              <w:rPr>
                <w:b/>
                <w:sz w:val="20"/>
              </w:rPr>
            </w:pPr>
            <w:r>
              <w:rPr>
                <w:b/>
                <w:sz w:val="20"/>
              </w:rPr>
              <w:t>Date/Deadline</w:t>
            </w:r>
          </w:p>
        </w:tc>
        <w:tc>
          <w:tcPr>
            <w:tcW w:w="8461" w:type="dxa"/>
          </w:tcPr>
          <w:p w:rsidR="00A9082A" w:rsidRDefault="00A92FE6">
            <w:pPr>
              <w:pStyle w:val="TableParagraph"/>
              <w:spacing w:before="0"/>
              <w:ind w:left="3566" w:right="3561"/>
              <w:jc w:val="center"/>
              <w:rPr>
                <w:b/>
                <w:sz w:val="20"/>
              </w:rPr>
            </w:pPr>
            <w:r>
              <w:rPr>
                <w:b/>
                <w:sz w:val="20"/>
              </w:rPr>
              <w:t>Description</w:t>
            </w:r>
          </w:p>
        </w:tc>
        <w:tc>
          <w:tcPr>
            <w:tcW w:w="2219" w:type="dxa"/>
          </w:tcPr>
          <w:p w:rsidR="00A9082A" w:rsidRDefault="00A92FE6">
            <w:pPr>
              <w:pStyle w:val="TableParagraph"/>
              <w:spacing w:before="0" w:line="270" w:lineRule="exact"/>
              <w:ind w:left="295"/>
              <w:rPr>
                <w:b/>
                <w:sz w:val="24"/>
              </w:rPr>
            </w:pPr>
            <w:r>
              <w:rPr>
                <w:b/>
                <w:sz w:val="24"/>
              </w:rPr>
              <w:t>Law Section</w:t>
            </w:r>
          </w:p>
        </w:tc>
      </w:tr>
      <w:tr w:rsidR="00A9082A">
        <w:trPr>
          <w:trHeight w:val="1415"/>
        </w:trPr>
        <w:tc>
          <w:tcPr>
            <w:tcW w:w="3708" w:type="dxa"/>
          </w:tcPr>
          <w:p w:rsidR="00A9082A" w:rsidRDefault="00A92FE6">
            <w:pPr>
              <w:pStyle w:val="TableParagraph"/>
              <w:spacing w:before="122"/>
              <w:ind w:left="107"/>
              <w:rPr>
                <w:sz w:val="20"/>
              </w:rPr>
            </w:pPr>
            <w:r>
              <w:rPr>
                <w:sz w:val="20"/>
              </w:rPr>
              <w:t>Now</w:t>
            </w:r>
          </w:p>
        </w:tc>
        <w:tc>
          <w:tcPr>
            <w:tcW w:w="8461" w:type="dxa"/>
          </w:tcPr>
          <w:p w:rsidR="00A9082A" w:rsidRDefault="00A92FE6">
            <w:pPr>
              <w:pStyle w:val="TableParagraph"/>
              <w:spacing w:before="101"/>
              <w:ind w:right="319"/>
              <w:rPr>
                <w:sz w:val="20"/>
              </w:rPr>
            </w:pPr>
            <w:r>
              <w:rPr>
                <w:b/>
                <w:sz w:val="20"/>
              </w:rPr>
              <w:t xml:space="preserve">School district </w:t>
            </w:r>
            <w:r>
              <w:rPr>
                <w:sz w:val="20"/>
              </w:rPr>
              <w:t xml:space="preserve">begin development of 2019-2020 </w:t>
            </w:r>
            <w:r>
              <w:rPr>
                <w:b/>
                <w:sz w:val="20"/>
              </w:rPr>
              <w:t>Proposed Preliminary Budget</w:t>
            </w:r>
            <w:r>
              <w:rPr>
                <w:sz w:val="20"/>
              </w:rPr>
              <w:t>. As part of this process, the business office should prepare a specific timeline for its school district to take each applicable step set forth in this Act 1 Timeline.</w:t>
            </w:r>
          </w:p>
        </w:tc>
        <w:tc>
          <w:tcPr>
            <w:tcW w:w="2219" w:type="dxa"/>
          </w:tcPr>
          <w:p w:rsidR="00A9082A" w:rsidRDefault="00A92FE6">
            <w:pPr>
              <w:pStyle w:val="TableParagraph"/>
              <w:spacing w:before="122"/>
              <w:ind w:right="105"/>
              <w:rPr>
                <w:sz w:val="20"/>
              </w:rPr>
            </w:pPr>
            <w:r>
              <w:rPr>
                <w:sz w:val="20"/>
              </w:rPr>
              <w:t>Unless otherwise stated, Law Section references are to Act 1, 53 P.S.</w:t>
            </w:r>
          </w:p>
          <w:p w:rsidR="00A9082A" w:rsidRDefault="00A92FE6">
            <w:pPr>
              <w:pStyle w:val="TableParagraph"/>
              <w:spacing w:before="0" w:line="243" w:lineRule="exact"/>
              <w:rPr>
                <w:sz w:val="20"/>
              </w:rPr>
            </w:pPr>
            <w:r>
              <w:rPr>
                <w:sz w:val="20"/>
              </w:rPr>
              <w:t xml:space="preserve">§ 6926.101 </w:t>
            </w:r>
            <w:r>
              <w:rPr>
                <w:i/>
                <w:sz w:val="20"/>
              </w:rPr>
              <w:t>et seq</w:t>
            </w:r>
            <w:r>
              <w:rPr>
                <w:sz w:val="20"/>
              </w:rPr>
              <w:t>.</w:t>
            </w:r>
          </w:p>
        </w:tc>
      </w:tr>
      <w:tr w:rsidR="00A9082A">
        <w:trPr>
          <w:trHeight w:val="686"/>
        </w:trPr>
        <w:tc>
          <w:tcPr>
            <w:tcW w:w="3708" w:type="dxa"/>
          </w:tcPr>
          <w:p w:rsidR="00A9082A" w:rsidRDefault="00A92FE6">
            <w:pPr>
              <w:pStyle w:val="TableParagraph"/>
              <w:ind w:left="107"/>
              <w:rPr>
                <w:sz w:val="20"/>
              </w:rPr>
            </w:pPr>
            <w:r>
              <w:rPr>
                <w:sz w:val="20"/>
              </w:rPr>
              <w:t>September 1, 2018</w:t>
            </w:r>
          </w:p>
          <w:p w:rsidR="00A9082A" w:rsidRDefault="00A92FE6">
            <w:pPr>
              <w:pStyle w:val="TableParagraph"/>
              <w:spacing w:before="4"/>
              <w:ind w:left="107"/>
              <w:rPr>
                <w:i/>
                <w:sz w:val="16"/>
              </w:rPr>
            </w:pPr>
            <w:r>
              <w:rPr>
                <w:i/>
                <w:sz w:val="16"/>
              </w:rPr>
              <w:t>(annual deadline)</w:t>
            </w:r>
          </w:p>
        </w:tc>
        <w:tc>
          <w:tcPr>
            <w:tcW w:w="8461" w:type="dxa"/>
          </w:tcPr>
          <w:p w:rsidR="00A9082A" w:rsidRDefault="00A92FE6">
            <w:pPr>
              <w:pStyle w:val="TableParagraph"/>
              <w:spacing w:before="99"/>
              <w:ind w:right="419"/>
              <w:rPr>
                <w:sz w:val="20"/>
              </w:rPr>
            </w:pPr>
            <w:r>
              <w:rPr>
                <w:b/>
                <w:sz w:val="20"/>
              </w:rPr>
              <w:t xml:space="preserve">Department of Education </w:t>
            </w:r>
            <w:r>
              <w:rPr>
                <w:sz w:val="20"/>
              </w:rPr>
              <w:t>deadline to publish in Pennsylvania Bulletin 2019- 2020 permitted tax increase base index.</w:t>
            </w:r>
          </w:p>
        </w:tc>
        <w:tc>
          <w:tcPr>
            <w:tcW w:w="2219" w:type="dxa"/>
          </w:tcPr>
          <w:p w:rsidR="00A9082A" w:rsidRDefault="00A92FE6">
            <w:pPr>
              <w:pStyle w:val="TableParagraph"/>
              <w:rPr>
                <w:sz w:val="20"/>
              </w:rPr>
            </w:pPr>
            <w:r>
              <w:rPr>
                <w:sz w:val="20"/>
              </w:rPr>
              <w:t>Section 333(l)</w:t>
            </w:r>
          </w:p>
        </w:tc>
      </w:tr>
      <w:tr w:rsidR="00A9082A">
        <w:trPr>
          <w:trHeight w:val="678"/>
        </w:trPr>
        <w:tc>
          <w:tcPr>
            <w:tcW w:w="3708" w:type="dxa"/>
          </w:tcPr>
          <w:p w:rsidR="00A9082A" w:rsidRDefault="00A92FE6">
            <w:pPr>
              <w:pStyle w:val="TableParagraph"/>
              <w:ind w:left="107"/>
              <w:rPr>
                <w:sz w:val="20"/>
              </w:rPr>
            </w:pPr>
            <w:r>
              <w:rPr>
                <w:sz w:val="20"/>
              </w:rPr>
              <w:t>September 30, 2018</w:t>
            </w:r>
          </w:p>
          <w:p w:rsidR="00A9082A" w:rsidRDefault="00A92FE6">
            <w:pPr>
              <w:pStyle w:val="TableParagraph"/>
              <w:spacing w:before="4"/>
              <w:ind w:left="107"/>
              <w:rPr>
                <w:i/>
                <w:sz w:val="16"/>
              </w:rPr>
            </w:pPr>
            <w:r>
              <w:rPr>
                <w:i/>
                <w:sz w:val="16"/>
              </w:rPr>
              <w:t>(annual deadline)</w:t>
            </w:r>
          </w:p>
        </w:tc>
        <w:tc>
          <w:tcPr>
            <w:tcW w:w="8461" w:type="dxa"/>
          </w:tcPr>
          <w:p w:rsidR="00A9082A" w:rsidRDefault="00A92FE6">
            <w:pPr>
              <w:pStyle w:val="TableParagraph"/>
              <w:spacing w:before="79"/>
              <w:ind w:right="254"/>
              <w:rPr>
                <w:sz w:val="20"/>
              </w:rPr>
            </w:pPr>
            <w:r>
              <w:rPr>
                <w:b/>
                <w:sz w:val="20"/>
              </w:rPr>
              <w:t xml:space="preserve">Department of Education </w:t>
            </w:r>
            <w:r>
              <w:rPr>
                <w:sz w:val="20"/>
              </w:rPr>
              <w:t>deadline to notify school districts of applicable base index or adjusted index; and of PDE version of timeline for budget process.</w:t>
            </w:r>
          </w:p>
        </w:tc>
        <w:tc>
          <w:tcPr>
            <w:tcW w:w="2219" w:type="dxa"/>
          </w:tcPr>
          <w:p w:rsidR="00A9082A" w:rsidRDefault="00A92FE6">
            <w:pPr>
              <w:pStyle w:val="TableParagraph"/>
              <w:rPr>
                <w:sz w:val="20"/>
              </w:rPr>
            </w:pPr>
            <w:r>
              <w:rPr>
                <w:sz w:val="20"/>
              </w:rPr>
              <w:t>Section 313(1)</w:t>
            </w:r>
          </w:p>
        </w:tc>
      </w:tr>
      <w:tr w:rsidR="00A9082A">
        <w:trPr>
          <w:trHeight w:val="2105"/>
        </w:trPr>
        <w:tc>
          <w:tcPr>
            <w:tcW w:w="3708" w:type="dxa"/>
          </w:tcPr>
          <w:p w:rsidR="00A9082A" w:rsidRDefault="00A92FE6">
            <w:pPr>
              <w:pStyle w:val="TableParagraph"/>
              <w:ind w:left="407"/>
              <w:rPr>
                <w:b/>
                <w:sz w:val="20"/>
              </w:rPr>
            </w:pPr>
            <w:r>
              <w:rPr>
                <w:b/>
                <w:sz w:val="20"/>
                <w:shd w:val="clear" w:color="auto" w:fill="C0C0C0"/>
              </w:rPr>
              <w:t xml:space="preserve">----- </w:t>
            </w:r>
            <w:r>
              <w:rPr>
                <w:b/>
                <w:sz w:val="20"/>
                <w:u w:val="thick"/>
                <w:shd w:val="clear" w:color="auto" w:fill="C0C0C0"/>
              </w:rPr>
              <w:t xml:space="preserve">MAJOR STEP #1 </w:t>
            </w:r>
            <w:r>
              <w:rPr>
                <w:b/>
                <w:sz w:val="20"/>
                <w:shd w:val="clear" w:color="auto" w:fill="C0C0C0"/>
              </w:rPr>
              <w:t>-----</w:t>
            </w:r>
          </w:p>
          <w:p w:rsidR="00A9082A" w:rsidRDefault="00A92FE6">
            <w:pPr>
              <w:pStyle w:val="TableParagraph"/>
              <w:spacing w:before="119"/>
              <w:ind w:left="107"/>
              <w:rPr>
                <w:sz w:val="20"/>
              </w:rPr>
            </w:pPr>
            <w:r>
              <w:rPr>
                <w:sz w:val="20"/>
              </w:rPr>
              <w:t>November/December 2018</w:t>
            </w:r>
          </w:p>
          <w:p w:rsidR="00A9082A" w:rsidRDefault="00A92FE6">
            <w:pPr>
              <w:pStyle w:val="TableParagraph"/>
              <w:spacing w:before="2" w:line="242" w:lineRule="auto"/>
              <w:ind w:left="107" w:right="263"/>
              <w:rPr>
                <w:i/>
                <w:sz w:val="16"/>
              </w:rPr>
            </w:pPr>
            <w:r>
              <w:rPr>
                <w:i/>
                <w:sz w:val="16"/>
              </w:rPr>
              <w:t xml:space="preserve">(If school district will adopt </w:t>
            </w:r>
            <w:r>
              <w:rPr>
                <w:b/>
                <w:i/>
                <w:sz w:val="16"/>
              </w:rPr>
              <w:t>Accelerated Budget Opt Out Resolution</w:t>
            </w:r>
            <w:r>
              <w:rPr>
                <w:i/>
                <w:sz w:val="16"/>
              </w:rPr>
              <w:t>, this step does not apply)</w:t>
            </w:r>
          </w:p>
        </w:tc>
        <w:tc>
          <w:tcPr>
            <w:tcW w:w="8461" w:type="dxa"/>
          </w:tcPr>
          <w:p w:rsidR="00A9082A" w:rsidRDefault="00A92FE6">
            <w:pPr>
              <w:pStyle w:val="TableParagraph"/>
              <w:spacing w:before="79"/>
              <w:ind w:right="102"/>
              <w:jc w:val="both"/>
              <w:rPr>
                <w:sz w:val="20"/>
              </w:rPr>
            </w:pPr>
            <w:r>
              <w:rPr>
                <w:b/>
                <w:sz w:val="20"/>
              </w:rPr>
              <w:t xml:space="preserve">School district </w:t>
            </w:r>
            <w:r>
              <w:rPr>
                <w:sz w:val="20"/>
              </w:rPr>
              <w:t xml:space="preserve">adopt </w:t>
            </w:r>
            <w:r>
              <w:rPr>
                <w:b/>
                <w:i/>
                <w:sz w:val="20"/>
              </w:rPr>
              <w:t>Resolution Authorizing Proposed Preliminary</w:t>
            </w:r>
            <w:r>
              <w:rPr>
                <w:b/>
                <w:i/>
                <w:spacing w:val="-37"/>
                <w:sz w:val="20"/>
              </w:rPr>
              <w:t xml:space="preserve"> </w:t>
            </w:r>
            <w:r>
              <w:rPr>
                <w:b/>
                <w:i/>
                <w:sz w:val="20"/>
              </w:rPr>
              <w:t xml:space="preserve">Budget Display and Advertising </w:t>
            </w:r>
            <w:r>
              <w:rPr>
                <w:sz w:val="20"/>
              </w:rPr>
              <w:t xml:space="preserve">– </w:t>
            </w:r>
            <w:r>
              <w:rPr>
                <w:sz w:val="20"/>
                <w:shd w:val="clear" w:color="auto" w:fill="C0C0C0"/>
              </w:rPr>
              <w:t>Documents #4, #5, and #5A</w:t>
            </w:r>
            <w:r>
              <w:rPr>
                <w:sz w:val="20"/>
              </w:rPr>
              <w:t>. [</w:t>
            </w:r>
            <w:r>
              <w:rPr>
                <w:b/>
                <w:i/>
                <w:sz w:val="20"/>
              </w:rPr>
              <w:t xml:space="preserve">Note: </w:t>
            </w:r>
            <w:r>
              <w:rPr>
                <w:sz w:val="20"/>
              </w:rPr>
              <w:t>Unless school district intends to adopt an opt out resolution, must display and</w:t>
            </w:r>
            <w:r>
              <w:rPr>
                <w:spacing w:val="-16"/>
                <w:sz w:val="20"/>
              </w:rPr>
              <w:t xml:space="preserve"> </w:t>
            </w:r>
            <w:r>
              <w:rPr>
                <w:sz w:val="20"/>
              </w:rPr>
              <w:t>advertise.</w:t>
            </w:r>
          </w:p>
          <w:p w:rsidR="00A9082A" w:rsidRDefault="00A92FE6">
            <w:pPr>
              <w:pStyle w:val="TableParagraph"/>
              <w:spacing w:before="1"/>
              <w:ind w:right="144"/>
              <w:rPr>
                <w:b/>
                <w:sz w:val="20"/>
              </w:rPr>
            </w:pPr>
            <w:r>
              <w:rPr>
                <w:sz w:val="20"/>
              </w:rPr>
              <w:t xml:space="preserve">Although KKAL believes this resolution authorizing public display and advertising is optional, PDE recommends this step. School districts should follow the PDE recommended process unless there is a compelling reason to do otherwise. See discussion at end of timeline on </w:t>
            </w:r>
            <w:r>
              <w:rPr>
                <w:b/>
                <w:sz w:val="20"/>
              </w:rPr>
              <w:t>Required Budget Votes and Related Steps</w:t>
            </w:r>
            <w:r>
              <w:rPr>
                <w:sz w:val="20"/>
              </w:rPr>
              <w:t xml:space="preserve">.] </w:t>
            </w:r>
            <w:r>
              <w:rPr>
                <w:b/>
                <w:sz w:val="20"/>
              </w:rPr>
              <w:t>N/A if opt out.</w:t>
            </w:r>
          </w:p>
        </w:tc>
        <w:tc>
          <w:tcPr>
            <w:tcW w:w="2219" w:type="dxa"/>
          </w:tcPr>
          <w:p w:rsidR="00A9082A" w:rsidRDefault="00A9082A">
            <w:pPr>
              <w:pStyle w:val="TableParagraph"/>
              <w:spacing w:before="0"/>
              <w:ind w:left="0"/>
              <w:rPr>
                <w:rFonts w:ascii="Times New Roman"/>
                <w:sz w:val="18"/>
              </w:rPr>
            </w:pPr>
          </w:p>
        </w:tc>
      </w:tr>
      <w:tr w:rsidR="00A9082A">
        <w:trPr>
          <w:trHeight w:val="1295"/>
        </w:trPr>
        <w:tc>
          <w:tcPr>
            <w:tcW w:w="3708" w:type="dxa"/>
          </w:tcPr>
          <w:p w:rsidR="00A9082A" w:rsidRDefault="00A92FE6">
            <w:pPr>
              <w:pStyle w:val="TableParagraph"/>
              <w:spacing w:before="79"/>
              <w:ind w:left="107" w:right="633"/>
              <w:rPr>
                <w:i/>
                <w:sz w:val="16"/>
              </w:rPr>
            </w:pPr>
            <w:r>
              <w:rPr>
                <w:b/>
                <w:sz w:val="20"/>
              </w:rPr>
              <w:t xml:space="preserve">December 15, 2018 – tax certification deadline </w:t>
            </w:r>
            <w:r>
              <w:rPr>
                <w:i/>
                <w:sz w:val="16"/>
              </w:rPr>
              <w:t>(annual deadline)</w:t>
            </w:r>
          </w:p>
        </w:tc>
        <w:tc>
          <w:tcPr>
            <w:tcW w:w="8461" w:type="dxa"/>
          </w:tcPr>
          <w:p w:rsidR="00A9082A" w:rsidRDefault="00A92FE6">
            <w:pPr>
              <w:pStyle w:val="TableParagraph"/>
              <w:spacing w:before="79"/>
              <w:ind w:right="144"/>
              <w:rPr>
                <w:sz w:val="20"/>
              </w:rPr>
            </w:pPr>
            <w:r>
              <w:rPr>
                <w:b/>
                <w:sz w:val="20"/>
              </w:rPr>
              <w:t xml:space="preserve">School district </w:t>
            </w:r>
            <w:r>
              <w:rPr>
                <w:sz w:val="20"/>
              </w:rPr>
              <w:t>(that imposed earned income tax in 2017 and had residents paying tax on compensation imposed by Philadelphia under Sterling Act) – deadline to certify to PDE the total amount of 2017 tax credits claimed by school</w:t>
            </w:r>
          </w:p>
          <w:p w:rsidR="00A9082A" w:rsidRDefault="00A92FE6">
            <w:pPr>
              <w:pStyle w:val="TableParagraph"/>
              <w:spacing w:before="8" w:line="242" w:lineRule="exact"/>
              <w:ind w:right="319"/>
              <w:rPr>
                <w:sz w:val="20"/>
              </w:rPr>
            </w:pPr>
            <w:r>
              <w:rPr>
                <w:sz w:val="20"/>
              </w:rPr>
              <w:t xml:space="preserve">district residents based on the school district tax rate. Certification is accomplished by filing Sterling Act Tax Credit Data – </w:t>
            </w:r>
            <w:r>
              <w:rPr>
                <w:sz w:val="20"/>
                <w:shd w:val="clear" w:color="auto" w:fill="C0C0C0"/>
              </w:rPr>
              <w:t>Document #2</w:t>
            </w:r>
            <w:r>
              <w:rPr>
                <w:sz w:val="20"/>
              </w:rPr>
              <w:t>.</w:t>
            </w:r>
          </w:p>
        </w:tc>
        <w:tc>
          <w:tcPr>
            <w:tcW w:w="2219" w:type="dxa"/>
          </w:tcPr>
          <w:p w:rsidR="00A9082A" w:rsidRDefault="00A92FE6">
            <w:pPr>
              <w:pStyle w:val="TableParagraph"/>
              <w:ind w:right="77"/>
              <w:rPr>
                <w:sz w:val="20"/>
              </w:rPr>
            </w:pPr>
            <w:r>
              <w:rPr>
                <w:sz w:val="20"/>
              </w:rPr>
              <w:t>Sections 503(b)(2); 324(2)</w:t>
            </w:r>
          </w:p>
        </w:tc>
      </w:tr>
    </w:tbl>
    <w:p w:rsidR="00A9082A" w:rsidRDefault="00A9082A">
      <w:pPr>
        <w:rPr>
          <w:sz w:val="20"/>
        </w:rPr>
        <w:sectPr w:rsidR="00A9082A">
          <w:type w:val="continuous"/>
          <w:pgSz w:w="15840" w:h="12240" w:orient="landscape"/>
          <w:pgMar w:top="1500" w:right="580" w:bottom="720" w:left="640" w:header="720" w:footer="720"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928"/>
        </w:trPr>
        <w:tc>
          <w:tcPr>
            <w:tcW w:w="3708" w:type="dxa"/>
          </w:tcPr>
          <w:p w:rsidR="00A9082A" w:rsidRDefault="00A92FE6">
            <w:pPr>
              <w:pStyle w:val="TableParagraph"/>
              <w:spacing w:before="60"/>
              <w:ind w:left="107"/>
              <w:rPr>
                <w:sz w:val="20"/>
              </w:rPr>
            </w:pPr>
            <w:r>
              <w:rPr>
                <w:sz w:val="20"/>
              </w:rPr>
              <w:lastRenderedPageBreak/>
              <w:t>December 31, 2018</w:t>
            </w:r>
          </w:p>
          <w:p w:rsidR="00A9082A" w:rsidRDefault="00A92FE6">
            <w:pPr>
              <w:pStyle w:val="TableParagraph"/>
              <w:spacing w:before="2"/>
              <w:ind w:left="107" w:right="633"/>
              <w:rPr>
                <w:i/>
                <w:sz w:val="16"/>
              </w:rPr>
            </w:pPr>
            <w:r>
              <w:rPr>
                <w:i/>
                <w:sz w:val="16"/>
              </w:rPr>
              <w:t>(30 days prior to preliminary budget display deadline)</w:t>
            </w:r>
          </w:p>
        </w:tc>
        <w:tc>
          <w:tcPr>
            <w:tcW w:w="8461" w:type="dxa"/>
          </w:tcPr>
          <w:p w:rsidR="00A9082A" w:rsidRDefault="00A92FE6">
            <w:pPr>
              <w:pStyle w:val="TableParagraph"/>
              <w:ind w:right="649"/>
              <w:rPr>
                <w:sz w:val="20"/>
              </w:rPr>
            </w:pPr>
            <w:r>
              <w:rPr>
                <w:b/>
                <w:sz w:val="20"/>
              </w:rPr>
              <w:t xml:space="preserve">Department of Education </w:t>
            </w:r>
            <w:r>
              <w:rPr>
                <w:sz w:val="20"/>
              </w:rPr>
              <w:t>deadline to notify school districts of school year AFR data to be used when calculating referendum exception under Section 333(f)(2)(v) (special education).</w:t>
            </w:r>
          </w:p>
        </w:tc>
        <w:tc>
          <w:tcPr>
            <w:tcW w:w="2219" w:type="dxa"/>
          </w:tcPr>
          <w:p w:rsidR="00A9082A" w:rsidRDefault="00A92FE6">
            <w:pPr>
              <w:pStyle w:val="TableParagraph"/>
              <w:rPr>
                <w:sz w:val="20"/>
              </w:rPr>
            </w:pPr>
            <w:r>
              <w:rPr>
                <w:sz w:val="20"/>
              </w:rPr>
              <w:t>Section 333(j)(4)</w:t>
            </w:r>
          </w:p>
        </w:tc>
      </w:tr>
      <w:tr w:rsidR="00A9082A">
        <w:trPr>
          <w:trHeight w:val="1617"/>
        </w:trPr>
        <w:tc>
          <w:tcPr>
            <w:tcW w:w="3708" w:type="dxa"/>
          </w:tcPr>
          <w:p w:rsidR="00A9082A" w:rsidRDefault="00A92FE6">
            <w:pPr>
              <w:pStyle w:val="TableParagraph"/>
              <w:spacing w:line="243" w:lineRule="exact"/>
              <w:ind w:left="107"/>
              <w:rPr>
                <w:sz w:val="20"/>
              </w:rPr>
            </w:pPr>
            <w:r>
              <w:rPr>
                <w:sz w:val="20"/>
              </w:rPr>
              <w:t>December 30, 2018 –</w:t>
            </w:r>
          </w:p>
          <w:p w:rsidR="00A9082A" w:rsidRDefault="00A92FE6">
            <w:pPr>
              <w:pStyle w:val="TableParagraph"/>
              <w:spacing w:before="0" w:line="243" w:lineRule="exact"/>
              <w:ind w:left="107"/>
              <w:rPr>
                <w:b/>
                <w:sz w:val="20"/>
              </w:rPr>
            </w:pPr>
            <w:r>
              <w:rPr>
                <w:b/>
                <w:sz w:val="20"/>
              </w:rPr>
              <w:t>homestead notice</w:t>
            </w:r>
          </w:p>
          <w:p w:rsidR="00A9082A" w:rsidRDefault="00A92FE6">
            <w:pPr>
              <w:pStyle w:val="TableParagraph"/>
              <w:spacing w:before="4"/>
              <w:ind w:left="107" w:right="189"/>
              <w:rPr>
                <w:i/>
                <w:sz w:val="16"/>
              </w:rPr>
            </w:pPr>
            <w:r>
              <w:rPr>
                <w:i/>
                <w:sz w:val="16"/>
              </w:rPr>
              <w:t>(annual deadline – 60 days prior to March 1 homestead application deadline)</w:t>
            </w:r>
          </w:p>
        </w:tc>
        <w:tc>
          <w:tcPr>
            <w:tcW w:w="8461" w:type="dxa"/>
          </w:tcPr>
          <w:p w:rsidR="00A9082A" w:rsidRDefault="00A92FE6">
            <w:pPr>
              <w:pStyle w:val="TableParagraph"/>
              <w:spacing w:before="79"/>
              <w:ind w:right="144"/>
              <w:rPr>
                <w:sz w:val="20"/>
              </w:rPr>
            </w:pPr>
            <w:r>
              <w:rPr>
                <w:b/>
                <w:sz w:val="20"/>
              </w:rPr>
              <w:t xml:space="preserve">School district </w:t>
            </w:r>
            <w:r>
              <w:rPr>
                <w:sz w:val="20"/>
              </w:rPr>
              <w:t>deadline to notify by first class mail owner of each parcel of residential property – which can be limited to owners not currently approved or whose approval is due to expire – stating that the owner must submit a completed application to county assessment office to qualify for homestead exclusion. Mailing must include application, instructions, and deadline. (See also March 1 concerning application deadline.)</w:t>
            </w:r>
          </w:p>
        </w:tc>
        <w:tc>
          <w:tcPr>
            <w:tcW w:w="2219" w:type="dxa"/>
          </w:tcPr>
          <w:p w:rsidR="00A9082A" w:rsidRDefault="00A92FE6">
            <w:pPr>
              <w:pStyle w:val="TableParagraph"/>
              <w:rPr>
                <w:sz w:val="20"/>
              </w:rPr>
            </w:pPr>
            <w:r>
              <w:rPr>
                <w:sz w:val="20"/>
              </w:rPr>
              <w:t>Section 341(b)</w:t>
            </w:r>
          </w:p>
        </w:tc>
      </w:tr>
      <w:tr w:rsidR="00A9082A">
        <w:trPr>
          <w:trHeight w:val="1377"/>
        </w:trPr>
        <w:tc>
          <w:tcPr>
            <w:tcW w:w="3708" w:type="dxa"/>
          </w:tcPr>
          <w:p w:rsidR="00A9082A" w:rsidRDefault="00A92FE6">
            <w:pPr>
              <w:pStyle w:val="TableParagraph"/>
              <w:spacing w:before="82"/>
              <w:ind w:left="107"/>
              <w:rPr>
                <w:sz w:val="20"/>
              </w:rPr>
            </w:pPr>
            <w:r>
              <w:rPr>
                <w:sz w:val="20"/>
              </w:rPr>
              <w:t>December 2018/January 2019</w:t>
            </w:r>
          </w:p>
        </w:tc>
        <w:tc>
          <w:tcPr>
            <w:tcW w:w="8461" w:type="dxa"/>
          </w:tcPr>
          <w:p w:rsidR="00A9082A" w:rsidRDefault="00A92FE6">
            <w:pPr>
              <w:pStyle w:val="TableParagraph"/>
              <w:spacing w:before="82"/>
              <w:ind w:right="144"/>
              <w:rPr>
                <w:sz w:val="20"/>
              </w:rPr>
            </w:pPr>
            <w:r>
              <w:rPr>
                <w:b/>
                <w:sz w:val="20"/>
              </w:rPr>
              <w:t xml:space="preserve">School districts </w:t>
            </w:r>
            <w:r>
              <w:rPr>
                <w:sz w:val="20"/>
              </w:rPr>
              <w:t>should meet with the county assessment office to engage in dialogue concerning Act 1 homestead/farmstead approval and property transfer rules, and procedures to be followed for May 1 certification of approved properties. This step is optional, but should help avoid later problems with the county homestead and farmstead list.</w:t>
            </w:r>
          </w:p>
        </w:tc>
        <w:tc>
          <w:tcPr>
            <w:tcW w:w="2219" w:type="dxa"/>
          </w:tcPr>
          <w:p w:rsidR="00A9082A" w:rsidRDefault="00A9082A">
            <w:pPr>
              <w:pStyle w:val="TableParagraph"/>
              <w:spacing w:before="0"/>
              <w:ind w:left="0"/>
              <w:rPr>
                <w:rFonts w:ascii="Times New Roman"/>
                <w:sz w:val="18"/>
              </w:rPr>
            </w:pPr>
          </w:p>
        </w:tc>
      </w:tr>
      <w:tr w:rsidR="00A9082A">
        <w:trPr>
          <w:trHeight w:val="1835"/>
        </w:trPr>
        <w:tc>
          <w:tcPr>
            <w:tcW w:w="3708" w:type="dxa"/>
          </w:tcPr>
          <w:p w:rsidR="00A9082A" w:rsidRDefault="00A92FE6">
            <w:pPr>
              <w:pStyle w:val="TableParagraph"/>
              <w:spacing w:before="79"/>
              <w:ind w:left="407"/>
              <w:rPr>
                <w:b/>
                <w:sz w:val="20"/>
              </w:rPr>
            </w:pPr>
            <w:r>
              <w:rPr>
                <w:b/>
                <w:sz w:val="20"/>
                <w:shd w:val="clear" w:color="auto" w:fill="C0C0C0"/>
              </w:rPr>
              <w:t xml:space="preserve">----- </w:t>
            </w:r>
            <w:r>
              <w:rPr>
                <w:b/>
                <w:sz w:val="20"/>
                <w:u w:val="thick"/>
                <w:shd w:val="clear" w:color="auto" w:fill="C0C0C0"/>
              </w:rPr>
              <w:t xml:space="preserve">MAJOR STEP #2 </w:t>
            </w:r>
            <w:r>
              <w:rPr>
                <w:b/>
                <w:sz w:val="20"/>
                <w:shd w:val="clear" w:color="auto" w:fill="C0C0C0"/>
              </w:rPr>
              <w:t>-----</w:t>
            </w:r>
          </w:p>
          <w:p w:rsidR="00A9082A" w:rsidRDefault="00A92FE6">
            <w:pPr>
              <w:pStyle w:val="TableParagraph"/>
              <w:spacing w:before="79"/>
              <w:ind w:left="107" w:right="677"/>
              <w:rPr>
                <w:b/>
                <w:sz w:val="20"/>
              </w:rPr>
            </w:pPr>
            <w:r>
              <w:rPr>
                <w:b/>
                <w:sz w:val="20"/>
              </w:rPr>
              <w:t>January 31, 2019 – preliminary budget public display or opt out</w:t>
            </w:r>
          </w:p>
          <w:p w:rsidR="00A9082A" w:rsidRDefault="00A92FE6">
            <w:pPr>
              <w:pStyle w:val="TableParagraph"/>
              <w:spacing w:before="4"/>
              <w:ind w:left="107" w:right="239"/>
              <w:rPr>
                <w:i/>
                <w:sz w:val="16"/>
              </w:rPr>
            </w:pPr>
            <w:r>
              <w:rPr>
                <w:i/>
                <w:sz w:val="16"/>
              </w:rPr>
              <w:t>(110 days prior to primary election – and for public display 20 days prior to preliminary budget adoption)</w:t>
            </w:r>
          </w:p>
        </w:tc>
        <w:tc>
          <w:tcPr>
            <w:tcW w:w="8461" w:type="dxa"/>
          </w:tcPr>
          <w:p w:rsidR="00A9082A" w:rsidRDefault="00A92FE6">
            <w:pPr>
              <w:pStyle w:val="TableParagraph"/>
              <w:ind w:right="319"/>
              <w:rPr>
                <w:sz w:val="20"/>
              </w:rPr>
            </w:pPr>
            <w:r>
              <w:rPr>
                <w:b/>
                <w:sz w:val="20"/>
              </w:rPr>
              <w:t xml:space="preserve">School district </w:t>
            </w:r>
            <w:r>
              <w:rPr>
                <w:sz w:val="20"/>
              </w:rPr>
              <w:t xml:space="preserve">deadline to </w:t>
            </w:r>
            <w:r>
              <w:rPr>
                <w:b/>
                <w:sz w:val="20"/>
              </w:rPr>
              <w:t>either</w:t>
            </w:r>
            <w:r>
              <w:rPr>
                <w:sz w:val="20"/>
              </w:rPr>
              <w:t xml:space="preserve">: (1) make 2019-2020 </w:t>
            </w:r>
            <w:r>
              <w:rPr>
                <w:b/>
                <w:sz w:val="20"/>
              </w:rPr>
              <w:t xml:space="preserve">Proposed Preliminary Budget </w:t>
            </w:r>
            <w:r>
              <w:rPr>
                <w:sz w:val="20"/>
              </w:rPr>
              <w:t xml:space="preserve">on form PDE-2028 available for public inspection (public display); </w:t>
            </w:r>
            <w:r>
              <w:rPr>
                <w:b/>
                <w:sz w:val="20"/>
              </w:rPr>
              <w:t xml:space="preserve">or </w:t>
            </w:r>
            <w:r>
              <w:rPr>
                <w:sz w:val="20"/>
              </w:rPr>
              <w:t>(2) adopt opt out resolution pursuant to Section 311(d)(1) stating district will not raise the rate of any tax by more than index (</w:t>
            </w:r>
            <w:r>
              <w:rPr>
                <w:b/>
                <w:i/>
                <w:sz w:val="20"/>
              </w:rPr>
              <w:t xml:space="preserve">Accelerated Budget Opt Out Resolution </w:t>
            </w:r>
            <w:r>
              <w:rPr>
                <w:sz w:val="20"/>
              </w:rPr>
              <w:t xml:space="preserve">– </w:t>
            </w:r>
            <w:r>
              <w:rPr>
                <w:sz w:val="20"/>
                <w:shd w:val="clear" w:color="auto" w:fill="C0C0C0"/>
              </w:rPr>
              <w:t>Document #6</w:t>
            </w:r>
            <w:r>
              <w:rPr>
                <w:sz w:val="20"/>
              </w:rPr>
              <w:t>).</w:t>
            </w:r>
          </w:p>
        </w:tc>
        <w:tc>
          <w:tcPr>
            <w:tcW w:w="2219" w:type="dxa"/>
          </w:tcPr>
          <w:p w:rsidR="00A9082A" w:rsidRDefault="00A92FE6">
            <w:pPr>
              <w:pStyle w:val="TableParagraph"/>
              <w:rPr>
                <w:sz w:val="20"/>
              </w:rPr>
            </w:pPr>
            <w:r>
              <w:rPr>
                <w:sz w:val="20"/>
              </w:rPr>
              <w:t>Sections 311(c); 311(d)(1)</w:t>
            </w:r>
          </w:p>
        </w:tc>
      </w:tr>
      <w:tr w:rsidR="00A9082A">
        <w:trPr>
          <w:trHeight w:val="870"/>
        </w:trPr>
        <w:tc>
          <w:tcPr>
            <w:tcW w:w="3708" w:type="dxa"/>
          </w:tcPr>
          <w:p w:rsidR="00A9082A" w:rsidRDefault="00A92FE6">
            <w:pPr>
              <w:pStyle w:val="TableParagraph"/>
              <w:ind w:left="107"/>
              <w:rPr>
                <w:sz w:val="20"/>
              </w:rPr>
            </w:pPr>
            <w:r>
              <w:rPr>
                <w:sz w:val="20"/>
              </w:rPr>
              <w:t>February 5, 2019</w:t>
            </w:r>
          </w:p>
          <w:p w:rsidR="00A9082A" w:rsidRDefault="00A92FE6">
            <w:pPr>
              <w:pStyle w:val="TableParagraph"/>
              <w:spacing w:before="1"/>
              <w:ind w:left="107" w:right="153"/>
              <w:rPr>
                <w:i/>
                <w:sz w:val="16"/>
              </w:rPr>
            </w:pPr>
            <w:r>
              <w:rPr>
                <w:i/>
                <w:sz w:val="16"/>
              </w:rPr>
              <w:t>(and within 5 days after opt out resolution adoption)</w:t>
            </w:r>
          </w:p>
        </w:tc>
        <w:tc>
          <w:tcPr>
            <w:tcW w:w="8461" w:type="dxa"/>
          </w:tcPr>
          <w:p w:rsidR="00A9082A" w:rsidRDefault="00A92FE6">
            <w:pPr>
              <w:pStyle w:val="TableParagraph"/>
              <w:spacing w:before="122" w:line="237" w:lineRule="auto"/>
              <w:ind w:right="165"/>
              <w:rPr>
                <w:sz w:val="20"/>
              </w:rPr>
            </w:pPr>
            <w:r>
              <w:rPr>
                <w:b/>
                <w:sz w:val="20"/>
              </w:rPr>
              <w:t xml:space="preserve">School district </w:t>
            </w:r>
            <w:r>
              <w:rPr>
                <w:sz w:val="20"/>
              </w:rPr>
              <w:t>deadline to submit to PDE copy of opt out resolution and related proposed tax rate increases (</w:t>
            </w:r>
            <w:r>
              <w:rPr>
                <w:b/>
                <w:sz w:val="20"/>
              </w:rPr>
              <w:t xml:space="preserve">Real Estate Tax Rate Report </w:t>
            </w:r>
            <w:r>
              <w:rPr>
                <w:sz w:val="20"/>
              </w:rPr>
              <w:t xml:space="preserve">– </w:t>
            </w:r>
            <w:r>
              <w:rPr>
                <w:sz w:val="20"/>
                <w:shd w:val="clear" w:color="auto" w:fill="C0C0C0"/>
              </w:rPr>
              <w:t>Document #10</w:t>
            </w:r>
            <w:r>
              <w:rPr>
                <w:sz w:val="20"/>
              </w:rPr>
              <w:t>).</w:t>
            </w:r>
          </w:p>
        </w:tc>
        <w:tc>
          <w:tcPr>
            <w:tcW w:w="2219" w:type="dxa"/>
          </w:tcPr>
          <w:p w:rsidR="00A9082A" w:rsidRDefault="00A92FE6">
            <w:pPr>
              <w:pStyle w:val="TableParagraph"/>
              <w:ind w:right="738"/>
              <w:rPr>
                <w:sz w:val="20"/>
              </w:rPr>
            </w:pPr>
            <w:r>
              <w:rPr>
                <w:sz w:val="20"/>
              </w:rPr>
              <w:t>Section 311(d)(2)(iii)</w:t>
            </w:r>
          </w:p>
        </w:tc>
      </w:tr>
      <w:tr w:rsidR="00A9082A">
        <w:trPr>
          <w:trHeight w:val="1211"/>
        </w:trPr>
        <w:tc>
          <w:tcPr>
            <w:tcW w:w="3708" w:type="dxa"/>
          </w:tcPr>
          <w:p w:rsidR="00A9082A" w:rsidRDefault="00A92FE6">
            <w:pPr>
              <w:pStyle w:val="TableParagraph"/>
              <w:ind w:left="107" w:right="263"/>
              <w:rPr>
                <w:i/>
                <w:sz w:val="20"/>
              </w:rPr>
            </w:pPr>
            <w:r>
              <w:rPr>
                <w:i/>
                <w:sz w:val="20"/>
              </w:rPr>
              <w:t xml:space="preserve">If school district adopts </w:t>
            </w:r>
            <w:r>
              <w:rPr>
                <w:b/>
                <w:i/>
                <w:sz w:val="20"/>
              </w:rPr>
              <w:t>Accelerated Budget Opt Out Resolution</w:t>
            </w:r>
            <w:r>
              <w:rPr>
                <w:i/>
                <w:sz w:val="20"/>
              </w:rPr>
              <w:t>, skip to Feb. 15, March 1, Apr. 15, and after</w:t>
            </w:r>
          </w:p>
        </w:tc>
        <w:tc>
          <w:tcPr>
            <w:tcW w:w="8461" w:type="dxa"/>
          </w:tcPr>
          <w:p w:rsidR="00A9082A" w:rsidRDefault="00A92FE6">
            <w:pPr>
              <w:pStyle w:val="TableParagraph"/>
              <w:ind w:right="144"/>
              <w:rPr>
                <w:sz w:val="20"/>
              </w:rPr>
            </w:pPr>
            <w:r>
              <w:rPr>
                <w:sz w:val="20"/>
              </w:rPr>
              <w:t xml:space="preserve">If school district adopts </w:t>
            </w:r>
            <w:r>
              <w:rPr>
                <w:b/>
                <w:i/>
                <w:sz w:val="20"/>
              </w:rPr>
              <w:t>Accelerated Budget Opt Out Resolution</w:t>
            </w:r>
            <w:r>
              <w:rPr>
                <w:sz w:val="20"/>
              </w:rPr>
              <w:t>, the accelerated budget and Act 1 exception and primary election steps that follow do not apply – skip Timeline items other than Feb. 15, March 1, Apr. 15, and after.</w:t>
            </w:r>
          </w:p>
        </w:tc>
        <w:tc>
          <w:tcPr>
            <w:tcW w:w="2219" w:type="dxa"/>
          </w:tcPr>
          <w:p w:rsidR="00A9082A" w:rsidRDefault="00A92FE6">
            <w:pPr>
              <w:pStyle w:val="TableParagraph"/>
              <w:rPr>
                <w:sz w:val="20"/>
              </w:rPr>
            </w:pPr>
            <w:r>
              <w:rPr>
                <w:sz w:val="20"/>
              </w:rPr>
              <w:t>Section 311(d)(2)</w:t>
            </w:r>
          </w:p>
        </w:tc>
      </w:tr>
      <w:tr w:rsidR="00A9082A">
        <w:trPr>
          <w:trHeight w:val="950"/>
        </w:trPr>
        <w:tc>
          <w:tcPr>
            <w:tcW w:w="3708" w:type="dxa"/>
          </w:tcPr>
          <w:p w:rsidR="00A9082A" w:rsidRDefault="00A92FE6">
            <w:pPr>
              <w:pStyle w:val="TableParagraph"/>
              <w:spacing w:before="122"/>
              <w:ind w:left="107"/>
              <w:rPr>
                <w:sz w:val="20"/>
              </w:rPr>
            </w:pPr>
            <w:r>
              <w:rPr>
                <w:sz w:val="20"/>
              </w:rPr>
              <w:t>February 10, 2019</w:t>
            </w:r>
          </w:p>
          <w:p w:rsidR="00A9082A" w:rsidRDefault="00A92FE6">
            <w:pPr>
              <w:pStyle w:val="TableParagraph"/>
              <w:spacing w:before="2"/>
              <w:ind w:left="107" w:right="241"/>
              <w:rPr>
                <w:b/>
                <w:i/>
                <w:sz w:val="16"/>
              </w:rPr>
            </w:pPr>
            <w:r>
              <w:rPr>
                <w:i/>
                <w:sz w:val="16"/>
              </w:rPr>
              <w:t xml:space="preserve">(and at least 10 days prior to preliminary budget adoption) </w:t>
            </w:r>
            <w:r>
              <w:rPr>
                <w:b/>
                <w:i/>
                <w:sz w:val="16"/>
              </w:rPr>
              <w:t>(n/a if opt out)</w:t>
            </w:r>
          </w:p>
        </w:tc>
        <w:tc>
          <w:tcPr>
            <w:tcW w:w="8461" w:type="dxa"/>
          </w:tcPr>
          <w:p w:rsidR="00A9082A" w:rsidRDefault="00A92FE6">
            <w:pPr>
              <w:pStyle w:val="TableParagraph"/>
              <w:spacing w:before="124" w:line="237" w:lineRule="auto"/>
              <w:ind w:right="94"/>
              <w:rPr>
                <w:b/>
                <w:sz w:val="20"/>
              </w:rPr>
            </w:pPr>
            <w:r>
              <w:rPr>
                <w:b/>
                <w:sz w:val="20"/>
              </w:rPr>
              <w:t xml:space="preserve">School district </w:t>
            </w:r>
            <w:r>
              <w:rPr>
                <w:sz w:val="20"/>
              </w:rPr>
              <w:t>deadline to publish notice of intent to adopt 2019-2020 Preliminary Budget (</w:t>
            </w:r>
            <w:r>
              <w:rPr>
                <w:b/>
                <w:i/>
                <w:sz w:val="20"/>
              </w:rPr>
              <w:t xml:space="preserve">Preliminary Budget Notice </w:t>
            </w:r>
            <w:r>
              <w:rPr>
                <w:sz w:val="20"/>
              </w:rPr>
              <w:t xml:space="preserve">– </w:t>
            </w:r>
            <w:r>
              <w:rPr>
                <w:sz w:val="20"/>
                <w:shd w:val="clear" w:color="auto" w:fill="C0C0C0"/>
              </w:rPr>
              <w:t>Document #5 or #5A</w:t>
            </w:r>
            <w:r>
              <w:rPr>
                <w:sz w:val="20"/>
              </w:rPr>
              <w:t xml:space="preserve"> – must advertise at least 10 days before preliminary budget adoption. </w:t>
            </w:r>
            <w:r>
              <w:rPr>
                <w:b/>
                <w:sz w:val="20"/>
              </w:rPr>
              <w:t>N/A if opt out.</w:t>
            </w:r>
          </w:p>
        </w:tc>
        <w:tc>
          <w:tcPr>
            <w:tcW w:w="2219" w:type="dxa"/>
          </w:tcPr>
          <w:p w:rsidR="00A9082A" w:rsidRDefault="00A92FE6">
            <w:pPr>
              <w:pStyle w:val="TableParagraph"/>
              <w:spacing w:before="122"/>
              <w:rPr>
                <w:sz w:val="20"/>
              </w:rPr>
            </w:pPr>
            <w:r>
              <w:rPr>
                <w:sz w:val="20"/>
              </w:rPr>
              <w:t>Section 311(c)</w:t>
            </w:r>
          </w:p>
        </w:tc>
      </w:tr>
      <w:tr w:rsidR="00A9082A">
        <w:trPr>
          <w:trHeight w:val="873"/>
        </w:trPr>
        <w:tc>
          <w:tcPr>
            <w:tcW w:w="3708" w:type="dxa"/>
          </w:tcPr>
          <w:p w:rsidR="00A9082A" w:rsidRDefault="00A92FE6">
            <w:pPr>
              <w:pStyle w:val="TableParagraph"/>
              <w:ind w:left="107"/>
              <w:rPr>
                <w:sz w:val="20"/>
              </w:rPr>
            </w:pPr>
            <w:r>
              <w:rPr>
                <w:sz w:val="20"/>
              </w:rPr>
              <w:t>February 15, 2019</w:t>
            </w:r>
          </w:p>
          <w:p w:rsidR="00A9082A" w:rsidRDefault="00A92FE6">
            <w:pPr>
              <w:pStyle w:val="TableParagraph"/>
              <w:spacing w:before="3"/>
              <w:ind w:left="107" w:right="344"/>
              <w:rPr>
                <w:i/>
                <w:sz w:val="16"/>
              </w:rPr>
            </w:pPr>
            <w:r>
              <w:rPr>
                <w:i/>
                <w:sz w:val="16"/>
              </w:rPr>
              <w:t>(and within 10 days after PDE receipt of opt out resolution)</w:t>
            </w:r>
          </w:p>
        </w:tc>
        <w:tc>
          <w:tcPr>
            <w:tcW w:w="8461" w:type="dxa"/>
          </w:tcPr>
          <w:p w:rsidR="00A9082A" w:rsidRDefault="00A92FE6">
            <w:pPr>
              <w:pStyle w:val="TableParagraph"/>
              <w:ind w:right="319"/>
              <w:rPr>
                <w:sz w:val="20"/>
              </w:rPr>
            </w:pPr>
            <w:r>
              <w:rPr>
                <w:b/>
                <w:sz w:val="20"/>
              </w:rPr>
              <w:t xml:space="preserve">Department of Education </w:t>
            </w:r>
            <w:r>
              <w:rPr>
                <w:sz w:val="20"/>
              </w:rPr>
              <w:t>deadline to notify school districts that adopted opt out resolution whether the proposed tax rates are equal to or less than index.</w:t>
            </w:r>
          </w:p>
        </w:tc>
        <w:tc>
          <w:tcPr>
            <w:tcW w:w="2219" w:type="dxa"/>
          </w:tcPr>
          <w:p w:rsidR="00A9082A" w:rsidRDefault="00A92FE6">
            <w:pPr>
              <w:pStyle w:val="TableParagraph"/>
              <w:rPr>
                <w:sz w:val="20"/>
              </w:rPr>
            </w:pPr>
            <w:r>
              <w:rPr>
                <w:sz w:val="20"/>
              </w:rPr>
              <w:t>Section 311(d)(4)</w:t>
            </w:r>
          </w:p>
        </w:tc>
      </w:tr>
    </w:tbl>
    <w:p w:rsidR="00A9082A" w:rsidRDefault="00A9082A">
      <w:pPr>
        <w:rPr>
          <w:sz w:val="20"/>
        </w:rPr>
        <w:sectPr w:rsidR="00A9082A">
          <w:headerReference w:type="default" r:id="rId16"/>
          <w:pgSz w:w="15840" w:h="12240" w:orient="landscape"/>
          <w:pgMar w:top="1000" w:right="580" w:bottom="720" w:left="640" w:header="291" w:footer="412" w:gutter="0"/>
          <w:cols w:space="720"/>
        </w:sectPr>
      </w:pPr>
    </w:p>
    <w:p w:rsidR="00A9082A" w:rsidRDefault="00A9082A">
      <w:pPr>
        <w:pStyle w:val="BodyText"/>
        <w:spacing w:before="4"/>
        <w:rPr>
          <w:sz w:val="16"/>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1821"/>
        </w:trPr>
        <w:tc>
          <w:tcPr>
            <w:tcW w:w="3708" w:type="dxa"/>
          </w:tcPr>
          <w:p w:rsidR="00A9082A" w:rsidRDefault="00A92FE6">
            <w:pPr>
              <w:pStyle w:val="TableParagraph"/>
              <w:ind w:left="107" w:right="404"/>
              <w:rPr>
                <w:sz w:val="16"/>
              </w:rPr>
            </w:pPr>
            <w:r>
              <w:rPr>
                <w:sz w:val="20"/>
              </w:rPr>
              <w:t xml:space="preserve">February 15, 2018 to 2022 – </w:t>
            </w:r>
            <w:r>
              <w:rPr>
                <w:b/>
                <w:sz w:val="20"/>
              </w:rPr>
              <w:t xml:space="preserve">elected or municipality appointed tax collector qualification </w:t>
            </w:r>
            <w:r>
              <w:rPr>
                <w:sz w:val="16"/>
              </w:rPr>
              <w:t>(law does not state a deadline for this item; KKAL suggests February 15)</w:t>
            </w:r>
          </w:p>
        </w:tc>
        <w:tc>
          <w:tcPr>
            <w:tcW w:w="8461" w:type="dxa"/>
          </w:tcPr>
          <w:p w:rsidR="00A9082A" w:rsidRDefault="00A92FE6">
            <w:pPr>
              <w:pStyle w:val="TableParagraph"/>
              <w:spacing w:before="60"/>
              <w:ind w:right="216"/>
              <w:rPr>
                <w:sz w:val="20"/>
              </w:rPr>
            </w:pPr>
            <w:r>
              <w:rPr>
                <w:sz w:val="20"/>
              </w:rPr>
              <w:t xml:space="preserve">In the </w:t>
            </w:r>
            <w:r>
              <w:rPr>
                <w:sz w:val="20"/>
                <w:u w:val="single"/>
              </w:rPr>
              <w:t>first year of service</w:t>
            </w:r>
            <w:r>
              <w:rPr>
                <w:sz w:val="20"/>
              </w:rPr>
              <w:t xml:space="preserve"> by, </w:t>
            </w:r>
            <w:r>
              <w:rPr>
                <w:sz w:val="20"/>
                <w:u w:val="single"/>
              </w:rPr>
              <w:t>or in the first year of a new term of</w:t>
            </w:r>
            <w:r>
              <w:rPr>
                <w:sz w:val="20"/>
              </w:rPr>
              <w:t xml:space="preserve">, an elected or municipality appointed tax collector, prior to delivery of the tax duplicate or tax bills to the collector, the </w:t>
            </w:r>
            <w:r>
              <w:rPr>
                <w:b/>
                <w:sz w:val="20"/>
              </w:rPr>
              <w:t xml:space="preserve">school district should receive </w:t>
            </w:r>
            <w:r>
              <w:rPr>
                <w:sz w:val="20"/>
              </w:rPr>
              <w:t>copies of:</w:t>
            </w:r>
          </w:p>
          <w:p w:rsidR="00A9082A" w:rsidRDefault="00A92FE6">
            <w:pPr>
              <w:pStyle w:val="TableParagraph"/>
              <w:numPr>
                <w:ilvl w:val="0"/>
                <w:numId w:val="5"/>
              </w:numPr>
              <w:tabs>
                <w:tab w:val="left" w:pos="452"/>
              </w:tabs>
              <w:spacing w:before="1"/>
              <w:rPr>
                <w:sz w:val="20"/>
              </w:rPr>
            </w:pPr>
            <w:r>
              <w:rPr>
                <w:sz w:val="20"/>
              </w:rPr>
              <w:t>DCED Qualified Tax Collector</w:t>
            </w:r>
            <w:r>
              <w:rPr>
                <w:spacing w:val="-1"/>
                <w:sz w:val="20"/>
              </w:rPr>
              <w:t xml:space="preserve"> </w:t>
            </w:r>
            <w:r>
              <w:rPr>
                <w:sz w:val="20"/>
              </w:rPr>
              <w:t>Certificate;</w:t>
            </w:r>
          </w:p>
          <w:p w:rsidR="00A9082A" w:rsidRDefault="00A92FE6">
            <w:pPr>
              <w:pStyle w:val="TableParagraph"/>
              <w:numPr>
                <w:ilvl w:val="0"/>
                <w:numId w:val="5"/>
              </w:numPr>
              <w:tabs>
                <w:tab w:val="left" w:pos="452"/>
              </w:tabs>
              <w:spacing w:before="2" w:line="243" w:lineRule="exact"/>
              <w:rPr>
                <w:sz w:val="20"/>
              </w:rPr>
            </w:pPr>
            <w:r>
              <w:rPr>
                <w:sz w:val="20"/>
              </w:rPr>
              <w:t>Criminal history background information report;</w:t>
            </w:r>
          </w:p>
          <w:p w:rsidR="00A9082A" w:rsidRDefault="00A92FE6">
            <w:pPr>
              <w:pStyle w:val="TableParagraph"/>
              <w:numPr>
                <w:ilvl w:val="0"/>
                <w:numId w:val="5"/>
              </w:numPr>
              <w:tabs>
                <w:tab w:val="left" w:pos="452"/>
              </w:tabs>
              <w:spacing w:before="0" w:line="242" w:lineRule="exact"/>
              <w:rPr>
                <w:sz w:val="20"/>
              </w:rPr>
            </w:pPr>
            <w:r>
              <w:rPr>
                <w:sz w:val="20"/>
              </w:rPr>
              <w:t>Bond in proper</w:t>
            </w:r>
            <w:r>
              <w:rPr>
                <w:spacing w:val="-3"/>
                <w:sz w:val="20"/>
              </w:rPr>
              <w:t xml:space="preserve"> </w:t>
            </w:r>
            <w:r>
              <w:rPr>
                <w:sz w:val="20"/>
              </w:rPr>
              <w:t>form;</w:t>
            </w:r>
          </w:p>
          <w:p w:rsidR="00A9082A" w:rsidRDefault="00A92FE6">
            <w:pPr>
              <w:pStyle w:val="TableParagraph"/>
              <w:numPr>
                <w:ilvl w:val="0"/>
                <w:numId w:val="5"/>
              </w:numPr>
              <w:tabs>
                <w:tab w:val="left" w:pos="454"/>
              </w:tabs>
              <w:spacing w:before="0" w:line="243" w:lineRule="exact"/>
              <w:ind w:left="453"/>
              <w:rPr>
                <w:sz w:val="20"/>
              </w:rPr>
            </w:pPr>
            <w:r>
              <w:rPr>
                <w:sz w:val="20"/>
              </w:rPr>
              <w:t>Evidence of appointment of deputy in compliance with applicable</w:t>
            </w:r>
            <w:r>
              <w:rPr>
                <w:spacing w:val="-15"/>
                <w:sz w:val="20"/>
              </w:rPr>
              <w:t xml:space="preserve"> </w:t>
            </w:r>
            <w:r>
              <w:rPr>
                <w:sz w:val="20"/>
              </w:rPr>
              <w:t>rules.</w:t>
            </w:r>
          </w:p>
        </w:tc>
        <w:tc>
          <w:tcPr>
            <w:tcW w:w="2219" w:type="dxa"/>
          </w:tcPr>
          <w:p w:rsidR="00A9082A" w:rsidRDefault="00A9082A">
            <w:pPr>
              <w:pStyle w:val="TableParagraph"/>
              <w:spacing w:before="0"/>
              <w:ind w:left="0"/>
              <w:rPr>
                <w:rFonts w:ascii="Times New Roman"/>
                <w:sz w:val="18"/>
              </w:rPr>
            </w:pPr>
          </w:p>
        </w:tc>
      </w:tr>
      <w:tr w:rsidR="00A9082A">
        <w:trPr>
          <w:trHeight w:val="1437"/>
        </w:trPr>
        <w:tc>
          <w:tcPr>
            <w:tcW w:w="3708" w:type="dxa"/>
          </w:tcPr>
          <w:p w:rsidR="00A9082A" w:rsidRDefault="00A92FE6">
            <w:pPr>
              <w:pStyle w:val="TableParagraph"/>
              <w:spacing w:before="122"/>
              <w:ind w:left="107" w:right="10"/>
              <w:rPr>
                <w:i/>
                <w:sz w:val="16"/>
              </w:rPr>
            </w:pPr>
            <w:r>
              <w:rPr>
                <w:sz w:val="20"/>
              </w:rPr>
              <w:t xml:space="preserve">February 15, 2021 – </w:t>
            </w:r>
            <w:r>
              <w:rPr>
                <w:b/>
                <w:sz w:val="20"/>
              </w:rPr>
              <w:t xml:space="preserve">elected tax collector compensation </w:t>
            </w:r>
            <w:r>
              <w:rPr>
                <w:i/>
                <w:sz w:val="16"/>
              </w:rPr>
              <w:t>(deadline is Feb. 15 of municipal election year – every 4 years – the next applicable year is</w:t>
            </w:r>
            <w:r>
              <w:rPr>
                <w:i/>
                <w:spacing w:val="-8"/>
                <w:sz w:val="16"/>
              </w:rPr>
              <w:t xml:space="preserve"> </w:t>
            </w:r>
            <w:r>
              <w:rPr>
                <w:i/>
                <w:sz w:val="16"/>
              </w:rPr>
              <w:t>2021)</w:t>
            </w:r>
          </w:p>
        </w:tc>
        <w:tc>
          <w:tcPr>
            <w:tcW w:w="8461" w:type="dxa"/>
          </w:tcPr>
          <w:p w:rsidR="00A9082A" w:rsidRDefault="00A92FE6">
            <w:pPr>
              <w:pStyle w:val="TableParagraph"/>
              <w:spacing w:before="122"/>
              <w:ind w:right="254"/>
              <w:rPr>
                <w:sz w:val="20"/>
              </w:rPr>
            </w:pPr>
            <w:r>
              <w:rPr>
                <w:b/>
                <w:sz w:val="20"/>
              </w:rPr>
              <w:t xml:space="preserve">School districts </w:t>
            </w:r>
            <w:r>
              <w:rPr>
                <w:sz w:val="20"/>
              </w:rPr>
              <w:t>that collect real estate taxes directly, and also those with elected tax collectors, should complete data collection and analysis to establish official elected tax collector compensation rate. February 15, 2021 is deadline for school board action to establish or change the compensation rate applicable to anyone who runs for office, is elected, or serves for years starting 2022.</w:t>
            </w:r>
          </w:p>
        </w:tc>
        <w:tc>
          <w:tcPr>
            <w:tcW w:w="2219" w:type="dxa"/>
          </w:tcPr>
          <w:p w:rsidR="00A9082A" w:rsidRDefault="00A92FE6">
            <w:pPr>
              <w:pStyle w:val="TableParagraph"/>
              <w:spacing w:before="122"/>
              <w:rPr>
                <w:sz w:val="20"/>
              </w:rPr>
            </w:pPr>
            <w:r>
              <w:rPr>
                <w:sz w:val="20"/>
              </w:rPr>
              <w:t>Section 36a (Local Tax Collection Law)</w:t>
            </w:r>
          </w:p>
        </w:tc>
      </w:tr>
      <w:tr w:rsidR="00A9082A">
        <w:trPr>
          <w:trHeight w:val="2306"/>
        </w:trPr>
        <w:tc>
          <w:tcPr>
            <w:tcW w:w="3708" w:type="dxa"/>
          </w:tcPr>
          <w:p w:rsidR="00A9082A" w:rsidRDefault="00A92FE6">
            <w:pPr>
              <w:pStyle w:val="TableParagraph"/>
              <w:spacing w:before="79"/>
              <w:ind w:left="465"/>
              <w:rPr>
                <w:b/>
                <w:sz w:val="20"/>
              </w:rPr>
            </w:pPr>
            <w:r>
              <w:rPr>
                <w:b/>
                <w:sz w:val="20"/>
                <w:shd w:val="clear" w:color="auto" w:fill="C0C0C0"/>
              </w:rPr>
              <w:t xml:space="preserve">----- </w:t>
            </w:r>
            <w:r>
              <w:rPr>
                <w:b/>
                <w:sz w:val="20"/>
                <w:u w:val="thick"/>
                <w:shd w:val="clear" w:color="auto" w:fill="C0C0C0"/>
              </w:rPr>
              <w:t xml:space="preserve">MAJOR STEP #3 </w:t>
            </w:r>
            <w:r>
              <w:rPr>
                <w:b/>
                <w:sz w:val="20"/>
                <w:shd w:val="clear" w:color="auto" w:fill="C0C0C0"/>
              </w:rPr>
              <w:t>-----</w:t>
            </w:r>
          </w:p>
          <w:p w:rsidR="00A9082A" w:rsidRDefault="00A92FE6">
            <w:pPr>
              <w:pStyle w:val="TableParagraph"/>
              <w:spacing w:before="79"/>
              <w:ind w:left="107"/>
              <w:rPr>
                <w:b/>
                <w:sz w:val="20"/>
              </w:rPr>
            </w:pPr>
            <w:r>
              <w:rPr>
                <w:b/>
                <w:sz w:val="20"/>
              </w:rPr>
              <w:t>February 20, 2019 –</w:t>
            </w:r>
          </w:p>
          <w:p w:rsidR="00A9082A" w:rsidRDefault="00A92FE6">
            <w:pPr>
              <w:pStyle w:val="TableParagraph"/>
              <w:spacing w:before="1"/>
              <w:ind w:left="107"/>
              <w:rPr>
                <w:b/>
                <w:sz w:val="20"/>
              </w:rPr>
            </w:pPr>
            <w:r>
              <w:rPr>
                <w:b/>
                <w:sz w:val="20"/>
              </w:rPr>
              <w:t>Preliminary Budget</w:t>
            </w:r>
          </w:p>
          <w:p w:rsidR="00A9082A" w:rsidRDefault="00A92FE6">
            <w:pPr>
              <w:pStyle w:val="TableParagraph"/>
              <w:spacing w:before="2"/>
              <w:ind w:left="107" w:right="128"/>
              <w:rPr>
                <w:b/>
                <w:i/>
                <w:sz w:val="16"/>
              </w:rPr>
            </w:pPr>
            <w:r>
              <w:rPr>
                <w:i/>
                <w:sz w:val="16"/>
              </w:rPr>
              <w:t xml:space="preserve">(90 days prior to primary election) </w:t>
            </w:r>
            <w:r>
              <w:rPr>
                <w:b/>
                <w:i/>
                <w:sz w:val="16"/>
              </w:rPr>
              <w:t>(n/a if opt out)</w:t>
            </w:r>
          </w:p>
        </w:tc>
        <w:tc>
          <w:tcPr>
            <w:tcW w:w="8461" w:type="dxa"/>
          </w:tcPr>
          <w:p w:rsidR="00A9082A" w:rsidRDefault="00A92FE6">
            <w:pPr>
              <w:pStyle w:val="TableParagraph"/>
              <w:spacing w:before="60"/>
              <w:ind w:right="109"/>
              <w:rPr>
                <w:b/>
                <w:i/>
                <w:sz w:val="20"/>
              </w:rPr>
            </w:pPr>
            <w:r>
              <w:rPr>
                <w:b/>
                <w:sz w:val="20"/>
              </w:rPr>
              <w:t xml:space="preserve">School district </w:t>
            </w:r>
            <w:r>
              <w:rPr>
                <w:sz w:val="20"/>
              </w:rPr>
              <w:t xml:space="preserve">deadline to adopt </w:t>
            </w:r>
            <w:r>
              <w:rPr>
                <w:b/>
                <w:sz w:val="20"/>
              </w:rPr>
              <w:t xml:space="preserve">Preliminary Budget </w:t>
            </w:r>
            <w:r>
              <w:rPr>
                <w:sz w:val="20"/>
              </w:rPr>
              <w:t>on form PDE-2028 unless opt out resolution was adopted (</w:t>
            </w:r>
            <w:r>
              <w:rPr>
                <w:b/>
                <w:i/>
                <w:sz w:val="20"/>
              </w:rPr>
              <w:t>Resolution Approving Preliminary Budget and Authorizing [Referendum Exception and] Final Budget</w:t>
            </w:r>
            <w:r>
              <w:rPr>
                <w:b/>
                <w:i/>
                <w:spacing w:val="-34"/>
                <w:sz w:val="20"/>
              </w:rPr>
              <w:t xml:space="preserve"> </w:t>
            </w:r>
            <w:r>
              <w:rPr>
                <w:b/>
                <w:i/>
                <w:sz w:val="20"/>
              </w:rPr>
              <w:t>Notice</w:t>
            </w:r>
          </w:p>
          <w:p w:rsidR="00A9082A" w:rsidRDefault="00A92FE6">
            <w:pPr>
              <w:pStyle w:val="TableParagraph"/>
              <w:spacing w:before="0"/>
              <w:ind w:right="207"/>
              <w:rPr>
                <w:b/>
                <w:sz w:val="20"/>
              </w:rPr>
            </w:pPr>
            <w:r>
              <w:rPr>
                <w:sz w:val="20"/>
              </w:rPr>
              <w:t xml:space="preserve">– </w:t>
            </w:r>
            <w:r>
              <w:rPr>
                <w:sz w:val="20"/>
                <w:shd w:val="clear" w:color="auto" w:fill="C0C0C0"/>
              </w:rPr>
              <w:t>Documents #7, #8, and #9</w:t>
            </w:r>
            <w:r>
              <w:rPr>
                <w:sz w:val="20"/>
              </w:rPr>
              <w:t xml:space="preserve">). If school district does not intend adoption of a Proposed Final Budget, school board president sign and send to PDE </w:t>
            </w:r>
            <w:r>
              <w:rPr>
                <w:b/>
                <w:sz w:val="20"/>
              </w:rPr>
              <w:t xml:space="preserve">Certification of Use of PDE-2028 </w:t>
            </w:r>
            <w:r>
              <w:rPr>
                <w:sz w:val="20"/>
              </w:rPr>
              <w:t xml:space="preserve">– </w:t>
            </w:r>
            <w:r>
              <w:rPr>
                <w:sz w:val="20"/>
                <w:shd w:val="clear" w:color="auto" w:fill="C0C0C0"/>
              </w:rPr>
              <w:t>Document #14</w:t>
            </w:r>
            <w:r>
              <w:rPr>
                <w:sz w:val="20"/>
              </w:rPr>
              <w:t>. [</w:t>
            </w:r>
            <w:r>
              <w:rPr>
                <w:b/>
                <w:i/>
                <w:sz w:val="20"/>
              </w:rPr>
              <w:t xml:space="preserve">Note: </w:t>
            </w:r>
            <w:r>
              <w:rPr>
                <w:sz w:val="20"/>
              </w:rPr>
              <w:t xml:space="preserve">We understand PDE has directed that this document be filed online in the Consolidated Financial Reporting System (CFRS).] (See also May 31, and discussion at end of timeline on </w:t>
            </w:r>
            <w:r>
              <w:rPr>
                <w:b/>
                <w:sz w:val="20"/>
              </w:rPr>
              <w:t>Required Budget Votes and Related Steps</w:t>
            </w:r>
            <w:r>
              <w:rPr>
                <w:sz w:val="20"/>
              </w:rPr>
              <w:t xml:space="preserve">.) </w:t>
            </w:r>
            <w:r>
              <w:rPr>
                <w:b/>
                <w:sz w:val="20"/>
              </w:rPr>
              <w:t>N/A if opt out.</w:t>
            </w:r>
          </w:p>
        </w:tc>
        <w:tc>
          <w:tcPr>
            <w:tcW w:w="2219" w:type="dxa"/>
          </w:tcPr>
          <w:p w:rsidR="00A9082A" w:rsidRDefault="00A92FE6">
            <w:pPr>
              <w:pStyle w:val="TableParagraph"/>
              <w:rPr>
                <w:sz w:val="20"/>
              </w:rPr>
            </w:pPr>
            <w:r>
              <w:rPr>
                <w:sz w:val="20"/>
              </w:rPr>
              <w:t>Section 311(a)</w:t>
            </w:r>
          </w:p>
        </w:tc>
      </w:tr>
      <w:tr w:rsidR="00A9082A">
        <w:trPr>
          <w:trHeight w:val="873"/>
        </w:trPr>
        <w:tc>
          <w:tcPr>
            <w:tcW w:w="3708" w:type="dxa"/>
          </w:tcPr>
          <w:p w:rsidR="00A9082A" w:rsidRDefault="00A92FE6">
            <w:pPr>
              <w:pStyle w:val="TableParagraph"/>
              <w:ind w:left="107"/>
              <w:rPr>
                <w:sz w:val="20"/>
              </w:rPr>
            </w:pPr>
            <w:r>
              <w:rPr>
                <w:sz w:val="20"/>
              </w:rPr>
              <w:t>February 25, 2019</w:t>
            </w:r>
          </w:p>
          <w:p w:rsidR="00A9082A" w:rsidRDefault="00A92FE6">
            <w:pPr>
              <w:pStyle w:val="TableParagraph"/>
              <w:spacing w:before="4"/>
              <w:ind w:left="107" w:right="128"/>
              <w:rPr>
                <w:b/>
                <w:i/>
                <w:sz w:val="16"/>
              </w:rPr>
            </w:pPr>
            <w:r>
              <w:rPr>
                <w:i/>
                <w:sz w:val="16"/>
              </w:rPr>
              <w:t xml:space="preserve">(85 days prior to primary election) </w:t>
            </w:r>
            <w:r>
              <w:rPr>
                <w:b/>
                <w:i/>
                <w:sz w:val="16"/>
              </w:rPr>
              <w:t>(n/a if opt out)</w:t>
            </w:r>
          </w:p>
        </w:tc>
        <w:tc>
          <w:tcPr>
            <w:tcW w:w="8461" w:type="dxa"/>
          </w:tcPr>
          <w:p w:rsidR="00A9082A" w:rsidRDefault="00A92FE6">
            <w:pPr>
              <w:pStyle w:val="TableParagraph"/>
              <w:spacing w:before="60"/>
              <w:ind w:right="846"/>
              <w:jc w:val="both"/>
              <w:rPr>
                <w:b/>
                <w:sz w:val="20"/>
              </w:rPr>
            </w:pPr>
            <w:r>
              <w:rPr>
                <w:b/>
                <w:sz w:val="20"/>
              </w:rPr>
              <w:t xml:space="preserve">School district </w:t>
            </w:r>
            <w:r>
              <w:rPr>
                <w:sz w:val="20"/>
              </w:rPr>
              <w:t>deadline to submit to PDE Preliminary Budget and related proposed tax rate increases (</w:t>
            </w:r>
            <w:r>
              <w:rPr>
                <w:b/>
                <w:sz w:val="20"/>
              </w:rPr>
              <w:t>PDE-2028</w:t>
            </w:r>
            <w:r>
              <w:rPr>
                <w:sz w:val="20"/>
              </w:rPr>
              <w:t xml:space="preserve">, including </w:t>
            </w:r>
            <w:r>
              <w:rPr>
                <w:b/>
                <w:sz w:val="20"/>
              </w:rPr>
              <w:t>Real Estate Tax</w:t>
            </w:r>
            <w:r>
              <w:rPr>
                <w:b/>
                <w:spacing w:val="-31"/>
                <w:sz w:val="20"/>
              </w:rPr>
              <w:t xml:space="preserve"> </w:t>
            </w:r>
            <w:r>
              <w:rPr>
                <w:b/>
                <w:sz w:val="20"/>
              </w:rPr>
              <w:t xml:space="preserve">Rate Report </w:t>
            </w:r>
            <w:r>
              <w:rPr>
                <w:sz w:val="20"/>
              </w:rPr>
              <w:t xml:space="preserve">– </w:t>
            </w:r>
            <w:r>
              <w:rPr>
                <w:sz w:val="20"/>
                <w:shd w:val="clear" w:color="auto" w:fill="C0C0C0"/>
              </w:rPr>
              <w:t>Document #10</w:t>
            </w:r>
            <w:r>
              <w:rPr>
                <w:sz w:val="20"/>
              </w:rPr>
              <w:t xml:space="preserve">). </w:t>
            </w:r>
            <w:r>
              <w:rPr>
                <w:b/>
                <w:sz w:val="20"/>
              </w:rPr>
              <w:t>N/A if opt</w:t>
            </w:r>
            <w:r>
              <w:rPr>
                <w:b/>
                <w:spacing w:val="-6"/>
                <w:sz w:val="20"/>
              </w:rPr>
              <w:t xml:space="preserve"> </w:t>
            </w:r>
            <w:r>
              <w:rPr>
                <w:b/>
                <w:sz w:val="20"/>
              </w:rPr>
              <w:t>out.</w:t>
            </w:r>
          </w:p>
        </w:tc>
        <w:tc>
          <w:tcPr>
            <w:tcW w:w="2219" w:type="dxa"/>
          </w:tcPr>
          <w:p w:rsidR="00A9082A" w:rsidRDefault="00A92FE6">
            <w:pPr>
              <w:pStyle w:val="TableParagraph"/>
              <w:rPr>
                <w:sz w:val="20"/>
              </w:rPr>
            </w:pPr>
            <w:r>
              <w:rPr>
                <w:sz w:val="20"/>
              </w:rPr>
              <w:t>Section 333(e)</w:t>
            </w:r>
          </w:p>
        </w:tc>
      </w:tr>
      <w:tr w:rsidR="00A9082A">
        <w:trPr>
          <w:trHeight w:val="1065"/>
        </w:trPr>
        <w:tc>
          <w:tcPr>
            <w:tcW w:w="3708" w:type="dxa"/>
          </w:tcPr>
          <w:p w:rsidR="00A9082A" w:rsidRDefault="00A92FE6">
            <w:pPr>
              <w:pStyle w:val="TableParagraph"/>
              <w:ind w:left="107"/>
              <w:rPr>
                <w:sz w:val="20"/>
              </w:rPr>
            </w:pPr>
            <w:r>
              <w:rPr>
                <w:sz w:val="20"/>
              </w:rPr>
              <w:t>February 28, 2019</w:t>
            </w:r>
          </w:p>
          <w:p w:rsidR="00A9082A" w:rsidRDefault="00A92FE6">
            <w:pPr>
              <w:pStyle w:val="TableParagraph"/>
              <w:spacing w:before="1"/>
              <w:ind w:left="107" w:right="417"/>
              <w:rPr>
                <w:b/>
                <w:i/>
                <w:sz w:val="16"/>
              </w:rPr>
            </w:pPr>
            <w:r>
              <w:rPr>
                <w:i/>
                <w:sz w:val="16"/>
              </w:rPr>
              <w:t xml:space="preserve">(and at least 1 week prior to filing referendum exception request) </w:t>
            </w:r>
            <w:r>
              <w:rPr>
                <w:b/>
                <w:i/>
                <w:sz w:val="16"/>
              </w:rPr>
              <w:t>(n/a if opt out)</w:t>
            </w:r>
          </w:p>
        </w:tc>
        <w:tc>
          <w:tcPr>
            <w:tcW w:w="8461" w:type="dxa"/>
          </w:tcPr>
          <w:p w:rsidR="00A9082A" w:rsidRDefault="00A92FE6">
            <w:pPr>
              <w:pStyle w:val="TableParagraph"/>
              <w:spacing w:before="60"/>
              <w:ind w:right="303"/>
              <w:rPr>
                <w:b/>
                <w:sz w:val="20"/>
              </w:rPr>
            </w:pPr>
            <w:r>
              <w:rPr>
                <w:b/>
                <w:sz w:val="20"/>
              </w:rPr>
              <w:t xml:space="preserve">School district </w:t>
            </w:r>
            <w:r>
              <w:rPr>
                <w:sz w:val="20"/>
              </w:rPr>
              <w:t>deadline to publish and post on district website notice of intent to apply to PDE for referendum exceptions (</w:t>
            </w:r>
            <w:r>
              <w:rPr>
                <w:b/>
                <w:i/>
                <w:sz w:val="20"/>
              </w:rPr>
              <w:t xml:space="preserve">Act 1 Referendum Exception Notice </w:t>
            </w:r>
            <w:r>
              <w:rPr>
                <w:sz w:val="20"/>
              </w:rPr>
              <w:t xml:space="preserve">– </w:t>
            </w:r>
            <w:r>
              <w:rPr>
                <w:sz w:val="20"/>
                <w:shd w:val="clear" w:color="auto" w:fill="C0C0C0"/>
              </w:rPr>
              <w:t>Document #5A or #8</w:t>
            </w:r>
            <w:r>
              <w:rPr>
                <w:sz w:val="20"/>
              </w:rPr>
              <w:t xml:space="preserve">). </w:t>
            </w:r>
            <w:r>
              <w:rPr>
                <w:b/>
                <w:sz w:val="20"/>
              </w:rPr>
              <w:t>N/A if opt out.</w:t>
            </w:r>
          </w:p>
        </w:tc>
        <w:tc>
          <w:tcPr>
            <w:tcW w:w="2219" w:type="dxa"/>
          </w:tcPr>
          <w:p w:rsidR="00A9082A" w:rsidRDefault="00A92FE6">
            <w:pPr>
              <w:pStyle w:val="TableParagraph"/>
              <w:rPr>
                <w:sz w:val="20"/>
              </w:rPr>
            </w:pPr>
            <w:r>
              <w:rPr>
                <w:sz w:val="20"/>
              </w:rPr>
              <w:t>Section 333(j)(2)</w:t>
            </w:r>
          </w:p>
        </w:tc>
      </w:tr>
      <w:tr w:rsidR="00A9082A">
        <w:trPr>
          <w:trHeight w:val="746"/>
        </w:trPr>
        <w:tc>
          <w:tcPr>
            <w:tcW w:w="3708" w:type="dxa"/>
          </w:tcPr>
          <w:p w:rsidR="00A9082A" w:rsidRDefault="00A92FE6">
            <w:pPr>
              <w:pStyle w:val="TableParagraph"/>
              <w:spacing w:line="242" w:lineRule="auto"/>
              <w:ind w:left="107" w:right="424"/>
              <w:rPr>
                <w:i/>
                <w:sz w:val="16"/>
              </w:rPr>
            </w:pPr>
            <w:r>
              <w:rPr>
                <w:b/>
                <w:sz w:val="20"/>
              </w:rPr>
              <w:t xml:space="preserve">March 1, 2019 – Homestead Application </w:t>
            </w:r>
            <w:r>
              <w:rPr>
                <w:i/>
                <w:sz w:val="16"/>
              </w:rPr>
              <w:t>(annual deadline)</w:t>
            </w:r>
          </w:p>
        </w:tc>
        <w:tc>
          <w:tcPr>
            <w:tcW w:w="8461" w:type="dxa"/>
          </w:tcPr>
          <w:p w:rsidR="00A9082A" w:rsidRDefault="00A92FE6">
            <w:pPr>
              <w:pStyle w:val="TableParagraph"/>
              <w:spacing w:line="242" w:lineRule="auto"/>
              <w:ind w:right="165"/>
              <w:rPr>
                <w:sz w:val="20"/>
              </w:rPr>
            </w:pPr>
            <w:r>
              <w:rPr>
                <w:b/>
                <w:sz w:val="20"/>
              </w:rPr>
              <w:t xml:space="preserve">Homeowner </w:t>
            </w:r>
            <w:r>
              <w:rPr>
                <w:sz w:val="20"/>
              </w:rPr>
              <w:t>deadline to file homestead application (and, if applicable, farmstead application) with county assessment office. (See also Dec. 30, 2018.)</w:t>
            </w:r>
          </w:p>
        </w:tc>
        <w:tc>
          <w:tcPr>
            <w:tcW w:w="2219" w:type="dxa"/>
          </w:tcPr>
          <w:p w:rsidR="00A9082A" w:rsidRDefault="00A92FE6">
            <w:pPr>
              <w:pStyle w:val="TableParagraph"/>
              <w:spacing w:line="242" w:lineRule="auto"/>
              <w:ind w:right="424"/>
              <w:rPr>
                <w:sz w:val="20"/>
              </w:rPr>
            </w:pPr>
            <w:r>
              <w:rPr>
                <w:sz w:val="20"/>
              </w:rPr>
              <w:t>Sections 341(c), (e), (</w:t>
            </w:r>
            <w:proofErr w:type="spellStart"/>
            <w:r>
              <w:rPr>
                <w:sz w:val="20"/>
              </w:rPr>
              <w:t>i</w:t>
            </w:r>
            <w:proofErr w:type="spellEnd"/>
            <w:r>
              <w:rPr>
                <w:sz w:val="20"/>
              </w:rPr>
              <w:t>)</w:t>
            </w:r>
          </w:p>
        </w:tc>
      </w:tr>
      <w:tr w:rsidR="00A9082A">
        <w:trPr>
          <w:trHeight w:val="873"/>
        </w:trPr>
        <w:tc>
          <w:tcPr>
            <w:tcW w:w="3708" w:type="dxa"/>
          </w:tcPr>
          <w:p w:rsidR="00A9082A" w:rsidRDefault="00A92FE6">
            <w:pPr>
              <w:pStyle w:val="TableParagraph"/>
              <w:ind w:left="107"/>
              <w:rPr>
                <w:sz w:val="20"/>
              </w:rPr>
            </w:pPr>
            <w:r>
              <w:rPr>
                <w:sz w:val="20"/>
              </w:rPr>
              <w:t>March 7, 2019</w:t>
            </w:r>
          </w:p>
          <w:p w:rsidR="00A9082A" w:rsidRDefault="00A92FE6">
            <w:pPr>
              <w:pStyle w:val="TableParagraph"/>
              <w:spacing w:before="4"/>
              <w:ind w:left="107" w:right="128"/>
              <w:rPr>
                <w:b/>
                <w:i/>
                <w:sz w:val="16"/>
              </w:rPr>
            </w:pPr>
            <w:r>
              <w:rPr>
                <w:i/>
                <w:sz w:val="16"/>
              </w:rPr>
              <w:t xml:space="preserve">(75 days prior to primary election) </w:t>
            </w:r>
            <w:r>
              <w:rPr>
                <w:b/>
                <w:i/>
                <w:sz w:val="16"/>
              </w:rPr>
              <w:t>(n/a if opt out)</w:t>
            </w:r>
          </w:p>
        </w:tc>
        <w:tc>
          <w:tcPr>
            <w:tcW w:w="8461" w:type="dxa"/>
          </w:tcPr>
          <w:p w:rsidR="00A9082A" w:rsidRDefault="00A92FE6">
            <w:pPr>
              <w:pStyle w:val="TableParagraph"/>
              <w:spacing w:before="60"/>
              <w:ind w:right="94"/>
              <w:rPr>
                <w:b/>
                <w:sz w:val="20"/>
              </w:rPr>
            </w:pPr>
            <w:r>
              <w:rPr>
                <w:b/>
                <w:sz w:val="20"/>
              </w:rPr>
              <w:t xml:space="preserve">Department of Education </w:t>
            </w:r>
            <w:r>
              <w:rPr>
                <w:sz w:val="20"/>
              </w:rPr>
              <w:t xml:space="preserve">deadline to notify school districts (that did not adopt an opt out resolution and therefore submitted a Preliminary Budget to PDE) whether the proposed tax rates are equal to or less than index. </w:t>
            </w:r>
            <w:r>
              <w:rPr>
                <w:b/>
                <w:sz w:val="20"/>
              </w:rPr>
              <w:t>N/A if opt out.</w:t>
            </w:r>
          </w:p>
        </w:tc>
        <w:tc>
          <w:tcPr>
            <w:tcW w:w="2219" w:type="dxa"/>
          </w:tcPr>
          <w:p w:rsidR="00A9082A" w:rsidRDefault="00A92FE6">
            <w:pPr>
              <w:pStyle w:val="TableParagraph"/>
              <w:rPr>
                <w:sz w:val="20"/>
              </w:rPr>
            </w:pPr>
            <w:r>
              <w:rPr>
                <w:sz w:val="20"/>
              </w:rPr>
              <w:t>Section 333(e)</w:t>
            </w:r>
          </w:p>
        </w:tc>
      </w:tr>
      <w:tr w:rsidR="00A9082A">
        <w:trPr>
          <w:trHeight w:val="1132"/>
        </w:trPr>
        <w:tc>
          <w:tcPr>
            <w:tcW w:w="3708" w:type="dxa"/>
          </w:tcPr>
          <w:p w:rsidR="00A9082A" w:rsidRDefault="00A92FE6">
            <w:pPr>
              <w:pStyle w:val="TableParagraph"/>
              <w:ind w:left="107" w:right="128"/>
              <w:rPr>
                <w:b/>
                <w:i/>
                <w:sz w:val="16"/>
              </w:rPr>
            </w:pPr>
            <w:r>
              <w:rPr>
                <w:b/>
                <w:sz w:val="20"/>
              </w:rPr>
              <w:t xml:space="preserve">March 7, 2019 – file referendum exception request </w:t>
            </w:r>
            <w:r>
              <w:rPr>
                <w:i/>
                <w:sz w:val="16"/>
              </w:rPr>
              <w:t xml:space="preserve">(75 days prior to primary election) </w:t>
            </w:r>
            <w:r>
              <w:rPr>
                <w:b/>
                <w:i/>
                <w:sz w:val="16"/>
              </w:rPr>
              <w:t>(n/a if opt out)</w:t>
            </w:r>
          </w:p>
        </w:tc>
        <w:tc>
          <w:tcPr>
            <w:tcW w:w="8461" w:type="dxa"/>
          </w:tcPr>
          <w:p w:rsidR="00A9082A" w:rsidRDefault="00A92FE6">
            <w:pPr>
              <w:pStyle w:val="TableParagraph"/>
              <w:spacing w:before="60"/>
              <w:ind w:right="111"/>
              <w:rPr>
                <w:b/>
                <w:sz w:val="20"/>
              </w:rPr>
            </w:pPr>
            <w:r>
              <w:rPr>
                <w:b/>
                <w:sz w:val="20"/>
              </w:rPr>
              <w:t xml:space="preserve">School district </w:t>
            </w:r>
            <w:r>
              <w:rPr>
                <w:sz w:val="20"/>
              </w:rPr>
              <w:t>deadline to request approval from PDE for referendum exceptions (</w:t>
            </w:r>
            <w:r>
              <w:rPr>
                <w:b/>
                <w:sz w:val="20"/>
              </w:rPr>
              <w:t xml:space="preserve">Referendum Exception Application </w:t>
            </w:r>
            <w:r>
              <w:rPr>
                <w:sz w:val="20"/>
              </w:rPr>
              <w:t>–</w:t>
            </w:r>
            <w:r>
              <w:rPr>
                <w:sz w:val="20"/>
                <w:shd w:val="clear" w:color="auto" w:fill="C0C0C0"/>
              </w:rPr>
              <w:t>Document #11)</w:t>
            </w:r>
            <w:r>
              <w:rPr>
                <w:sz w:val="20"/>
              </w:rPr>
              <w:t xml:space="preserve">. </w:t>
            </w:r>
            <w:r>
              <w:rPr>
                <w:b/>
                <w:sz w:val="20"/>
              </w:rPr>
              <w:t>N/A if opt out.</w:t>
            </w:r>
          </w:p>
        </w:tc>
        <w:tc>
          <w:tcPr>
            <w:tcW w:w="2219" w:type="dxa"/>
          </w:tcPr>
          <w:p w:rsidR="00A9082A" w:rsidRDefault="00A92FE6">
            <w:pPr>
              <w:pStyle w:val="TableParagraph"/>
              <w:rPr>
                <w:sz w:val="20"/>
              </w:rPr>
            </w:pPr>
            <w:r>
              <w:rPr>
                <w:sz w:val="20"/>
              </w:rPr>
              <w:t>Section 333(j)</w:t>
            </w:r>
          </w:p>
        </w:tc>
      </w:tr>
    </w:tbl>
    <w:p w:rsidR="00A9082A" w:rsidRDefault="00A9082A">
      <w:pPr>
        <w:rPr>
          <w:sz w:val="20"/>
        </w:rPr>
        <w:sectPr w:rsidR="00A9082A">
          <w:headerReference w:type="default" r:id="rId17"/>
          <w:pgSz w:w="15840" w:h="12240" w:orient="landscape"/>
          <w:pgMar w:top="1000" w:right="580" w:bottom="600" w:left="640" w:header="291" w:footer="412" w:gutter="0"/>
          <w:cols w:space="720"/>
        </w:sectPr>
      </w:pPr>
    </w:p>
    <w:p w:rsidR="00A9082A" w:rsidRDefault="00A9082A">
      <w:pPr>
        <w:pStyle w:val="BodyText"/>
        <w:spacing w:before="4"/>
        <w:rPr>
          <w:sz w:val="16"/>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2066"/>
        </w:trPr>
        <w:tc>
          <w:tcPr>
            <w:tcW w:w="3708" w:type="dxa"/>
          </w:tcPr>
          <w:p w:rsidR="00A9082A" w:rsidRDefault="00A92FE6">
            <w:pPr>
              <w:pStyle w:val="TableParagraph"/>
              <w:ind w:left="107"/>
              <w:rPr>
                <w:sz w:val="20"/>
              </w:rPr>
            </w:pPr>
            <w:r>
              <w:rPr>
                <w:sz w:val="20"/>
              </w:rPr>
              <w:t>March 22, 2019</w:t>
            </w:r>
          </w:p>
          <w:p w:rsidR="00A9082A" w:rsidRDefault="00A92FE6">
            <w:pPr>
              <w:pStyle w:val="TableParagraph"/>
              <w:spacing w:before="4"/>
              <w:ind w:left="107" w:right="128"/>
              <w:rPr>
                <w:b/>
                <w:i/>
                <w:sz w:val="16"/>
              </w:rPr>
            </w:pPr>
            <w:r>
              <w:rPr>
                <w:i/>
                <w:sz w:val="16"/>
              </w:rPr>
              <w:t xml:space="preserve">(60 days prior to primary election) </w:t>
            </w:r>
            <w:r>
              <w:rPr>
                <w:b/>
                <w:i/>
                <w:sz w:val="16"/>
              </w:rPr>
              <w:t>(n/a if opt out)</w:t>
            </w:r>
          </w:p>
        </w:tc>
        <w:tc>
          <w:tcPr>
            <w:tcW w:w="8461" w:type="dxa"/>
          </w:tcPr>
          <w:p w:rsidR="00A9082A" w:rsidRDefault="00A92FE6">
            <w:pPr>
              <w:pStyle w:val="TableParagraph"/>
              <w:spacing w:before="60"/>
              <w:ind w:right="216"/>
              <w:rPr>
                <w:b/>
                <w:sz w:val="20"/>
              </w:rPr>
            </w:pPr>
            <w:r>
              <w:rPr>
                <w:b/>
                <w:sz w:val="20"/>
              </w:rPr>
              <w:t xml:space="preserve">School district </w:t>
            </w:r>
            <w:r>
              <w:rPr>
                <w:sz w:val="20"/>
              </w:rPr>
              <w:t xml:space="preserve">deadline to submit primary election referendum question seeking voter approval of tax rate increase in excess of index to county election officials (for each county in which the school district is located), unless referendum exception request has been submitted to PDE. If the school district proposed tax rate increase would exceed the index even if all referendum exception requests were approved, and if it intends to submit a referendum question for that part of the tax rate increase, it must do so by this date. (See March 27 if referendum exception request submitted.) </w:t>
            </w:r>
            <w:r>
              <w:rPr>
                <w:b/>
                <w:sz w:val="20"/>
              </w:rPr>
              <w:t>N/A if opt out.</w:t>
            </w:r>
          </w:p>
        </w:tc>
        <w:tc>
          <w:tcPr>
            <w:tcW w:w="2219" w:type="dxa"/>
          </w:tcPr>
          <w:p w:rsidR="00A9082A" w:rsidRDefault="00A92FE6">
            <w:pPr>
              <w:pStyle w:val="TableParagraph"/>
              <w:rPr>
                <w:sz w:val="20"/>
              </w:rPr>
            </w:pPr>
            <w:r>
              <w:rPr>
                <w:sz w:val="20"/>
              </w:rPr>
              <w:t>Section 333(c)(3)</w:t>
            </w:r>
          </w:p>
        </w:tc>
      </w:tr>
      <w:tr w:rsidR="00A9082A">
        <w:trPr>
          <w:trHeight w:val="691"/>
        </w:trPr>
        <w:tc>
          <w:tcPr>
            <w:tcW w:w="3708" w:type="dxa"/>
          </w:tcPr>
          <w:p w:rsidR="00A9082A" w:rsidRDefault="00A92FE6">
            <w:pPr>
              <w:pStyle w:val="TableParagraph"/>
              <w:spacing w:before="0"/>
              <w:ind w:left="107"/>
              <w:rPr>
                <w:sz w:val="20"/>
              </w:rPr>
            </w:pPr>
            <w:r>
              <w:rPr>
                <w:sz w:val="20"/>
              </w:rPr>
              <w:t>March 27, 2019</w:t>
            </w:r>
          </w:p>
          <w:p w:rsidR="00A9082A" w:rsidRDefault="00A92FE6">
            <w:pPr>
              <w:pStyle w:val="TableParagraph"/>
              <w:spacing w:before="1"/>
              <w:ind w:left="107" w:right="128"/>
              <w:rPr>
                <w:b/>
                <w:i/>
                <w:sz w:val="16"/>
              </w:rPr>
            </w:pPr>
            <w:r>
              <w:rPr>
                <w:i/>
                <w:sz w:val="16"/>
              </w:rPr>
              <w:t xml:space="preserve">(55 days prior to primary election) </w:t>
            </w:r>
            <w:r>
              <w:rPr>
                <w:b/>
                <w:i/>
                <w:sz w:val="16"/>
              </w:rPr>
              <w:t>(n/a if opt out)</w:t>
            </w:r>
          </w:p>
        </w:tc>
        <w:tc>
          <w:tcPr>
            <w:tcW w:w="8461" w:type="dxa"/>
          </w:tcPr>
          <w:p w:rsidR="00A9082A" w:rsidRDefault="00A92FE6">
            <w:pPr>
              <w:pStyle w:val="TableParagraph"/>
              <w:spacing w:before="60"/>
              <w:ind w:right="922"/>
              <w:rPr>
                <w:b/>
                <w:sz w:val="20"/>
              </w:rPr>
            </w:pPr>
            <w:r>
              <w:rPr>
                <w:b/>
                <w:sz w:val="20"/>
              </w:rPr>
              <w:t xml:space="preserve">Department of Education </w:t>
            </w:r>
            <w:r>
              <w:rPr>
                <w:sz w:val="20"/>
              </w:rPr>
              <w:t xml:space="preserve">deadline to rule on school district request for referendum exception. </w:t>
            </w:r>
            <w:r>
              <w:rPr>
                <w:b/>
                <w:sz w:val="20"/>
              </w:rPr>
              <w:t>N/A if opt out.</w:t>
            </w:r>
          </w:p>
        </w:tc>
        <w:tc>
          <w:tcPr>
            <w:tcW w:w="2219" w:type="dxa"/>
          </w:tcPr>
          <w:p w:rsidR="00A9082A" w:rsidRDefault="00A92FE6">
            <w:pPr>
              <w:pStyle w:val="TableParagraph"/>
              <w:rPr>
                <w:sz w:val="20"/>
              </w:rPr>
            </w:pPr>
            <w:r>
              <w:rPr>
                <w:sz w:val="20"/>
              </w:rPr>
              <w:t>Section 333(j)(5)(</w:t>
            </w:r>
            <w:proofErr w:type="spellStart"/>
            <w:r>
              <w:rPr>
                <w:sz w:val="20"/>
              </w:rPr>
              <w:t>i</w:t>
            </w:r>
            <w:proofErr w:type="spellEnd"/>
            <w:r>
              <w:rPr>
                <w:sz w:val="20"/>
              </w:rPr>
              <w:t>)</w:t>
            </w:r>
          </w:p>
        </w:tc>
      </w:tr>
      <w:tr w:rsidR="00A9082A">
        <w:trPr>
          <w:trHeight w:val="1091"/>
        </w:trPr>
        <w:tc>
          <w:tcPr>
            <w:tcW w:w="3708" w:type="dxa"/>
          </w:tcPr>
          <w:p w:rsidR="00A9082A" w:rsidRDefault="00A92FE6">
            <w:pPr>
              <w:pStyle w:val="TableParagraph"/>
              <w:spacing w:before="60"/>
              <w:ind w:left="107"/>
              <w:rPr>
                <w:sz w:val="20"/>
              </w:rPr>
            </w:pPr>
            <w:r>
              <w:rPr>
                <w:sz w:val="20"/>
              </w:rPr>
              <w:t>April 1, 2019</w:t>
            </w:r>
          </w:p>
          <w:p w:rsidR="00A9082A" w:rsidRDefault="00A92FE6">
            <w:pPr>
              <w:pStyle w:val="TableParagraph"/>
              <w:spacing w:before="4"/>
              <w:ind w:left="107" w:right="128"/>
              <w:rPr>
                <w:b/>
                <w:i/>
                <w:sz w:val="16"/>
              </w:rPr>
            </w:pPr>
            <w:r>
              <w:rPr>
                <w:i/>
                <w:sz w:val="16"/>
              </w:rPr>
              <w:t xml:space="preserve">(50 days prior to primary election) </w:t>
            </w:r>
            <w:r>
              <w:rPr>
                <w:b/>
                <w:i/>
                <w:sz w:val="16"/>
              </w:rPr>
              <w:t>(n/a if opt out)</w:t>
            </w:r>
          </w:p>
        </w:tc>
        <w:tc>
          <w:tcPr>
            <w:tcW w:w="8461" w:type="dxa"/>
          </w:tcPr>
          <w:p w:rsidR="00A9082A" w:rsidRDefault="00A92FE6">
            <w:pPr>
              <w:pStyle w:val="TableParagraph"/>
              <w:spacing w:before="60"/>
              <w:ind w:right="94"/>
              <w:rPr>
                <w:b/>
                <w:sz w:val="20"/>
              </w:rPr>
            </w:pPr>
            <w:r>
              <w:rPr>
                <w:b/>
                <w:sz w:val="20"/>
              </w:rPr>
              <w:t xml:space="preserve">School district </w:t>
            </w:r>
            <w:r>
              <w:rPr>
                <w:sz w:val="20"/>
              </w:rPr>
              <w:t xml:space="preserve">deadline, if PDE denies all or a part of referendum exception request, to submit to county election officials primary election referendum question seeking voter approval of tax rate increase in excess of index for denied portion of the referendum exception request. </w:t>
            </w:r>
            <w:r>
              <w:rPr>
                <w:b/>
                <w:sz w:val="20"/>
              </w:rPr>
              <w:t>N/A if opt out.</w:t>
            </w:r>
          </w:p>
        </w:tc>
        <w:tc>
          <w:tcPr>
            <w:tcW w:w="2219" w:type="dxa"/>
          </w:tcPr>
          <w:p w:rsidR="00A9082A" w:rsidRDefault="00A92FE6">
            <w:pPr>
              <w:pStyle w:val="TableParagraph"/>
              <w:ind w:right="793"/>
              <w:rPr>
                <w:sz w:val="20"/>
              </w:rPr>
            </w:pPr>
            <w:r>
              <w:rPr>
                <w:sz w:val="20"/>
              </w:rPr>
              <w:t>Section 333(j)(5)(iii)</w:t>
            </w:r>
          </w:p>
        </w:tc>
      </w:tr>
      <w:tr w:rsidR="00A9082A">
        <w:trPr>
          <w:trHeight w:val="849"/>
        </w:trPr>
        <w:tc>
          <w:tcPr>
            <w:tcW w:w="3708" w:type="dxa"/>
          </w:tcPr>
          <w:p w:rsidR="00A9082A" w:rsidRDefault="00A92FE6">
            <w:pPr>
              <w:pStyle w:val="TableParagraph"/>
              <w:spacing w:before="62"/>
              <w:ind w:left="107"/>
              <w:rPr>
                <w:sz w:val="20"/>
              </w:rPr>
            </w:pPr>
            <w:r>
              <w:rPr>
                <w:sz w:val="20"/>
              </w:rPr>
              <w:t>April 15,</w:t>
            </w:r>
            <w:r>
              <w:rPr>
                <w:spacing w:val="-4"/>
                <w:sz w:val="20"/>
              </w:rPr>
              <w:t xml:space="preserve"> </w:t>
            </w:r>
            <w:r>
              <w:rPr>
                <w:sz w:val="20"/>
              </w:rPr>
              <w:t>2019</w:t>
            </w:r>
          </w:p>
          <w:p w:rsidR="00A9082A" w:rsidRDefault="00A92FE6">
            <w:pPr>
              <w:pStyle w:val="TableParagraph"/>
              <w:spacing w:before="2"/>
              <w:ind w:left="107"/>
              <w:rPr>
                <w:i/>
                <w:sz w:val="16"/>
              </w:rPr>
            </w:pPr>
            <w:r>
              <w:rPr>
                <w:i/>
                <w:sz w:val="16"/>
              </w:rPr>
              <w:t>(annual</w:t>
            </w:r>
            <w:r>
              <w:rPr>
                <w:i/>
                <w:spacing w:val="-3"/>
                <w:sz w:val="16"/>
              </w:rPr>
              <w:t xml:space="preserve"> </w:t>
            </w:r>
            <w:r>
              <w:rPr>
                <w:i/>
                <w:sz w:val="16"/>
              </w:rPr>
              <w:t>deadline)</w:t>
            </w:r>
          </w:p>
        </w:tc>
        <w:tc>
          <w:tcPr>
            <w:tcW w:w="8461" w:type="dxa"/>
          </w:tcPr>
          <w:p w:rsidR="00A9082A" w:rsidRDefault="00A92FE6">
            <w:pPr>
              <w:pStyle w:val="TableParagraph"/>
              <w:spacing w:before="62"/>
              <w:ind w:right="145"/>
              <w:rPr>
                <w:sz w:val="20"/>
              </w:rPr>
            </w:pPr>
            <w:r>
              <w:rPr>
                <w:b/>
                <w:sz w:val="20"/>
              </w:rPr>
              <w:t xml:space="preserve">Secretary of Budget </w:t>
            </w:r>
            <w:r>
              <w:rPr>
                <w:sz w:val="20"/>
              </w:rPr>
              <w:t>certifies total amount of slot money revenue in Property Tax Relief Fund and Property Tax Relief Reserve Fund and total amount available for distribution.</w:t>
            </w:r>
          </w:p>
        </w:tc>
        <w:tc>
          <w:tcPr>
            <w:tcW w:w="2219" w:type="dxa"/>
          </w:tcPr>
          <w:p w:rsidR="00A9082A" w:rsidRDefault="00A92FE6">
            <w:pPr>
              <w:pStyle w:val="TableParagraph"/>
              <w:spacing w:before="122"/>
              <w:ind w:right="100"/>
              <w:rPr>
                <w:sz w:val="20"/>
              </w:rPr>
            </w:pPr>
            <w:r>
              <w:rPr>
                <w:sz w:val="20"/>
              </w:rPr>
              <w:t>Sections 503(a)(1), (e)</w:t>
            </w:r>
          </w:p>
        </w:tc>
      </w:tr>
      <w:tr w:rsidR="00A9082A">
        <w:trPr>
          <w:trHeight w:val="618"/>
        </w:trPr>
        <w:tc>
          <w:tcPr>
            <w:tcW w:w="3708" w:type="dxa"/>
          </w:tcPr>
          <w:p w:rsidR="00A9082A" w:rsidRDefault="00A92FE6">
            <w:pPr>
              <w:pStyle w:val="TableParagraph"/>
              <w:spacing w:before="62"/>
              <w:ind w:left="107"/>
              <w:rPr>
                <w:sz w:val="20"/>
              </w:rPr>
            </w:pPr>
            <w:r>
              <w:rPr>
                <w:sz w:val="20"/>
              </w:rPr>
              <w:t>April 20,</w:t>
            </w:r>
            <w:r>
              <w:rPr>
                <w:spacing w:val="-4"/>
                <w:sz w:val="20"/>
              </w:rPr>
              <w:t xml:space="preserve"> </w:t>
            </w:r>
            <w:r>
              <w:rPr>
                <w:sz w:val="20"/>
              </w:rPr>
              <w:t>2019</w:t>
            </w:r>
          </w:p>
          <w:p w:rsidR="00A9082A" w:rsidRDefault="00A92FE6">
            <w:pPr>
              <w:pStyle w:val="TableParagraph"/>
              <w:spacing w:before="2"/>
              <w:ind w:left="107"/>
              <w:rPr>
                <w:i/>
                <w:sz w:val="16"/>
              </w:rPr>
            </w:pPr>
            <w:r>
              <w:rPr>
                <w:i/>
                <w:sz w:val="16"/>
              </w:rPr>
              <w:t>(annual</w:t>
            </w:r>
            <w:r>
              <w:rPr>
                <w:i/>
                <w:spacing w:val="-3"/>
                <w:sz w:val="16"/>
              </w:rPr>
              <w:t xml:space="preserve"> </w:t>
            </w:r>
            <w:r>
              <w:rPr>
                <w:i/>
                <w:sz w:val="16"/>
              </w:rPr>
              <w:t>deadline)</w:t>
            </w:r>
          </w:p>
        </w:tc>
        <w:tc>
          <w:tcPr>
            <w:tcW w:w="8461" w:type="dxa"/>
          </w:tcPr>
          <w:p w:rsidR="00A9082A" w:rsidRDefault="00A92FE6">
            <w:pPr>
              <w:pStyle w:val="TableParagraph"/>
              <w:spacing w:before="62"/>
              <w:ind w:right="319"/>
              <w:rPr>
                <w:sz w:val="20"/>
              </w:rPr>
            </w:pPr>
            <w:r>
              <w:rPr>
                <w:b/>
                <w:sz w:val="20"/>
              </w:rPr>
              <w:t xml:space="preserve">Secretary of Budget </w:t>
            </w:r>
            <w:r>
              <w:rPr>
                <w:sz w:val="20"/>
              </w:rPr>
              <w:t>notifies PDE whether it is authorized to provide school districts with slot money allocations.</w:t>
            </w:r>
          </w:p>
        </w:tc>
        <w:tc>
          <w:tcPr>
            <w:tcW w:w="2219" w:type="dxa"/>
          </w:tcPr>
          <w:p w:rsidR="00A9082A" w:rsidRDefault="00A92FE6">
            <w:pPr>
              <w:pStyle w:val="TableParagraph"/>
              <w:spacing w:before="122"/>
              <w:rPr>
                <w:sz w:val="20"/>
              </w:rPr>
            </w:pPr>
            <w:r>
              <w:rPr>
                <w:sz w:val="20"/>
              </w:rPr>
              <w:t>Section 503(d)</w:t>
            </w:r>
          </w:p>
        </w:tc>
      </w:tr>
      <w:tr w:rsidR="00A9082A">
        <w:trPr>
          <w:trHeight w:val="3036"/>
        </w:trPr>
        <w:tc>
          <w:tcPr>
            <w:tcW w:w="3708" w:type="dxa"/>
          </w:tcPr>
          <w:p w:rsidR="00A9082A" w:rsidRDefault="00A92FE6">
            <w:pPr>
              <w:pStyle w:val="TableParagraph"/>
              <w:spacing w:before="60"/>
              <w:ind w:left="107"/>
              <w:rPr>
                <w:sz w:val="20"/>
              </w:rPr>
            </w:pPr>
            <w:r>
              <w:rPr>
                <w:sz w:val="20"/>
              </w:rPr>
              <w:t>May/June of 2019</w:t>
            </w:r>
          </w:p>
        </w:tc>
        <w:tc>
          <w:tcPr>
            <w:tcW w:w="8461" w:type="dxa"/>
          </w:tcPr>
          <w:p w:rsidR="00A9082A" w:rsidRDefault="00A92FE6">
            <w:pPr>
              <w:pStyle w:val="TableParagraph"/>
              <w:spacing w:before="60"/>
              <w:ind w:right="102"/>
              <w:rPr>
                <w:sz w:val="20"/>
              </w:rPr>
            </w:pPr>
            <w:r>
              <w:rPr>
                <w:b/>
                <w:sz w:val="20"/>
              </w:rPr>
              <w:t xml:space="preserve">School district </w:t>
            </w:r>
            <w:r>
              <w:rPr>
                <w:sz w:val="20"/>
              </w:rPr>
              <w:t>consider final and future budget and long term financial planning steps, including: (1) fund transfer to capital reserve fund or other budget category transfers, and (2) general fund balance designation for particular future needs. Factors to consider include future capital needs and School Code § 688 general fund balance limits. [</w:t>
            </w:r>
            <w:r>
              <w:rPr>
                <w:b/>
                <w:i/>
                <w:sz w:val="20"/>
              </w:rPr>
              <w:t xml:space="preserve">Note: </w:t>
            </w:r>
            <w:r>
              <w:rPr>
                <w:sz w:val="20"/>
              </w:rPr>
              <w:t>As to timing for budget transfers, the</w:t>
            </w:r>
          </w:p>
          <w:p w:rsidR="00A9082A" w:rsidRDefault="00A92FE6">
            <w:pPr>
              <w:pStyle w:val="TableParagraph"/>
              <w:spacing w:before="0"/>
              <w:ind w:right="158"/>
              <w:rPr>
                <w:sz w:val="20"/>
              </w:rPr>
            </w:pPr>
            <w:r>
              <w:rPr>
                <w:sz w:val="20"/>
              </w:rPr>
              <w:t>School Accounting Manual, under Budgetary Transfers, states that: “Transfers may not be made after the end of the budgeted fiscal year.” However, relying</w:t>
            </w:r>
            <w:r>
              <w:rPr>
                <w:spacing w:val="-31"/>
                <w:sz w:val="20"/>
              </w:rPr>
              <w:t xml:space="preserve"> </w:t>
            </w:r>
            <w:r>
              <w:rPr>
                <w:sz w:val="20"/>
              </w:rPr>
              <w:t>on Municipal Code legal authority, many school districts make transfers to the capital reserve fund as part of finalizing the audit after the fiscal year end. As to timing for fund balance designation, this may occur at any time, but is often done before the fiscal year end in connection with budget adoption, or after the fiscal year end in connection with financial statement preparation and</w:t>
            </w:r>
            <w:r>
              <w:rPr>
                <w:spacing w:val="-12"/>
                <w:sz w:val="20"/>
              </w:rPr>
              <w:t xml:space="preserve"> </w:t>
            </w:r>
            <w:r>
              <w:rPr>
                <w:sz w:val="20"/>
              </w:rPr>
              <w:t>audit.]</w:t>
            </w:r>
          </w:p>
        </w:tc>
        <w:tc>
          <w:tcPr>
            <w:tcW w:w="2219" w:type="dxa"/>
          </w:tcPr>
          <w:p w:rsidR="00A9082A" w:rsidRDefault="00A92FE6">
            <w:pPr>
              <w:pStyle w:val="TableParagraph"/>
              <w:ind w:right="389"/>
              <w:rPr>
                <w:sz w:val="20"/>
              </w:rPr>
            </w:pPr>
            <w:r>
              <w:rPr>
                <w:sz w:val="20"/>
              </w:rPr>
              <w:t>Section 687 (School Code); Section 1432 (Municipal Code)</w:t>
            </w:r>
          </w:p>
        </w:tc>
      </w:tr>
      <w:tr w:rsidR="00A9082A">
        <w:trPr>
          <w:trHeight w:val="849"/>
        </w:trPr>
        <w:tc>
          <w:tcPr>
            <w:tcW w:w="3708" w:type="dxa"/>
          </w:tcPr>
          <w:p w:rsidR="00A9082A" w:rsidRDefault="00A92FE6">
            <w:pPr>
              <w:pStyle w:val="TableParagraph"/>
              <w:spacing w:before="2"/>
              <w:ind w:left="107" w:right="680"/>
              <w:rPr>
                <w:b/>
                <w:sz w:val="20"/>
              </w:rPr>
            </w:pPr>
            <w:r>
              <w:rPr>
                <w:b/>
                <w:sz w:val="20"/>
              </w:rPr>
              <w:t>May 1, 2019 – slot money notice</w:t>
            </w:r>
          </w:p>
          <w:p w:rsidR="00A9082A" w:rsidRDefault="00A92FE6">
            <w:pPr>
              <w:pStyle w:val="TableParagraph"/>
              <w:spacing w:before="1"/>
              <w:ind w:left="107"/>
              <w:rPr>
                <w:i/>
                <w:sz w:val="16"/>
              </w:rPr>
            </w:pPr>
            <w:r>
              <w:rPr>
                <w:i/>
                <w:sz w:val="16"/>
              </w:rPr>
              <w:t>(annual deadline)</w:t>
            </w:r>
          </w:p>
        </w:tc>
        <w:tc>
          <w:tcPr>
            <w:tcW w:w="8461" w:type="dxa"/>
          </w:tcPr>
          <w:p w:rsidR="00A9082A" w:rsidRDefault="00A92FE6">
            <w:pPr>
              <w:pStyle w:val="TableParagraph"/>
              <w:spacing w:before="62"/>
              <w:ind w:right="144"/>
              <w:rPr>
                <w:sz w:val="20"/>
              </w:rPr>
            </w:pPr>
            <w:r>
              <w:rPr>
                <w:b/>
                <w:sz w:val="20"/>
              </w:rPr>
              <w:t xml:space="preserve">Department of Education </w:t>
            </w:r>
            <w:r>
              <w:rPr>
                <w:sz w:val="20"/>
              </w:rPr>
              <w:t>notifies school districts of slot money allocation amount. This amount is used in calculating the homestead exclusion amount for tax bills.</w:t>
            </w:r>
          </w:p>
        </w:tc>
        <w:tc>
          <w:tcPr>
            <w:tcW w:w="2219" w:type="dxa"/>
          </w:tcPr>
          <w:p w:rsidR="00A9082A" w:rsidRDefault="00A92FE6">
            <w:pPr>
              <w:pStyle w:val="TableParagraph"/>
              <w:spacing w:before="122"/>
              <w:rPr>
                <w:sz w:val="20"/>
              </w:rPr>
            </w:pPr>
            <w:r>
              <w:rPr>
                <w:sz w:val="20"/>
              </w:rPr>
              <w:t>Section 505(a)(4)</w:t>
            </w:r>
          </w:p>
        </w:tc>
      </w:tr>
      <w:tr w:rsidR="00A9082A">
        <w:trPr>
          <w:trHeight w:val="741"/>
        </w:trPr>
        <w:tc>
          <w:tcPr>
            <w:tcW w:w="3708" w:type="dxa"/>
          </w:tcPr>
          <w:p w:rsidR="00A9082A" w:rsidRDefault="00A92FE6">
            <w:pPr>
              <w:pStyle w:val="TableParagraph"/>
              <w:spacing w:before="2"/>
              <w:ind w:left="107" w:right="1157"/>
              <w:rPr>
                <w:i/>
                <w:sz w:val="16"/>
              </w:rPr>
            </w:pPr>
            <w:r>
              <w:rPr>
                <w:b/>
                <w:sz w:val="20"/>
              </w:rPr>
              <w:t xml:space="preserve">May 1, 2019 – county homestead report </w:t>
            </w:r>
            <w:r>
              <w:rPr>
                <w:i/>
                <w:sz w:val="16"/>
              </w:rPr>
              <w:t>(annual deadline)</w:t>
            </w:r>
          </w:p>
        </w:tc>
        <w:tc>
          <w:tcPr>
            <w:tcW w:w="8461" w:type="dxa"/>
          </w:tcPr>
          <w:p w:rsidR="00A9082A" w:rsidRDefault="00A92FE6">
            <w:pPr>
              <w:pStyle w:val="TableParagraph"/>
              <w:spacing w:before="62"/>
              <w:ind w:right="393"/>
              <w:rPr>
                <w:sz w:val="20"/>
              </w:rPr>
            </w:pPr>
            <w:r>
              <w:rPr>
                <w:b/>
                <w:sz w:val="20"/>
              </w:rPr>
              <w:t xml:space="preserve">County assessment office </w:t>
            </w:r>
            <w:r>
              <w:rPr>
                <w:sz w:val="20"/>
              </w:rPr>
              <w:t xml:space="preserve">provides each school district a </w:t>
            </w:r>
            <w:r>
              <w:rPr>
                <w:b/>
                <w:sz w:val="20"/>
              </w:rPr>
              <w:t xml:space="preserve">certified </w:t>
            </w:r>
            <w:r>
              <w:rPr>
                <w:sz w:val="20"/>
              </w:rPr>
              <w:t xml:space="preserve">report of homestead and farmstead properties per 53 </w:t>
            </w:r>
            <w:proofErr w:type="spellStart"/>
            <w:r>
              <w:rPr>
                <w:sz w:val="20"/>
              </w:rPr>
              <w:t>Pa.C.S.A</w:t>
            </w:r>
            <w:proofErr w:type="spellEnd"/>
            <w:r>
              <w:rPr>
                <w:sz w:val="20"/>
              </w:rPr>
              <w:t>. § 8584(</w:t>
            </w:r>
            <w:proofErr w:type="spellStart"/>
            <w:r>
              <w:rPr>
                <w:sz w:val="20"/>
              </w:rPr>
              <w:t>i</w:t>
            </w:r>
            <w:proofErr w:type="spellEnd"/>
            <w:r>
              <w:rPr>
                <w:sz w:val="20"/>
              </w:rPr>
              <w:t>).</w:t>
            </w:r>
          </w:p>
        </w:tc>
        <w:tc>
          <w:tcPr>
            <w:tcW w:w="2219" w:type="dxa"/>
          </w:tcPr>
          <w:p w:rsidR="00A9082A" w:rsidRDefault="00A92FE6">
            <w:pPr>
              <w:pStyle w:val="TableParagraph"/>
              <w:spacing w:before="122"/>
              <w:rPr>
                <w:sz w:val="20"/>
              </w:rPr>
            </w:pPr>
            <w:r>
              <w:rPr>
                <w:sz w:val="20"/>
              </w:rPr>
              <w:t>Section 341(g)(3)</w:t>
            </w:r>
          </w:p>
        </w:tc>
      </w:tr>
    </w:tbl>
    <w:p w:rsidR="00A9082A" w:rsidRDefault="00A9082A">
      <w:pPr>
        <w:rPr>
          <w:sz w:val="20"/>
        </w:rPr>
        <w:sectPr w:rsidR="00A9082A">
          <w:headerReference w:type="default" r:id="rId18"/>
          <w:pgSz w:w="15840" w:h="12240" w:orient="landscape"/>
          <w:pgMar w:top="1000" w:right="580" w:bottom="720" w:left="640" w:header="291" w:footer="412" w:gutter="0"/>
          <w:pgNumType w:start="4"/>
          <w:cols w:space="720"/>
        </w:sectPr>
      </w:pPr>
    </w:p>
    <w:p w:rsidR="00A9082A" w:rsidRDefault="00A9082A">
      <w:pPr>
        <w:pStyle w:val="BodyText"/>
        <w:spacing w:before="5"/>
        <w:rPr>
          <w:sz w:val="4"/>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1579"/>
        </w:trPr>
        <w:tc>
          <w:tcPr>
            <w:tcW w:w="3708" w:type="dxa"/>
          </w:tcPr>
          <w:p w:rsidR="00A9082A" w:rsidRDefault="00A92FE6">
            <w:pPr>
              <w:pStyle w:val="TableParagraph"/>
              <w:spacing w:before="60"/>
              <w:ind w:left="753"/>
              <w:rPr>
                <w:b/>
                <w:sz w:val="20"/>
              </w:rPr>
            </w:pPr>
            <w:r>
              <w:rPr>
                <w:b/>
                <w:sz w:val="20"/>
                <w:shd w:val="clear" w:color="auto" w:fill="C0C0C0"/>
              </w:rPr>
              <w:t xml:space="preserve">----- </w:t>
            </w:r>
            <w:r>
              <w:rPr>
                <w:b/>
                <w:sz w:val="20"/>
                <w:u w:val="thick"/>
                <w:shd w:val="clear" w:color="auto" w:fill="C0C0C0"/>
              </w:rPr>
              <w:t xml:space="preserve">KEY DATE </w:t>
            </w:r>
            <w:r>
              <w:rPr>
                <w:b/>
                <w:sz w:val="20"/>
                <w:shd w:val="clear" w:color="auto" w:fill="C0C0C0"/>
              </w:rPr>
              <w:t>-----</w:t>
            </w:r>
          </w:p>
          <w:p w:rsidR="00A9082A" w:rsidRDefault="00A92FE6">
            <w:pPr>
              <w:pStyle w:val="TableParagraph"/>
              <w:spacing w:before="60"/>
              <w:ind w:left="107" w:right="894"/>
              <w:rPr>
                <w:b/>
                <w:sz w:val="20"/>
              </w:rPr>
            </w:pPr>
            <w:r>
              <w:rPr>
                <w:b/>
                <w:sz w:val="20"/>
              </w:rPr>
              <w:t>May 21, 2019 – primary election</w:t>
            </w:r>
          </w:p>
          <w:p w:rsidR="00A9082A" w:rsidRDefault="00A92FE6">
            <w:pPr>
              <w:pStyle w:val="TableParagraph"/>
              <w:spacing w:before="3"/>
              <w:ind w:left="107" w:right="212"/>
              <w:rPr>
                <w:b/>
                <w:i/>
                <w:sz w:val="16"/>
              </w:rPr>
            </w:pPr>
            <w:r>
              <w:rPr>
                <w:i/>
                <w:sz w:val="16"/>
              </w:rPr>
              <w:t xml:space="preserve">(fourth Tuesday in April for Presidential election year; otherwise, third Tuesday in May) </w:t>
            </w:r>
            <w:r>
              <w:rPr>
                <w:b/>
                <w:i/>
                <w:sz w:val="16"/>
              </w:rPr>
              <w:t>(n/a if opt out)</w:t>
            </w:r>
          </w:p>
        </w:tc>
        <w:tc>
          <w:tcPr>
            <w:tcW w:w="8461" w:type="dxa"/>
          </w:tcPr>
          <w:p w:rsidR="00A9082A" w:rsidRDefault="00A92FE6">
            <w:pPr>
              <w:pStyle w:val="TableParagraph"/>
              <w:spacing w:before="60"/>
              <w:ind w:right="251"/>
              <w:rPr>
                <w:b/>
                <w:sz w:val="20"/>
              </w:rPr>
            </w:pPr>
            <w:r>
              <w:rPr>
                <w:b/>
                <w:sz w:val="20"/>
              </w:rPr>
              <w:t>Primary election</w:t>
            </w:r>
            <w:r>
              <w:rPr>
                <w:sz w:val="20"/>
              </w:rPr>
              <w:t xml:space="preserve">. If school district budget requires tax rate increase in excess of index and approved exceptions, county election officials place referendum question on the ballot pursuant to school district request. In addition, county election officials, in conjunction with school board, draft nonlegal interpretative statement to accompany referendum question. (See also March 22 and April 1). </w:t>
            </w:r>
            <w:r>
              <w:rPr>
                <w:b/>
                <w:sz w:val="20"/>
              </w:rPr>
              <w:t>N/A if opt out.</w:t>
            </w:r>
          </w:p>
        </w:tc>
        <w:tc>
          <w:tcPr>
            <w:tcW w:w="2219" w:type="dxa"/>
          </w:tcPr>
          <w:p w:rsidR="00A9082A" w:rsidRDefault="00A92FE6">
            <w:pPr>
              <w:pStyle w:val="TableParagraph"/>
              <w:rPr>
                <w:sz w:val="20"/>
              </w:rPr>
            </w:pPr>
            <w:r>
              <w:rPr>
                <w:sz w:val="20"/>
              </w:rPr>
              <w:t>Section 333(c)(4)</w:t>
            </w:r>
          </w:p>
        </w:tc>
      </w:tr>
      <w:tr w:rsidR="00A9082A">
        <w:trPr>
          <w:trHeight w:val="2733"/>
        </w:trPr>
        <w:tc>
          <w:tcPr>
            <w:tcW w:w="3708" w:type="dxa"/>
          </w:tcPr>
          <w:p w:rsidR="00A9082A" w:rsidRDefault="00A92FE6">
            <w:pPr>
              <w:pStyle w:val="TableParagraph"/>
              <w:spacing w:before="79"/>
              <w:ind w:left="107"/>
              <w:rPr>
                <w:b/>
                <w:sz w:val="20"/>
              </w:rPr>
            </w:pPr>
            <w:r>
              <w:rPr>
                <w:b/>
                <w:sz w:val="20"/>
              </w:rPr>
              <w:t>May regular school board meeting</w:t>
            </w:r>
          </w:p>
        </w:tc>
        <w:tc>
          <w:tcPr>
            <w:tcW w:w="8461" w:type="dxa"/>
          </w:tcPr>
          <w:p w:rsidR="00A9082A" w:rsidRDefault="00A92FE6">
            <w:pPr>
              <w:pStyle w:val="TableParagraph"/>
              <w:spacing w:before="0"/>
              <w:ind w:right="132"/>
              <w:rPr>
                <w:sz w:val="20"/>
              </w:rPr>
            </w:pPr>
            <w:r>
              <w:rPr>
                <w:b/>
                <w:sz w:val="20"/>
              </w:rPr>
              <w:t xml:space="preserve">School district </w:t>
            </w:r>
            <w:r>
              <w:rPr>
                <w:sz w:val="20"/>
              </w:rPr>
              <w:t>appoint tax collector for direct collection of real estate taxes as required by School Code § 683 (</w:t>
            </w:r>
            <w:r>
              <w:rPr>
                <w:b/>
                <w:i/>
                <w:sz w:val="20"/>
              </w:rPr>
              <w:t xml:space="preserve">Direct Tax Collection Tax Collector Appointment Resolution </w:t>
            </w:r>
            <w:r>
              <w:rPr>
                <w:sz w:val="20"/>
              </w:rPr>
              <w:t xml:space="preserve">and </w:t>
            </w:r>
            <w:r>
              <w:rPr>
                <w:b/>
                <w:i/>
                <w:sz w:val="20"/>
              </w:rPr>
              <w:t xml:space="preserve">Direct Tax Collection Acceptance of Appointment as Tax Collector </w:t>
            </w:r>
            <w:r>
              <w:rPr>
                <w:sz w:val="20"/>
              </w:rPr>
              <w:t xml:space="preserve">– </w:t>
            </w:r>
            <w:r>
              <w:rPr>
                <w:sz w:val="20"/>
                <w:shd w:val="clear" w:color="auto" w:fill="C0C0C0"/>
              </w:rPr>
              <w:t>Documents #12 and #12A</w:t>
            </w:r>
            <w:r>
              <w:rPr>
                <w:sz w:val="20"/>
              </w:rPr>
              <w:t xml:space="preserve">) – if school district collects directly rather than through elected tax collector. </w:t>
            </w:r>
            <w:r>
              <w:rPr>
                <w:b/>
                <w:sz w:val="20"/>
              </w:rPr>
              <w:t xml:space="preserve">School district </w:t>
            </w:r>
            <w:r>
              <w:rPr>
                <w:sz w:val="20"/>
              </w:rPr>
              <w:t xml:space="preserve">approve any tax collection procedure changes. </w:t>
            </w:r>
            <w:r>
              <w:rPr>
                <w:b/>
                <w:sz w:val="20"/>
              </w:rPr>
              <w:t xml:space="preserve">School district </w:t>
            </w:r>
            <w:r>
              <w:rPr>
                <w:sz w:val="20"/>
              </w:rPr>
              <w:t>adopt any changes to existing LTEA taxes. (See also May 31 concerning other required LTEA steps. If LTEA taxes changed and advertising required, deliver advertisement to newspaper of general circulation/Law Review for publication once a week for 3 weeks as required by LTEA § 306. Also, consider preliminary action at prior school board</w:t>
            </w:r>
            <w:r>
              <w:rPr>
                <w:spacing w:val="-2"/>
                <w:sz w:val="20"/>
              </w:rPr>
              <w:t xml:space="preserve"> </w:t>
            </w:r>
            <w:r>
              <w:rPr>
                <w:sz w:val="20"/>
              </w:rPr>
              <w:t>meeting.)</w:t>
            </w:r>
          </w:p>
        </w:tc>
        <w:tc>
          <w:tcPr>
            <w:tcW w:w="2219" w:type="dxa"/>
          </w:tcPr>
          <w:p w:rsidR="00A9082A" w:rsidRDefault="00A92FE6">
            <w:pPr>
              <w:pStyle w:val="TableParagraph"/>
              <w:spacing w:before="79"/>
              <w:ind w:right="659"/>
              <w:rPr>
                <w:sz w:val="20"/>
              </w:rPr>
            </w:pPr>
            <w:r>
              <w:rPr>
                <w:sz w:val="20"/>
              </w:rPr>
              <w:t>Section 683 (School Code)</w:t>
            </w:r>
          </w:p>
        </w:tc>
      </w:tr>
      <w:tr w:rsidR="00A9082A">
        <w:trPr>
          <w:trHeight w:val="1199"/>
        </w:trPr>
        <w:tc>
          <w:tcPr>
            <w:tcW w:w="3708" w:type="dxa"/>
          </w:tcPr>
          <w:p w:rsidR="00A9082A" w:rsidRDefault="00A92FE6">
            <w:pPr>
              <w:pStyle w:val="TableParagraph"/>
              <w:spacing w:before="60"/>
              <w:ind w:left="107"/>
              <w:rPr>
                <w:sz w:val="20"/>
              </w:rPr>
            </w:pPr>
            <w:r>
              <w:rPr>
                <w:sz w:val="20"/>
              </w:rPr>
              <w:t>May 30, 2019</w:t>
            </w:r>
          </w:p>
          <w:p w:rsidR="00A9082A" w:rsidRDefault="00A92FE6">
            <w:pPr>
              <w:pStyle w:val="TableParagraph"/>
              <w:spacing w:before="1"/>
              <w:ind w:left="107" w:right="339"/>
              <w:rPr>
                <w:i/>
                <w:sz w:val="16"/>
              </w:rPr>
            </w:pPr>
            <w:r>
              <w:rPr>
                <w:i/>
                <w:sz w:val="16"/>
              </w:rPr>
              <w:t>(annual deadline/optional action) (adoption must occur within 30 days of receipt of PDE notice of slot money; see note above)</w:t>
            </w:r>
          </w:p>
        </w:tc>
        <w:tc>
          <w:tcPr>
            <w:tcW w:w="8461" w:type="dxa"/>
          </w:tcPr>
          <w:p w:rsidR="00A9082A" w:rsidRDefault="00A92FE6">
            <w:pPr>
              <w:pStyle w:val="TableParagraph"/>
              <w:spacing w:before="79"/>
              <w:ind w:right="355"/>
              <w:rPr>
                <w:sz w:val="20"/>
              </w:rPr>
            </w:pPr>
            <w:r>
              <w:rPr>
                <w:b/>
                <w:sz w:val="20"/>
              </w:rPr>
              <w:t xml:space="preserve">School district </w:t>
            </w:r>
            <w:r>
              <w:rPr>
                <w:sz w:val="20"/>
              </w:rPr>
              <w:t>deadline to adopt resolution declining slot money and allowing voter decision. (See also June 4 and July 30)</w:t>
            </w:r>
          </w:p>
        </w:tc>
        <w:tc>
          <w:tcPr>
            <w:tcW w:w="2219" w:type="dxa"/>
          </w:tcPr>
          <w:p w:rsidR="00A9082A" w:rsidRDefault="00A92FE6">
            <w:pPr>
              <w:pStyle w:val="TableParagraph"/>
              <w:rPr>
                <w:sz w:val="20"/>
              </w:rPr>
            </w:pPr>
            <w:r>
              <w:rPr>
                <w:sz w:val="20"/>
              </w:rPr>
              <w:t>Section 903(a)</w:t>
            </w:r>
          </w:p>
        </w:tc>
      </w:tr>
      <w:tr w:rsidR="00A9082A">
        <w:trPr>
          <w:trHeight w:val="1862"/>
        </w:trPr>
        <w:tc>
          <w:tcPr>
            <w:tcW w:w="3708" w:type="dxa"/>
          </w:tcPr>
          <w:p w:rsidR="00A9082A" w:rsidRDefault="00A92FE6">
            <w:pPr>
              <w:pStyle w:val="TableParagraph"/>
              <w:spacing w:before="82"/>
              <w:ind w:left="107"/>
              <w:rPr>
                <w:sz w:val="20"/>
              </w:rPr>
            </w:pPr>
            <w:r>
              <w:rPr>
                <w:sz w:val="20"/>
              </w:rPr>
              <w:t>May 31, 2019</w:t>
            </w:r>
          </w:p>
          <w:p w:rsidR="00A9082A" w:rsidRDefault="00A92FE6">
            <w:pPr>
              <w:pStyle w:val="TableParagraph"/>
              <w:spacing w:before="1"/>
              <w:ind w:left="107" w:right="278"/>
              <w:rPr>
                <w:i/>
                <w:sz w:val="16"/>
              </w:rPr>
            </w:pPr>
            <w:r>
              <w:rPr>
                <w:i/>
                <w:sz w:val="16"/>
              </w:rPr>
              <w:t>(annual deadline – Act 1 § 351(f)(1) and LTEA § 511 state a June 1 deadline to report tax information; however,</w:t>
            </w:r>
            <w:r>
              <w:rPr>
                <w:i/>
                <w:spacing w:val="-7"/>
                <w:sz w:val="16"/>
              </w:rPr>
              <w:t xml:space="preserve"> </w:t>
            </w:r>
            <w:r>
              <w:rPr>
                <w:i/>
                <w:sz w:val="16"/>
              </w:rPr>
              <w:t>LTEA</w:t>
            </w:r>
          </w:p>
          <w:p w:rsidR="00A9082A" w:rsidRDefault="00A92FE6">
            <w:pPr>
              <w:pStyle w:val="TableParagraph"/>
              <w:spacing w:before="0"/>
              <w:ind w:left="107"/>
              <w:rPr>
                <w:i/>
                <w:sz w:val="16"/>
              </w:rPr>
            </w:pPr>
            <w:r>
              <w:rPr>
                <w:i/>
                <w:sz w:val="16"/>
              </w:rPr>
              <w:t>§ 312 states a May 31 deadline.</w:t>
            </w:r>
            <w:r>
              <w:rPr>
                <w:i/>
                <w:spacing w:val="46"/>
                <w:sz w:val="16"/>
              </w:rPr>
              <w:t xml:space="preserve"> </w:t>
            </w:r>
            <w:r>
              <w:rPr>
                <w:i/>
                <w:sz w:val="16"/>
              </w:rPr>
              <w:t>LTEA</w:t>
            </w:r>
          </w:p>
          <w:p w:rsidR="00A9082A" w:rsidRDefault="00A92FE6">
            <w:pPr>
              <w:pStyle w:val="TableParagraph"/>
              <w:spacing w:before="0"/>
              <w:ind w:left="107" w:right="286"/>
              <w:rPr>
                <w:i/>
                <w:sz w:val="16"/>
              </w:rPr>
            </w:pPr>
            <w:r>
              <w:rPr>
                <w:i/>
                <w:sz w:val="16"/>
              </w:rPr>
              <w:t>§ 310 also requires filing a certified copy within 15 days after effective date.</w:t>
            </w:r>
          </w:p>
        </w:tc>
        <w:tc>
          <w:tcPr>
            <w:tcW w:w="8461" w:type="dxa"/>
          </w:tcPr>
          <w:p w:rsidR="00A9082A" w:rsidRDefault="00A92FE6">
            <w:pPr>
              <w:pStyle w:val="TableParagraph"/>
              <w:spacing w:before="82"/>
              <w:ind w:right="174"/>
              <w:rPr>
                <w:sz w:val="20"/>
              </w:rPr>
            </w:pPr>
            <w:r>
              <w:rPr>
                <w:b/>
                <w:sz w:val="20"/>
              </w:rPr>
              <w:t xml:space="preserve">School district </w:t>
            </w:r>
            <w:r>
              <w:rPr>
                <w:sz w:val="20"/>
              </w:rPr>
              <w:t>deadline to report to, and file certified copy with, the Department of Community and Economic Development, new LTEA tax enactments and repeals and changes of LTEA taxes or tax collector (in order to require employer withholding of a new tax, withholding at a new rate, or to suspend withholding of a tax effective July 1, and otherwise to comply with filing requirements). [</w:t>
            </w:r>
            <w:r>
              <w:rPr>
                <w:b/>
                <w:i/>
                <w:sz w:val="20"/>
              </w:rPr>
              <w:t xml:space="preserve">Note: </w:t>
            </w:r>
            <w:r>
              <w:rPr>
                <w:sz w:val="20"/>
              </w:rPr>
              <w:t>DCED encourages e-filing using Form CLGS-501.</w:t>
            </w:r>
          </w:p>
          <w:p w:rsidR="00A9082A" w:rsidRDefault="00A92FE6">
            <w:pPr>
              <w:pStyle w:val="TableParagraph"/>
              <w:spacing w:before="1"/>
              <w:rPr>
                <w:sz w:val="20"/>
              </w:rPr>
            </w:pPr>
            <w:r>
              <w:rPr>
                <w:sz w:val="20"/>
              </w:rPr>
              <w:t>Certified copies of tax enactments may be filed by pdf email attachment.]</w:t>
            </w:r>
          </w:p>
        </w:tc>
        <w:tc>
          <w:tcPr>
            <w:tcW w:w="2219" w:type="dxa"/>
          </w:tcPr>
          <w:p w:rsidR="00A9082A" w:rsidRDefault="00A92FE6">
            <w:pPr>
              <w:pStyle w:val="TableParagraph"/>
              <w:spacing w:before="123"/>
              <w:ind w:right="142"/>
              <w:rPr>
                <w:sz w:val="20"/>
              </w:rPr>
            </w:pPr>
            <w:r>
              <w:rPr>
                <w:sz w:val="20"/>
              </w:rPr>
              <w:t>Section 351(f)(1); LTEA Sections 310,</w:t>
            </w:r>
          </w:p>
          <w:p w:rsidR="00A9082A" w:rsidRDefault="00A92FE6">
            <w:pPr>
              <w:pStyle w:val="TableParagraph"/>
              <w:spacing w:before="0" w:line="241" w:lineRule="exact"/>
              <w:rPr>
                <w:sz w:val="20"/>
              </w:rPr>
            </w:pPr>
            <w:r>
              <w:rPr>
                <w:sz w:val="20"/>
              </w:rPr>
              <w:t>312, 511; 71 P.S.</w:t>
            </w:r>
          </w:p>
          <w:p w:rsidR="00A9082A" w:rsidRDefault="00A92FE6">
            <w:pPr>
              <w:pStyle w:val="TableParagraph"/>
              <w:spacing w:before="0" w:line="243" w:lineRule="exact"/>
              <w:rPr>
                <w:sz w:val="20"/>
              </w:rPr>
            </w:pPr>
            <w:r>
              <w:rPr>
                <w:sz w:val="20"/>
              </w:rPr>
              <w:t>§ 965</w:t>
            </w:r>
          </w:p>
        </w:tc>
      </w:tr>
      <w:tr w:rsidR="00A9082A">
        <w:trPr>
          <w:trHeight w:val="3132"/>
        </w:trPr>
        <w:tc>
          <w:tcPr>
            <w:tcW w:w="3708" w:type="dxa"/>
          </w:tcPr>
          <w:p w:rsidR="00A9082A" w:rsidRDefault="00A92FE6">
            <w:pPr>
              <w:pStyle w:val="TableParagraph"/>
              <w:ind w:left="407"/>
              <w:rPr>
                <w:b/>
                <w:sz w:val="20"/>
              </w:rPr>
            </w:pPr>
            <w:r>
              <w:rPr>
                <w:b/>
                <w:sz w:val="20"/>
                <w:shd w:val="clear" w:color="auto" w:fill="C0C0C0"/>
              </w:rPr>
              <w:t xml:space="preserve">----- </w:t>
            </w:r>
            <w:r>
              <w:rPr>
                <w:b/>
                <w:sz w:val="20"/>
                <w:u w:val="thick"/>
                <w:shd w:val="clear" w:color="auto" w:fill="C0C0C0"/>
              </w:rPr>
              <w:t xml:space="preserve">MAJOR STEP #4 </w:t>
            </w:r>
            <w:r>
              <w:rPr>
                <w:b/>
                <w:sz w:val="20"/>
                <w:shd w:val="clear" w:color="auto" w:fill="C0C0C0"/>
              </w:rPr>
              <w:t>-----</w:t>
            </w:r>
          </w:p>
          <w:p w:rsidR="00A9082A" w:rsidRDefault="00A92FE6">
            <w:pPr>
              <w:pStyle w:val="TableParagraph"/>
              <w:spacing w:before="122"/>
              <w:ind w:left="107"/>
              <w:rPr>
                <w:b/>
                <w:sz w:val="20"/>
              </w:rPr>
            </w:pPr>
            <w:r>
              <w:rPr>
                <w:b/>
                <w:sz w:val="20"/>
              </w:rPr>
              <w:t>May 31, 2019 –</w:t>
            </w:r>
          </w:p>
          <w:p w:rsidR="00A9082A" w:rsidRDefault="00A92FE6">
            <w:pPr>
              <w:pStyle w:val="TableParagraph"/>
              <w:spacing w:before="60"/>
              <w:ind w:left="107"/>
              <w:rPr>
                <w:b/>
                <w:sz w:val="20"/>
              </w:rPr>
            </w:pPr>
            <w:r>
              <w:rPr>
                <w:b/>
                <w:sz w:val="20"/>
              </w:rPr>
              <w:t>Proposed Final Budget</w:t>
            </w:r>
          </w:p>
          <w:p w:rsidR="00A9082A" w:rsidRDefault="00A92FE6">
            <w:pPr>
              <w:pStyle w:val="TableParagraph"/>
              <w:spacing w:before="61"/>
              <w:ind w:left="107" w:right="149"/>
              <w:rPr>
                <w:i/>
                <w:sz w:val="16"/>
              </w:rPr>
            </w:pPr>
            <w:r>
              <w:rPr>
                <w:i/>
                <w:sz w:val="16"/>
              </w:rPr>
              <w:t>(and at least 30 days prior to final budget adoption – see discussion in middle column and at end of timeline on Required Budget Votes and Related</w:t>
            </w:r>
            <w:r>
              <w:rPr>
                <w:i/>
                <w:spacing w:val="-6"/>
                <w:sz w:val="16"/>
              </w:rPr>
              <w:t xml:space="preserve"> </w:t>
            </w:r>
            <w:r>
              <w:rPr>
                <w:i/>
                <w:sz w:val="16"/>
              </w:rPr>
              <w:t>Steps)</w:t>
            </w:r>
          </w:p>
        </w:tc>
        <w:tc>
          <w:tcPr>
            <w:tcW w:w="8461" w:type="dxa"/>
          </w:tcPr>
          <w:p w:rsidR="00A9082A" w:rsidRDefault="00A92FE6">
            <w:pPr>
              <w:pStyle w:val="TableParagraph"/>
              <w:spacing w:before="79"/>
              <w:ind w:right="165"/>
              <w:rPr>
                <w:b/>
                <w:sz w:val="19"/>
              </w:rPr>
            </w:pPr>
            <w:r>
              <w:rPr>
                <w:b/>
                <w:sz w:val="20"/>
              </w:rPr>
              <w:t xml:space="preserve">School district </w:t>
            </w:r>
            <w:r>
              <w:rPr>
                <w:sz w:val="20"/>
              </w:rPr>
              <w:t xml:space="preserve">deadline to adopt </w:t>
            </w:r>
            <w:r>
              <w:rPr>
                <w:b/>
                <w:sz w:val="20"/>
              </w:rPr>
              <w:t xml:space="preserve">Proposed Final Budget </w:t>
            </w:r>
            <w:r>
              <w:rPr>
                <w:sz w:val="20"/>
              </w:rPr>
              <w:t>(</w:t>
            </w:r>
            <w:r>
              <w:rPr>
                <w:b/>
                <w:i/>
                <w:sz w:val="20"/>
              </w:rPr>
              <w:t xml:space="preserve">Resolution Authorizing Proposed Final Budget Display and Advertising </w:t>
            </w:r>
            <w:r>
              <w:rPr>
                <w:sz w:val="20"/>
              </w:rPr>
              <w:t xml:space="preserve">– </w:t>
            </w:r>
            <w:r>
              <w:rPr>
                <w:sz w:val="20"/>
                <w:shd w:val="clear" w:color="auto" w:fill="C0C0C0"/>
              </w:rPr>
              <w:t>Documents</w:t>
            </w:r>
            <w:r>
              <w:rPr>
                <w:sz w:val="20"/>
              </w:rPr>
              <w:t xml:space="preserve"> </w:t>
            </w:r>
            <w:r>
              <w:rPr>
                <w:sz w:val="20"/>
                <w:shd w:val="clear" w:color="auto" w:fill="C0C0C0"/>
              </w:rPr>
              <w:t>#13 and #9</w:t>
            </w:r>
            <w:r>
              <w:rPr>
                <w:sz w:val="20"/>
              </w:rPr>
              <w:t xml:space="preserve">) – and to submit to PDE </w:t>
            </w:r>
            <w:r>
              <w:rPr>
                <w:b/>
                <w:sz w:val="20"/>
              </w:rPr>
              <w:t xml:space="preserve">Certification of Use of PDE-2028 </w:t>
            </w:r>
            <w:r>
              <w:rPr>
                <w:sz w:val="20"/>
              </w:rPr>
              <w:t xml:space="preserve">– </w:t>
            </w:r>
            <w:r>
              <w:rPr>
                <w:sz w:val="20"/>
                <w:shd w:val="clear" w:color="auto" w:fill="C0C0C0"/>
              </w:rPr>
              <w:t>Document #14</w:t>
            </w:r>
            <w:r>
              <w:rPr>
                <w:sz w:val="20"/>
              </w:rPr>
              <w:t xml:space="preserve">. </w:t>
            </w:r>
            <w:r>
              <w:rPr>
                <w:sz w:val="19"/>
              </w:rPr>
              <w:t>[</w:t>
            </w:r>
            <w:r>
              <w:rPr>
                <w:b/>
                <w:i/>
                <w:sz w:val="19"/>
              </w:rPr>
              <w:t xml:space="preserve">Notes: </w:t>
            </w:r>
            <w:r>
              <w:rPr>
                <w:sz w:val="19"/>
              </w:rPr>
              <w:t xml:space="preserve">(1) We understand PDE has directed that the certification of use be filed online in the CFRS. (2) PDE believes this action should occur in all cases, even if the school district adopted a Preliminary Budget. KKAL believes this action approving the specific Proposed Final Budget before adoption is mandatory if the school board previously adopted an opt out resolution and therefore did not previously adopt a Preliminary Budget. KKAL believes this step is optional if the school board previously adopted a Preliminary Budget. However, KKAL recommends following the PDE recommended process unless there is a compelling reason to do otherwise. See discussion at end of timeline on </w:t>
            </w:r>
            <w:r>
              <w:rPr>
                <w:b/>
                <w:sz w:val="19"/>
              </w:rPr>
              <w:t>Required Budget Votes</w:t>
            </w:r>
            <w:r>
              <w:rPr>
                <w:b/>
                <w:spacing w:val="-12"/>
                <w:sz w:val="19"/>
              </w:rPr>
              <w:t xml:space="preserve"> </w:t>
            </w:r>
            <w:r>
              <w:rPr>
                <w:b/>
                <w:sz w:val="19"/>
              </w:rPr>
              <w:t>and</w:t>
            </w:r>
          </w:p>
          <w:p w:rsidR="00A9082A" w:rsidRDefault="00A92FE6">
            <w:pPr>
              <w:pStyle w:val="TableParagraph"/>
              <w:tabs>
                <w:tab w:val="right" w:pos="3500"/>
              </w:tabs>
              <w:spacing w:before="2" w:line="212" w:lineRule="exact"/>
              <w:rPr>
                <w:rFonts w:ascii="Arial"/>
                <w:sz w:val="16"/>
              </w:rPr>
            </w:pPr>
            <w:r>
              <w:rPr>
                <w:b/>
                <w:sz w:val="19"/>
              </w:rPr>
              <w:t>Related Steps</w:t>
            </w:r>
            <w:r>
              <w:rPr>
                <w:sz w:val="19"/>
              </w:rPr>
              <w:t>.]</w:t>
            </w:r>
            <w:r>
              <w:rPr>
                <w:sz w:val="19"/>
              </w:rPr>
              <w:tab/>
            </w:r>
            <w:r>
              <w:rPr>
                <w:rFonts w:ascii="Arial"/>
                <w:position w:val="-7"/>
                <w:sz w:val="16"/>
              </w:rPr>
              <w:t>9</w:t>
            </w:r>
          </w:p>
        </w:tc>
        <w:tc>
          <w:tcPr>
            <w:tcW w:w="2219" w:type="dxa"/>
          </w:tcPr>
          <w:p w:rsidR="00A9082A" w:rsidRDefault="00A92FE6">
            <w:pPr>
              <w:pStyle w:val="TableParagraph"/>
              <w:ind w:right="277"/>
              <w:rPr>
                <w:sz w:val="20"/>
              </w:rPr>
            </w:pPr>
            <w:r>
              <w:rPr>
                <w:sz w:val="20"/>
              </w:rPr>
              <w:t>Section 687(a)(1) (School Code)</w:t>
            </w:r>
          </w:p>
        </w:tc>
      </w:tr>
    </w:tbl>
    <w:p w:rsidR="00A9082A" w:rsidRDefault="00A9082A">
      <w:pPr>
        <w:rPr>
          <w:sz w:val="20"/>
        </w:rPr>
        <w:sectPr w:rsidR="00A9082A">
          <w:headerReference w:type="default" r:id="rId19"/>
          <w:footerReference w:type="default" r:id="rId20"/>
          <w:pgSz w:w="15840" w:h="12240" w:orient="landscape"/>
          <w:pgMar w:top="1000" w:right="580" w:bottom="280" w:left="640" w:header="291" w:footer="0" w:gutter="0"/>
          <w:pgNumType w:start="5"/>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811"/>
        </w:trPr>
        <w:tc>
          <w:tcPr>
            <w:tcW w:w="3708" w:type="dxa"/>
          </w:tcPr>
          <w:p w:rsidR="00A9082A" w:rsidRDefault="00A92FE6">
            <w:pPr>
              <w:pStyle w:val="TableParagraph"/>
              <w:spacing w:before="60"/>
              <w:ind w:left="107"/>
              <w:rPr>
                <w:sz w:val="20"/>
              </w:rPr>
            </w:pPr>
            <w:r>
              <w:rPr>
                <w:sz w:val="20"/>
              </w:rPr>
              <w:lastRenderedPageBreak/>
              <w:t>June 4, 2019</w:t>
            </w:r>
          </w:p>
          <w:p w:rsidR="00A9082A" w:rsidRDefault="00A92FE6">
            <w:pPr>
              <w:pStyle w:val="TableParagraph"/>
              <w:spacing w:before="2"/>
              <w:ind w:left="107" w:right="693"/>
              <w:rPr>
                <w:sz w:val="16"/>
              </w:rPr>
            </w:pPr>
            <w:r>
              <w:rPr>
                <w:i/>
                <w:sz w:val="16"/>
              </w:rPr>
              <w:t>(and within 5 days after slot money rejection resolution adoption</w:t>
            </w:r>
            <w:r>
              <w:rPr>
                <w:sz w:val="16"/>
              </w:rPr>
              <w:t>)</w:t>
            </w:r>
          </w:p>
        </w:tc>
        <w:tc>
          <w:tcPr>
            <w:tcW w:w="8461" w:type="dxa"/>
          </w:tcPr>
          <w:p w:rsidR="00A9082A" w:rsidRDefault="00A92FE6">
            <w:pPr>
              <w:pStyle w:val="TableParagraph"/>
              <w:spacing w:before="79"/>
              <w:ind w:right="502"/>
              <w:rPr>
                <w:sz w:val="20"/>
              </w:rPr>
            </w:pPr>
            <w:r>
              <w:rPr>
                <w:b/>
                <w:sz w:val="20"/>
              </w:rPr>
              <w:t xml:space="preserve">School district </w:t>
            </w:r>
            <w:r>
              <w:rPr>
                <w:sz w:val="20"/>
              </w:rPr>
              <w:t>deadline to submit copy of resolution declining slot money to PDE. (See also May 30 and July 30)</w:t>
            </w:r>
          </w:p>
        </w:tc>
        <w:tc>
          <w:tcPr>
            <w:tcW w:w="2219" w:type="dxa"/>
          </w:tcPr>
          <w:p w:rsidR="00A9082A" w:rsidRDefault="00A92FE6">
            <w:pPr>
              <w:pStyle w:val="TableParagraph"/>
              <w:rPr>
                <w:sz w:val="20"/>
              </w:rPr>
            </w:pPr>
            <w:r>
              <w:rPr>
                <w:sz w:val="20"/>
              </w:rPr>
              <w:t>Section 903(b)</w:t>
            </w:r>
          </w:p>
        </w:tc>
      </w:tr>
      <w:tr w:rsidR="00A9082A">
        <w:trPr>
          <w:trHeight w:val="1091"/>
        </w:trPr>
        <w:tc>
          <w:tcPr>
            <w:tcW w:w="3708" w:type="dxa"/>
          </w:tcPr>
          <w:p w:rsidR="00A9082A" w:rsidRDefault="00A92FE6">
            <w:pPr>
              <w:pStyle w:val="TableParagraph"/>
              <w:spacing w:before="60"/>
              <w:ind w:left="107" w:right="348"/>
              <w:rPr>
                <w:b/>
                <w:sz w:val="20"/>
              </w:rPr>
            </w:pPr>
            <w:r>
              <w:rPr>
                <w:sz w:val="20"/>
              </w:rPr>
              <w:t xml:space="preserve">June 10, 2019 – </w:t>
            </w:r>
            <w:r>
              <w:rPr>
                <w:b/>
                <w:sz w:val="20"/>
              </w:rPr>
              <w:t>budget</w:t>
            </w:r>
            <w:r>
              <w:rPr>
                <w:b/>
                <w:spacing w:val="-16"/>
                <w:sz w:val="20"/>
              </w:rPr>
              <w:t xml:space="preserve"> </w:t>
            </w:r>
            <w:r>
              <w:rPr>
                <w:b/>
                <w:sz w:val="20"/>
              </w:rPr>
              <w:t>public display</w:t>
            </w:r>
          </w:p>
          <w:p w:rsidR="00A9082A" w:rsidRDefault="00A92FE6">
            <w:pPr>
              <w:pStyle w:val="TableParagraph"/>
              <w:spacing w:before="3"/>
              <w:ind w:left="107" w:right="196"/>
              <w:rPr>
                <w:i/>
                <w:sz w:val="16"/>
              </w:rPr>
            </w:pPr>
            <w:r>
              <w:rPr>
                <w:i/>
                <w:sz w:val="16"/>
              </w:rPr>
              <w:t>(and at least 20 days prior to final budget adoption)</w:t>
            </w:r>
          </w:p>
        </w:tc>
        <w:tc>
          <w:tcPr>
            <w:tcW w:w="8461" w:type="dxa"/>
          </w:tcPr>
          <w:p w:rsidR="00A9082A" w:rsidRDefault="00A92FE6">
            <w:pPr>
              <w:pStyle w:val="TableParagraph"/>
              <w:spacing w:before="79"/>
              <w:ind w:right="380"/>
              <w:rPr>
                <w:sz w:val="20"/>
              </w:rPr>
            </w:pPr>
            <w:r>
              <w:rPr>
                <w:b/>
                <w:sz w:val="20"/>
              </w:rPr>
              <w:t xml:space="preserve">School district </w:t>
            </w:r>
            <w:r>
              <w:rPr>
                <w:sz w:val="20"/>
              </w:rPr>
              <w:t xml:space="preserve">deadline to make </w:t>
            </w:r>
            <w:r>
              <w:rPr>
                <w:b/>
                <w:sz w:val="20"/>
              </w:rPr>
              <w:t xml:space="preserve">Proposed Final Budget </w:t>
            </w:r>
            <w:r>
              <w:rPr>
                <w:sz w:val="20"/>
              </w:rPr>
              <w:t>on form PDE-2028 available for public inspection (public display).</w:t>
            </w:r>
          </w:p>
        </w:tc>
        <w:tc>
          <w:tcPr>
            <w:tcW w:w="2219" w:type="dxa"/>
          </w:tcPr>
          <w:p w:rsidR="00A9082A" w:rsidRDefault="00A92FE6">
            <w:pPr>
              <w:pStyle w:val="TableParagraph"/>
              <w:spacing w:before="60"/>
              <w:ind w:right="510"/>
              <w:rPr>
                <w:sz w:val="20"/>
              </w:rPr>
            </w:pPr>
            <w:r>
              <w:rPr>
                <w:sz w:val="20"/>
              </w:rPr>
              <w:t>Section 312(c); School Code Section 687(a)(2)(</w:t>
            </w:r>
            <w:proofErr w:type="spellStart"/>
            <w:r>
              <w:rPr>
                <w:sz w:val="20"/>
              </w:rPr>
              <w:t>i</w:t>
            </w:r>
            <w:proofErr w:type="spellEnd"/>
            <w:r>
              <w:rPr>
                <w:sz w:val="20"/>
              </w:rPr>
              <w:t>)</w:t>
            </w:r>
          </w:p>
        </w:tc>
      </w:tr>
      <w:tr w:rsidR="00A9082A">
        <w:trPr>
          <w:trHeight w:val="813"/>
        </w:trPr>
        <w:tc>
          <w:tcPr>
            <w:tcW w:w="3708" w:type="dxa"/>
          </w:tcPr>
          <w:p w:rsidR="00A9082A" w:rsidRDefault="00A92FE6">
            <w:pPr>
              <w:pStyle w:val="TableParagraph"/>
              <w:spacing w:before="62"/>
              <w:ind w:left="107"/>
              <w:rPr>
                <w:sz w:val="20"/>
              </w:rPr>
            </w:pPr>
            <w:r>
              <w:rPr>
                <w:sz w:val="20"/>
              </w:rPr>
              <w:t>June 20, 2019</w:t>
            </w:r>
          </w:p>
          <w:p w:rsidR="00A9082A" w:rsidRDefault="00A92FE6">
            <w:pPr>
              <w:pStyle w:val="TableParagraph"/>
              <w:spacing w:before="2"/>
              <w:ind w:left="107" w:right="196"/>
              <w:rPr>
                <w:i/>
                <w:sz w:val="16"/>
              </w:rPr>
            </w:pPr>
            <w:r>
              <w:rPr>
                <w:i/>
                <w:sz w:val="16"/>
              </w:rPr>
              <w:t>(and at least 10 days prior to final budget adoption)</w:t>
            </w:r>
          </w:p>
        </w:tc>
        <w:tc>
          <w:tcPr>
            <w:tcW w:w="8461" w:type="dxa"/>
          </w:tcPr>
          <w:p w:rsidR="00A9082A" w:rsidRDefault="00A92FE6">
            <w:pPr>
              <w:pStyle w:val="TableParagraph"/>
              <w:spacing w:before="82"/>
              <w:ind w:right="215"/>
              <w:rPr>
                <w:sz w:val="20"/>
              </w:rPr>
            </w:pPr>
            <w:r>
              <w:rPr>
                <w:b/>
                <w:sz w:val="20"/>
              </w:rPr>
              <w:t xml:space="preserve">School district </w:t>
            </w:r>
            <w:r>
              <w:rPr>
                <w:sz w:val="20"/>
              </w:rPr>
              <w:t>deadline to publish notice of intent to adopt Final Budget (</w:t>
            </w:r>
            <w:r>
              <w:rPr>
                <w:b/>
                <w:i/>
                <w:sz w:val="20"/>
              </w:rPr>
              <w:t xml:space="preserve">Final Budget Notice </w:t>
            </w:r>
            <w:r>
              <w:rPr>
                <w:sz w:val="20"/>
              </w:rPr>
              <w:t xml:space="preserve">– </w:t>
            </w:r>
            <w:r>
              <w:rPr>
                <w:sz w:val="20"/>
                <w:shd w:val="clear" w:color="auto" w:fill="C0C0C0"/>
              </w:rPr>
              <w:t>Document #9</w:t>
            </w:r>
            <w:r>
              <w:rPr>
                <w:sz w:val="20"/>
              </w:rPr>
              <w:t>).</w:t>
            </w:r>
          </w:p>
        </w:tc>
        <w:tc>
          <w:tcPr>
            <w:tcW w:w="2219" w:type="dxa"/>
          </w:tcPr>
          <w:p w:rsidR="00A9082A" w:rsidRDefault="00A92FE6">
            <w:pPr>
              <w:pStyle w:val="TableParagraph"/>
              <w:spacing w:before="122"/>
              <w:rPr>
                <w:sz w:val="20"/>
              </w:rPr>
            </w:pPr>
            <w:r>
              <w:rPr>
                <w:sz w:val="20"/>
              </w:rPr>
              <w:t>Section 312(c)</w:t>
            </w:r>
          </w:p>
        </w:tc>
      </w:tr>
      <w:tr w:rsidR="00A9082A">
        <w:trPr>
          <w:trHeight w:val="1269"/>
        </w:trPr>
        <w:tc>
          <w:tcPr>
            <w:tcW w:w="3708" w:type="dxa"/>
          </w:tcPr>
          <w:p w:rsidR="00A9082A" w:rsidRDefault="00A92FE6">
            <w:pPr>
              <w:pStyle w:val="TableParagraph"/>
              <w:spacing w:before="61"/>
              <w:ind w:left="407"/>
              <w:rPr>
                <w:b/>
                <w:sz w:val="20"/>
              </w:rPr>
            </w:pPr>
            <w:r>
              <w:rPr>
                <w:b/>
                <w:sz w:val="20"/>
                <w:shd w:val="clear" w:color="auto" w:fill="C0C0C0"/>
              </w:rPr>
              <w:t xml:space="preserve">----- </w:t>
            </w:r>
            <w:r>
              <w:rPr>
                <w:b/>
                <w:sz w:val="20"/>
                <w:u w:val="thick"/>
                <w:shd w:val="clear" w:color="auto" w:fill="C0C0C0"/>
              </w:rPr>
              <w:t xml:space="preserve">MAJOR STEP #5 </w:t>
            </w:r>
            <w:r>
              <w:rPr>
                <w:b/>
                <w:sz w:val="20"/>
                <w:shd w:val="clear" w:color="auto" w:fill="C0C0C0"/>
              </w:rPr>
              <w:t>-----</w:t>
            </w:r>
          </w:p>
          <w:p w:rsidR="00A9082A" w:rsidRDefault="00A92FE6">
            <w:pPr>
              <w:pStyle w:val="TableParagraph"/>
              <w:spacing w:before="59"/>
              <w:ind w:left="107" w:right="291"/>
              <w:rPr>
                <w:i/>
                <w:sz w:val="16"/>
              </w:rPr>
            </w:pPr>
            <w:r>
              <w:rPr>
                <w:b/>
                <w:sz w:val="20"/>
              </w:rPr>
              <w:t xml:space="preserve">June 30, 2019 – Final Budget </w:t>
            </w:r>
            <w:r>
              <w:rPr>
                <w:i/>
                <w:sz w:val="16"/>
              </w:rPr>
              <w:t>(annual deadline) (the final budget must be adopted no later than the last day of the 2018-2019 fiscal year)</w:t>
            </w:r>
          </w:p>
        </w:tc>
        <w:tc>
          <w:tcPr>
            <w:tcW w:w="8461" w:type="dxa"/>
          </w:tcPr>
          <w:p w:rsidR="00A9082A" w:rsidRDefault="00A92FE6">
            <w:pPr>
              <w:pStyle w:val="TableParagraph"/>
              <w:spacing w:before="80"/>
              <w:ind w:right="779"/>
              <w:rPr>
                <w:sz w:val="20"/>
              </w:rPr>
            </w:pPr>
            <w:r>
              <w:rPr>
                <w:b/>
                <w:sz w:val="20"/>
              </w:rPr>
              <w:t xml:space="preserve">School district </w:t>
            </w:r>
            <w:r>
              <w:rPr>
                <w:sz w:val="20"/>
              </w:rPr>
              <w:t xml:space="preserve">deadline to adopt </w:t>
            </w:r>
            <w:r>
              <w:rPr>
                <w:b/>
                <w:sz w:val="20"/>
              </w:rPr>
              <w:t xml:space="preserve">Final Budget </w:t>
            </w:r>
            <w:r>
              <w:rPr>
                <w:sz w:val="20"/>
              </w:rPr>
              <w:t>on form PDE-2028 (</w:t>
            </w:r>
            <w:r>
              <w:rPr>
                <w:b/>
                <w:i/>
                <w:sz w:val="20"/>
              </w:rPr>
              <w:t xml:space="preserve">Final Budget for General Fund Approval Resolution </w:t>
            </w:r>
            <w:r>
              <w:rPr>
                <w:sz w:val="20"/>
              </w:rPr>
              <w:t xml:space="preserve">– </w:t>
            </w:r>
            <w:r>
              <w:rPr>
                <w:sz w:val="20"/>
                <w:shd w:val="clear" w:color="auto" w:fill="C0C0C0"/>
              </w:rPr>
              <w:t>Document #15</w:t>
            </w:r>
            <w:r>
              <w:rPr>
                <w:sz w:val="20"/>
              </w:rPr>
              <w:t>).</w:t>
            </w:r>
          </w:p>
        </w:tc>
        <w:tc>
          <w:tcPr>
            <w:tcW w:w="2219" w:type="dxa"/>
          </w:tcPr>
          <w:p w:rsidR="00A9082A" w:rsidRDefault="00A92FE6">
            <w:pPr>
              <w:pStyle w:val="TableParagraph"/>
              <w:spacing w:before="121"/>
              <w:rPr>
                <w:sz w:val="20"/>
              </w:rPr>
            </w:pPr>
            <w:r>
              <w:rPr>
                <w:sz w:val="20"/>
              </w:rPr>
              <w:t>Section 312(a)</w:t>
            </w:r>
          </w:p>
        </w:tc>
      </w:tr>
      <w:tr w:rsidR="00A9082A">
        <w:trPr>
          <w:trHeight w:val="890"/>
        </w:trPr>
        <w:tc>
          <w:tcPr>
            <w:tcW w:w="3708" w:type="dxa"/>
          </w:tcPr>
          <w:p w:rsidR="00A9082A" w:rsidRDefault="00A92FE6">
            <w:pPr>
              <w:pStyle w:val="TableParagraph"/>
              <w:ind w:left="107" w:right="460"/>
              <w:rPr>
                <w:i/>
                <w:sz w:val="16"/>
              </w:rPr>
            </w:pPr>
            <w:r>
              <w:rPr>
                <w:b/>
                <w:sz w:val="20"/>
              </w:rPr>
              <w:t xml:space="preserve">June 30, 2019 – homestead exclusion </w:t>
            </w:r>
            <w:r>
              <w:rPr>
                <w:i/>
                <w:sz w:val="16"/>
              </w:rPr>
              <w:t>(annual deadline)</w:t>
            </w:r>
          </w:p>
        </w:tc>
        <w:tc>
          <w:tcPr>
            <w:tcW w:w="8461" w:type="dxa"/>
          </w:tcPr>
          <w:p w:rsidR="00A9082A" w:rsidRDefault="00A92FE6">
            <w:pPr>
              <w:pStyle w:val="TableParagraph"/>
              <w:spacing w:before="79"/>
              <w:rPr>
                <w:sz w:val="20"/>
              </w:rPr>
            </w:pPr>
            <w:r>
              <w:rPr>
                <w:b/>
                <w:sz w:val="20"/>
              </w:rPr>
              <w:t xml:space="preserve">School district </w:t>
            </w:r>
            <w:r>
              <w:rPr>
                <w:sz w:val="20"/>
              </w:rPr>
              <w:t>deadline to adopt resolution implementing homestead/farmstead exclusion (</w:t>
            </w:r>
            <w:r>
              <w:rPr>
                <w:b/>
                <w:i/>
                <w:sz w:val="20"/>
              </w:rPr>
              <w:t xml:space="preserve">Homestead and Farmstead Exclusion Resolution </w:t>
            </w:r>
            <w:r>
              <w:rPr>
                <w:sz w:val="20"/>
              </w:rPr>
              <w:t xml:space="preserve">– </w:t>
            </w:r>
            <w:r>
              <w:rPr>
                <w:sz w:val="20"/>
                <w:shd w:val="clear" w:color="auto" w:fill="C0C0C0"/>
              </w:rPr>
              <w:t>Document</w:t>
            </w:r>
            <w:r>
              <w:rPr>
                <w:sz w:val="20"/>
              </w:rPr>
              <w:t xml:space="preserve"> </w:t>
            </w:r>
            <w:r>
              <w:rPr>
                <w:sz w:val="20"/>
                <w:shd w:val="clear" w:color="auto" w:fill="C0C0C0"/>
              </w:rPr>
              <w:t>#16</w:t>
            </w:r>
            <w:r>
              <w:rPr>
                <w:sz w:val="20"/>
              </w:rPr>
              <w:t>).</w:t>
            </w:r>
          </w:p>
        </w:tc>
        <w:tc>
          <w:tcPr>
            <w:tcW w:w="2219" w:type="dxa"/>
          </w:tcPr>
          <w:p w:rsidR="00A9082A" w:rsidRDefault="00A92FE6">
            <w:pPr>
              <w:pStyle w:val="TableParagraph"/>
              <w:ind w:right="404"/>
              <w:rPr>
                <w:sz w:val="20"/>
              </w:rPr>
            </w:pPr>
            <w:r>
              <w:rPr>
                <w:sz w:val="20"/>
              </w:rPr>
              <w:t>Sections 321(d), 342, 505(a)(4)</w:t>
            </w:r>
          </w:p>
        </w:tc>
      </w:tr>
      <w:tr w:rsidR="00A9082A">
        <w:trPr>
          <w:trHeight w:val="3076"/>
        </w:trPr>
        <w:tc>
          <w:tcPr>
            <w:tcW w:w="3708" w:type="dxa"/>
          </w:tcPr>
          <w:p w:rsidR="00A9082A" w:rsidRDefault="00A92FE6">
            <w:pPr>
              <w:pStyle w:val="TableParagraph"/>
              <w:ind w:left="107"/>
              <w:rPr>
                <w:b/>
                <w:sz w:val="20"/>
              </w:rPr>
            </w:pPr>
            <w:r>
              <w:rPr>
                <w:b/>
                <w:sz w:val="20"/>
              </w:rPr>
              <w:t>June 30, 2019 – tax levy</w:t>
            </w:r>
          </w:p>
          <w:p w:rsidR="00A9082A" w:rsidRDefault="00A92FE6">
            <w:pPr>
              <w:pStyle w:val="TableParagraph"/>
              <w:spacing w:before="1"/>
              <w:ind w:left="107"/>
              <w:rPr>
                <w:i/>
                <w:sz w:val="16"/>
              </w:rPr>
            </w:pPr>
            <w:r>
              <w:rPr>
                <w:i/>
                <w:sz w:val="16"/>
              </w:rPr>
              <w:t>(annual deadline)</w:t>
            </w:r>
          </w:p>
        </w:tc>
        <w:tc>
          <w:tcPr>
            <w:tcW w:w="8461" w:type="dxa"/>
          </w:tcPr>
          <w:p w:rsidR="00A9082A" w:rsidRDefault="00A92FE6">
            <w:pPr>
              <w:pStyle w:val="TableParagraph"/>
              <w:spacing w:before="79"/>
              <w:ind w:right="158"/>
              <w:rPr>
                <w:sz w:val="20"/>
              </w:rPr>
            </w:pPr>
            <w:r>
              <w:rPr>
                <w:b/>
                <w:sz w:val="20"/>
              </w:rPr>
              <w:t xml:space="preserve">School district </w:t>
            </w:r>
            <w:r>
              <w:rPr>
                <w:sz w:val="20"/>
              </w:rPr>
              <w:t xml:space="preserve">deadline to adopt </w:t>
            </w:r>
            <w:r>
              <w:rPr>
                <w:b/>
                <w:i/>
                <w:sz w:val="20"/>
              </w:rPr>
              <w:t xml:space="preserve">Annual Tax Levy Resolution </w:t>
            </w:r>
            <w:r>
              <w:rPr>
                <w:sz w:val="20"/>
              </w:rPr>
              <w:t xml:space="preserve">– </w:t>
            </w:r>
            <w:r>
              <w:rPr>
                <w:sz w:val="20"/>
                <w:shd w:val="clear" w:color="auto" w:fill="C0C0C0"/>
              </w:rPr>
              <w:t>Document</w:t>
            </w:r>
            <w:r>
              <w:rPr>
                <w:sz w:val="20"/>
              </w:rPr>
              <w:t xml:space="preserve"> </w:t>
            </w:r>
            <w:r>
              <w:rPr>
                <w:sz w:val="20"/>
                <w:shd w:val="clear" w:color="auto" w:fill="C0C0C0"/>
              </w:rPr>
              <w:t>#17</w:t>
            </w:r>
            <w:r>
              <w:rPr>
                <w:sz w:val="20"/>
              </w:rPr>
              <w:t xml:space="preserve"> (real estate tax levy, School Code per capita tax levy (if any), and</w:t>
            </w:r>
            <w:r>
              <w:rPr>
                <w:spacing w:val="-28"/>
                <w:sz w:val="20"/>
              </w:rPr>
              <w:t xml:space="preserve"> </w:t>
            </w:r>
            <w:r>
              <w:rPr>
                <w:sz w:val="20"/>
              </w:rPr>
              <w:t xml:space="preserve">summary of LTEA taxes not requiring annual levy). (Note: In school districts where a county-wide reassessment is applicable for the first time this year, calculating the permissible real estate tax rate requires two steps – an initial step of calculating a lower, revenue neutral tax rate, and a second step of calculating the permissible tax rate – using the Act 1 index for the </w:t>
            </w:r>
            <w:r>
              <w:rPr>
                <w:b/>
                <w:sz w:val="20"/>
              </w:rPr>
              <w:t xml:space="preserve">preceding year </w:t>
            </w:r>
            <w:r>
              <w:rPr>
                <w:sz w:val="20"/>
              </w:rPr>
              <w:t xml:space="preserve">(not the current year). Act 91 previously required a two-vote procedure, with initial adoption of </w:t>
            </w:r>
            <w:r>
              <w:rPr>
                <w:b/>
                <w:sz w:val="20"/>
              </w:rPr>
              <w:t xml:space="preserve">Reassessment Year – Preliminary Resolution Establishing Revenue Neutral Tax Rate, </w:t>
            </w:r>
            <w:r>
              <w:rPr>
                <w:sz w:val="20"/>
              </w:rPr>
              <w:t xml:space="preserve">followed by </w:t>
            </w:r>
            <w:r>
              <w:rPr>
                <w:b/>
                <w:sz w:val="20"/>
              </w:rPr>
              <w:t>Reassessment Year – Final Resolution Levying Taxes and Establishing Final Tax Rate</w:t>
            </w:r>
            <w:r>
              <w:rPr>
                <w:sz w:val="20"/>
              </w:rPr>
              <w:t>. The two-vote procedure is now optional for school</w:t>
            </w:r>
            <w:r>
              <w:rPr>
                <w:spacing w:val="-1"/>
                <w:sz w:val="20"/>
              </w:rPr>
              <w:t xml:space="preserve"> </w:t>
            </w:r>
            <w:r>
              <w:rPr>
                <w:sz w:val="20"/>
              </w:rPr>
              <w:t>districts.)</w:t>
            </w:r>
          </w:p>
        </w:tc>
        <w:tc>
          <w:tcPr>
            <w:tcW w:w="2219" w:type="dxa"/>
          </w:tcPr>
          <w:p w:rsidR="00A9082A" w:rsidRDefault="00A92FE6">
            <w:pPr>
              <w:pStyle w:val="TableParagraph"/>
              <w:ind w:right="659"/>
              <w:rPr>
                <w:sz w:val="20"/>
              </w:rPr>
            </w:pPr>
            <w:r>
              <w:rPr>
                <w:sz w:val="20"/>
              </w:rPr>
              <w:t>Section 687 (School Code)</w:t>
            </w:r>
          </w:p>
          <w:p w:rsidR="00A9082A" w:rsidRDefault="00A9082A">
            <w:pPr>
              <w:pStyle w:val="TableParagraph"/>
              <w:spacing w:before="0"/>
              <w:ind w:left="0"/>
              <w:rPr>
                <w:rFonts w:ascii="Times New Roman"/>
                <w:sz w:val="24"/>
              </w:rPr>
            </w:pPr>
          </w:p>
          <w:p w:rsidR="00A9082A" w:rsidRDefault="00A92FE6">
            <w:pPr>
              <w:pStyle w:val="TableParagraph"/>
              <w:spacing w:before="208" w:line="243" w:lineRule="exact"/>
              <w:rPr>
                <w:sz w:val="20"/>
              </w:rPr>
            </w:pPr>
            <w:r>
              <w:rPr>
                <w:sz w:val="20"/>
              </w:rPr>
              <w:t xml:space="preserve">53 </w:t>
            </w:r>
            <w:proofErr w:type="spellStart"/>
            <w:r>
              <w:rPr>
                <w:sz w:val="20"/>
              </w:rPr>
              <w:t>Pa.C.S.A</w:t>
            </w:r>
            <w:proofErr w:type="spellEnd"/>
            <w:r>
              <w:rPr>
                <w:sz w:val="20"/>
              </w:rPr>
              <w:t>.</w:t>
            </w:r>
          </w:p>
          <w:p w:rsidR="00A9082A" w:rsidRDefault="00A92FE6">
            <w:pPr>
              <w:pStyle w:val="TableParagraph"/>
              <w:spacing w:before="0" w:line="243" w:lineRule="exact"/>
              <w:rPr>
                <w:sz w:val="20"/>
              </w:rPr>
            </w:pPr>
            <w:r>
              <w:rPr>
                <w:sz w:val="20"/>
              </w:rPr>
              <w:t>§ 8823</w:t>
            </w:r>
          </w:p>
          <w:p w:rsidR="00A9082A" w:rsidRDefault="00A9082A">
            <w:pPr>
              <w:pStyle w:val="TableParagraph"/>
              <w:spacing w:before="0"/>
              <w:ind w:left="0"/>
              <w:rPr>
                <w:rFonts w:ascii="Times New Roman"/>
                <w:sz w:val="24"/>
              </w:rPr>
            </w:pPr>
          </w:p>
          <w:p w:rsidR="00A9082A" w:rsidRDefault="00A92FE6">
            <w:pPr>
              <w:pStyle w:val="TableParagraph"/>
              <w:spacing w:before="208"/>
              <w:rPr>
                <w:sz w:val="20"/>
              </w:rPr>
            </w:pPr>
            <w:r>
              <w:rPr>
                <w:sz w:val="20"/>
              </w:rPr>
              <w:t>53 P.S. § 6926.327</w:t>
            </w:r>
          </w:p>
        </w:tc>
      </w:tr>
      <w:tr w:rsidR="00A9082A">
        <w:trPr>
          <w:trHeight w:val="890"/>
        </w:trPr>
        <w:tc>
          <w:tcPr>
            <w:tcW w:w="3708" w:type="dxa"/>
          </w:tcPr>
          <w:p w:rsidR="00A9082A" w:rsidRDefault="00A92FE6">
            <w:pPr>
              <w:pStyle w:val="TableParagraph"/>
              <w:spacing w:before="61"/>
              <w:ind w:left="107"/>
              <w:rPr>
                <w:b/>
                <w:sz w:val="20"/>
              </w:rPr>
            </w:pPr>
            <w:r>
              <w:rPr>
                <w:sz w:val="20"/>
              </w:rPr>
              <w:t xml:space="preserve">July 1, 2019 – </w:t>
            </w:r>
            <w:r>
              <w:rPr>
                <w:b/>
                <w:sz w:val="20"/>
              </w:rPr>
              <w:t>tax bills</w:t>
            </w:r>
          </w:p>
          <w:p w:rsidR="00A9082A" w:rsidRDefault="00A92FE6">
            <w:pPr>
              <w:pStyle w:val="TableParagraph"/>
              <w:spacing w:before="1"/>
              <w:ind w:left="107"/>
              <w:rPr>
                <w:i/>
                <w:sz w:val="16"/>
              </w:rPr>
            </w:pPr>
            <w:r>
              <w:rPr>
                <w:i/>
                <w:sz w:val="16"/>
              </w:rPr>
              <w:t>(annual deadline)</w:t>
            </w:r>
          </w:p>
        </w:tc>
        <w:tc>
          <w:tcPr>
            <w:tcW w:w="8461" w:type="dxa"/>
          </w:tcPr>
          <w:p w:rsidR="00A9082A" w:rsidRDefault="00A92FE6">
            <w:pPr>
              <w:pStyle w:val="TableParagraph"/>
              <w:spacing w:before="80"/>
              <w:ind w:right="144"/>
              <w:rPr>
                <w:sz w:val="20"/>
              </w:rPr>
            </w:pPr>
            <w:r>
              <w:rPr>
                <w:b/>
                <w:sz w:val="20"/>
              </w:rPr>
              <w:t xml:space="preserve">School district </w:t>
            </w:r>
            <w:r>
              <w:rPr>
                <w:sz w:val="20"/>
              </w:rPr>
              <w:t>deadline to furnish tax collector with tax duplicate/</w:t>
            </w:r>
            <w:r>
              <w:rPr>
                <w:b/>
                <w:i/>
                <w:sz w:val="20"/>
              </w:rPr>
              <w:t xml:space="preserve">Tax Bills </w:t>
            </w:r>
            <w:r>
              <w:rPr>
                <w:sz w:val="20"/>
              </w:rPr>
              <w:t xml:space="preserve">– </w:t>
            </w:r>
            <w:r>
              <w:rPr>
                <w:sz w:val="20"/>
                <w:shd w:val="clear" w:color="auto" w:fill="C0C0C0"/>
              </w:rPr>
              <w:t>Document #18</w:t>
            </w:r>
            <w:r>
              <w:rPr>
                <w:sz w:val="20"/>
              </w:rPr>
              <w:t>. [</w:t>
            </w:r>
            <w:r>
              <w:rPr>
                <w:b/>
                <w:i/>
                <w:sz w:val="20"/>
              </w:rPr>
              <w:t xml:space="preserve">Note: </w:t>
            </w:r>
            <w:r>
              <w:rPr>
                <w:sz w:val="20"/>
              </w:rPr>
              <w:t>Tax bills should be dated July 1 and mailed on or before July 1.]</w:t>
            </w:r>
          </w:p>
        </w:tc>
        <w:tc>
          <w:tcPr>
            <w:tcW w:w="2219" w:type="dxa"/>
          </w:tcPr>
          <w:p w:rsidR="00A9082A" w:rsidRDefault="00A9082A">
            <w:pPr>
              <w:pStyle w:val="TableParagraph"/>
              <w:spacing w:before="0"/>
              <w:ind w:left="0"/>
              <w:rPr>
                <w:rFonts w:ascii="Times New Roman"/>
                <w:sz w:val="18"/>
              </w:rPr>
            </w:pPr>
          </w:p>
        </w:tc>
      </w:tr>
      <w:tr w:rsidR="00A9082A">
        <w:trPr>
          <w:trHeight w:val="887"/>
        </w:trPr>
        <w:tc>
          <w:tcPr>
            <w:tcW w:w="3708" w:type="dxa"/>
          </w:tcPr>
          <w:p w:rsidR="00A9082A" w:rsidRDefault="00A92FE6">
            <w:pPr>
              <w:pStyle w:val="TableParagraph"/>
              <w:spacing w:before="60"/>
              <w:ind w:left="107"/>
              <w:rPr>
                <w:sz w:val="20"/>
              </w:rPr>
            </w:pPr>
            <w:r>
              <w:rPr>
                <w:sz w:val="20"/>
              </w:rPr>
              <w:t>July 15, 2019</w:t>
            </w:r>
          </w:p>
          <w:p w:rsidR="00A9082A" w:rsidRDefault="00A92FE6">
            <w:pPr>
              <w:pStyle w:val="TableParagraph"/>
              <w:spacing w:before="1"/>
              <w:ind w:left="107"/>
              <w:rPr>
                <w:i/>
                <w:sz w:val="16"/>
              </w:rPr>
            </w:pPr>
            <w:r>
              <w:rPr>
                <w:i/>
                <w:sz w:val="16"/>
              </w:rPr>
              <w:t>(annual deadline)</w:t>
            </w:r>
          </w:p>
        </w:tc>
        <w:tc>
          <w:tcPr>
            <w:tcW w:w="8461" w:type="dxa"/>
          </w:tcPr>
          <w:p w:rsidR="00A9082A" w:rsidRDefault="00A92FE6">
            <w:pPr>
              <w:pStyle w:val="TableParagraph"/>
              <w:spacing w:before="79"/>
              <w:ind w:right="319"/>
              <w:rPr>
                <w:sz w:val="20"/>
              </w:rPr>
            </w:pPr>
            <w:r>
              <w:rPr>
                <w:b/>
                <w:sz w:val="20"/>
              </w:rPr>
              <w:t xml:space="preserve">School district </w:t>
            </w:r>
            <w:r>
              <w:rPr>
                <w:sz w:val="20"/>
              </w:rPr>
              <w:t xml:space="preserve">deadline to submit copy of </w:t>
            </w:r>
            <w:r>
              <w:rPr>
                <w:b/>
                <w:i/>
                <w:sz w:val="20"/>
              </w:rPr>
              <w:t xml:space="preserve">Annual Tax Levy Resolution </w:t>
            </w:r>
            <w:r>
              <w:rPr>
                <w:sz w:val="20"/>
              </w:rPr>
              <w:t>to Department of Community and Economic Development. (Copy may be filed by pdf email attachment.)</w:t>
            </w:r>
          </w:p>
        </w:tc>
        <w:tc>
          <w:tcPr>
            <w:tcW w:w="2219" w:type="dxa"/>
          </w:tcPr>
          <w:p w:rsidR="00A9082A" w:rsidRDefault="00A92FE6">
            <w:pPr>
              <w:pStyle w:val="TableParagraph"/>
              <w:rPr>
                <w:sz w:val="20"/>
              </w:rPr>
            </w:pPr>
            <w:r>
              <w:rPr>
                <w:sz w:val="20"/>
              </w:rPr>
              <w:t>71 P.S. § 965</w:t>
            </w:r>
          </w:p>
        </w:tc>
      </w:tr>
    </w:tbl>
    <w:p w:rsidR="00A9082A" w:rsidRDefault="00A9082A">
      <w:pPr>
        <w:rPr>
          <w:sz w:val="20"/>
        </w:rPr>
        <w:sectPr w:rsidR="00A9082A">
          <w:footerReference w:type="default" r:id="rId21"/>
          <w:pgSz w:w="15840" w:h="12240" w:orient="landscape"/>
          <w:pgMar w:top="1000" w:right="580" w:bottom="720" w:left="640" w:header="291" w:footer="523" w:gutter="0"/>
          <w:pgNumType w:start="10"/>
          <w:cols w:space="720"/>
        </w:sectPr>
      </w:pPr>
    </w:p>
    <w:p w:rsidR="00A9082A" w:rsidRDefault="00A9082A">
      <w:pPr>
        <w:pStyle w:val="BodyText"/>
        <w:spacing w:before="4"/>
        <w:rPr>
          <w:sz w:val="16"/>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8"/>
        <w:gridCol w:w="8461"/>
        <w:gridCol w:w="2219"/>
      </w:tblGrid>
      <w:tr w:rsidR="00A9082A">
        <w:trPr>
          <w:trHeight w:val="1862"/>
        </w:trPr>
        <w:tc>
          <w:tcPr>
            <w:tcW w:w="3708" w:type="dxa"/>
          </w:tcPr>
          <w:p w:rsidR="00A9082A" w:rsidRDefault="00A92FE6">
            <w:pPr>
              <w:pStyle w:val="TableParagraph"/>
              <w:ind w:left="107"/>
              <w:rPr>
                <w:sz w:val="20"/>
              </w:rPr>
            </w:pPr>
            <w:r>
              <w:rPr>
                <w:sz w:val="20"/>
              </w:rPr>
              <w:t>July 15, 2019</w:t>
            </w:r>
          </w:p>
          <w:p w:rsidR="00A9082A" w:rsidRDefault="00A92FE6">
            <w:pPr>
              <w:pStyle w:val="TableParagraph"/>
              <w:spacing w:before="4"/>
              <w:ind w:left="107" w:right="485"/>
              <w:rPr>
                <w:i/>
                <w:sz w:val="16"/>
              </w:rPr>
            </w:pPr>
            <w:r>
              <w:rPr>
                <w:i/>
                <w:sz w:val="16"/>
              </w:rPr>
              <w:t>(annual deadline – and within 15 days after final budget adoption)</w:t>
            </w:r>
          </w:p>
        </w:tc>
        <w:tc>
          <w:tcPr>
            <w:tcW w:w="8461" w:type="dxa"/>
          </w:tcPr>
          <w:p w:rsidR="00A9082A" w:rsidRDefault="00A92FE6">
            <w:pPr>
              <w:pStyle w:val="TableParagraph"/>
              <w:spacing w:before="80"/>
              <w:ind w:right="192"/>
              <w:rPr>
                <w:sz w:val="20"/>
              </w:rPr>
            </w:pPr>
            <w:r>
              <w:rPr>
                <w:b/>
                <w:sz w:val="20"/>
              </w:rPr>
              <w:t xml:space="preserve">School district </w:t>
            </w:r>
            <w:r>
              <w:rPr>
                <w:sz w:val="20"/>
              </w:rPr>
              <w:t xml:space="preserve">deadline to submit Final Budget to PDE on form PDE-2028. In order to show compliance with School Code § 688 eight percent (8%) general fund balance limit, also file </w:t>
            </w:r>
            <w:r>
              <w:rPr>
                <w:b/>
                <w:sz w:val="20"/>
              </w:rPr>
              <w:t>Certification of Estimated Ending Fund Balance from 2018-2019 General Fund Budget</w:t>
            </w:r>
            <w:r>
              <w:rPr>
                <w:sz w:val="20"/>
              </w:rPr>
              <w:t>. [</w:t>
            </w:r>
            <w:r>
              <w:rPr>
                <w:b/>
                <w:i/>
                <w:sz w:val="20"/>
              </w:rPr>
              <w:t xml:space="preserve">Note: </w:t>
            </w:r>
            <w:r>
              <w:rPr>
                <w:sz w:val="20"/>
              </w:rPr>
              <w:t xml:space="preserve">We understand PDE has directed to file online in the CFRS.] In addition, if referendum exceptions were approved, must file </w:t>
            </w:r>
            <w:r>
              <w:rPr>
                <w:b/>
                <w:sz w:val="20"/>
              </w:rPr>
              <w:t xml:space="preserve">Certification of Utilization of Referendum Exceptions </w:t>
            </w:r>
            <w:r>
              <w:rPr>
                <w:sz w:val="20"/>
              </w:rPr>
              <w:t xml:space="preserve">– </w:t>
            </w:r>
            <w:r>
              <w:rPr>
                <w:sz w:val="20"/>
                <w:shd w:val="clear" w:color="auto" w:fill="C0C0C0"/>
              </w:rPr>
              <w:t>Document #19</w:t>
            </w:r>
            <w:r>
              <w:rPr>
                <w:sz w:val="20"/>
              </w:rPr>
              <w:t>.</w:t>
            </w:r>
          </w:p>
        </w:tc>
        <w:tc>
          <w:tcPr>
            <w:tcW w:w="2219" w:type="dxa"/>
          </w:tcPr>
          <w:p w:rsidR="00A9082A" w:rsidRDefault="00A92FE6">
            <w:pPr>
              <w:pStyle w:val="TableParagraph"/>
              <w:ind w:right="404"/>
              <w:rPr>
                <w:sz w:val="20"/>
              </w:rPr>
            </w:pPr>
            <w:r>
              <w:rPr>
                <w:sz w:val="20"/>
              </w:rPr>
              <w:t>Sections 687(b), 688</w:t>
            </w:r>
          </w:p>
          <w:p w:rsidR="00A9082A" w:rsidRDefault="00A92FE6">
            <w:pPr>
              <w:pStyle w:val="TableParagraph"/>
              <w:spacing w:before="1"/>
              <w:rPr>
                <w:sz w:val="20"/>
              </w:rPr>
            </w:pPr>
            <w:r>
              <w:rPr>
                <w:sz w:val="20"/>
              </w:rPr>
              <w:t>(School Code)</w:t>
            </w:r>
          </w:p>
        </w:tc>
      </w:tr>
      <w:tr w:rsidR="00A9082A">
        <w:trPr>
          <w:trHeight w:val="1068"/>
        </w:trPr>
        <w:tc>
          <w:tcPr>
            <w:tcW w:w="3708" w:type="dxa"/>
          </w:tcPr>
          <w:p w:rsidR="00A9082A" w:rsidRDefault="00A92FE6">
            <w:pPr>
              <w:pStyle w:val="TableParagraph"/>
              <w:ind w:left="107"/>
              <w:rPr>
                <w:sz w:val="20"/>
              </w:rPr>
            </w:pPr>
            <w:r>
              <w:rPr>
                <w:sz w:val="20"/>
              </w:rPr>
              <w:t>July 30, 2019</w:t>
            </w:r>
          </w:p>
          <w:p w:rsidR="00A9082A" w:rsidRDefault="00A92FE6">
            <w:pPr>
              <w:pStyle w:val="TableParagraph"/>
              <w:spacing w:before="4"/>
              <w:ind w:left="107" w:right="201"/>
              <w:rPr>
                <w:i/>
                <w:sz w:val="16"/>
              </w:rPr>
            </w:pPr>
            <w:r>
              <w:rPr>
                <w:i/>
                <w:sz w:val="16"/>
              </w:rPr>
              <w:t>(and within 60 days after deadline for school district to notify PDE of slot money rejection resolution adoption)</w:t>
            </w:r>
          </w:p>
        </w:tc>
        <w:tc>
          <w:tcPr>
            <w:tcW w:w="8461" w:type="dxa"/>
          </w:tcPr>
          <w:p w:rsidR="00A9082A" w:rsidRDefault="00A92FE6">
            <w:pPr>
              <w:pStyle w:val="TableParagraph"/>
              <w:spacing w:before="79"/>
              <w:ind w:right="232"/>
              <w:rPr>
                <w:sz w:val="20"/>
              </w:rPr>
            </w:pPr>
            <w:r>
              <w:rPr>
                <w:b/>
                <w:sz w:val="20"/>
              </w:rPr>
              <w:t xml:space="preserve">Department of Education </w:t>
            </w:r>
            <w:r>
              <w:rPr>
                <w:sz w:val="20"/>
              </w:rPr>
              <w:t>deadline to notify election officials of applicable county of school districts that have taken action to decline slot money and allow voter decision. (See also May 30 and June 4)</w:t>
            </w:r>
          </w:p>
        </w:tc>
        <w:tc>
          <w:tcPr>
            <w:tcW w:w="2219" w:type="dxa"/>
          </w:tcPr>
          <w:p w:rsidR="00A9082A" w:rsidRDefault="00A92FE6">
            <w:pPr>
              <w:pStyle w:val="TableParagraph"/>
              <w:rPr>
                <w:sz w:val="20"/>
              </w:rPr>
            </w:pPr>
            <w:r>
              <w:rPr>
                <w:sz w:val="20"/>
              </w:rPr>
              <w:t>Section 904(b)</w:t>
            </w:r>
          </w:p>
        </w:tc>
      </w:tr>
      <w:tr w:rsidR="00A9082A">
        <w:trPr>
          <w:trHeight w:val="676"/>
        </w:trPr>
        <w:tc>
          <w:tcPr>
            <w:tcW w:w="3708" w:type="dxa"/>
          </w:tcPr>
          <w:p w:rsidR="00A9082A" w:rsidRDefault="00A92FE6">
            <w:pPr>
              <w:pStyle w:val="TableParagraph"/>
              <w:ind w:left="107"/>
              <w:rPr>
                <w:sz w:val="20"/>
              </w:rPr>
            </w:pPr>
            <w:r>
              <w:rPr>
                <w:sz w:val="20"/>
              </w:rPr>
              <w:t>August 22, 2019</w:t>
            </w:r>
          </w:p>
          <w:p w:rsidR="00A9082A" w:rsidRDefault="00A92FE6">
            <w:pPr>
              <w:pStyle w:val="TableParagraph"/>
              <w:spacing w:before="1"/>
              <w:ind w:left="107"/>
              <w:rPr>
                <w:i/>
                <w:sz w:val="16"/>
              </w:rPr>
            </w:pPr>
            <w:r>
              <w:rPr>
                <w:i/>
                <w:sz w:val="16"/>
              </w:rPr>
              <w:t>(fourth Thursday in August)</w:t>
            </w:r>
          </w:p>
        </w:tc>
        <w:tc>
          <w:tcPr>
            <w:tcW w:w="8461" w:type="dxa"/>
          </w:tcPr>
          <w:p w:rsidR="00A9082A" w:rsidRDefault="00A92FE6">
            <w:pPr>
              <w:pStyle w:val="TableParagraph"/>
              <w:rPr>
                <w:sz w:val="20"/>
              </w:rPr>
            </w:pPr>
            <w:r>
              <w:rPr>
                <w:b/>
                <w:sz w:val="20"/>
              </w:rPr>
              <w:t xml:space="preserve">Department of Education </w:t>
            </w:r>
            <w:r>
              <w:rPr>
                <w:sz w:val="20"/>
              </w:rPr>
              <w:t>pays school district 50% of slot money allocation.</w:t>
            </w:r>
          </w:p>
        </w:tc>
        <w:tc>
          <w:tcPr>
            <w:tcW w:w="2219" w:type="dxa"/>
          </w:tcPr>
          <w:p w:rsidR="00A9082A" w:rsidRDefault="00A92FE6">
            <w:pPr>
              <w:pStyle w:val="TableParagraph"/>
              <w:rPr>
                <w:sz w:val="20"/>
              </w:rPr>
            </w:pPr>
            <w:r>
              <w:rPr>
                <w:sz w:val="20"/>
              </w:rPr>
              <w:t>Section 505(b)</w:t>
            </w:r>
          </w:p>
        </w:tc>
      </w:tr>
      <w:tr w:rsidR="00A9082A">
        <w:trPr>
          <w:trHeight w:val="678"/>
        </w:trPr>
        <w:tc>
          <w:tcPr>
            <w:tcW w:w="3708" w:type="dxa"/>
          </w:tcPr>
          <w:p w:rsidR="00A9082A" w:rsidRDefault="00A92FE6">
            <w:pPr>
              <w:pStyle w:val="TableParagraph"/>
              <w:ind w:left="107"/>
              <w:rPr>
                <w:sz w:val="20"/>
              </w:rPr>
            </w:pPr>
            <w:r>
              <w:rPr>
                <w:sz w:val="20"/>
              </w:rPr>
              <w:t>October 24, 2019</w:t>
            </w:r>
          </w:p>
          <w:p w:rsidR="00A9082A" w:rsidRDefault="00A92FE6">
            <w:pPr>
              <w:pStyle w:val="TableParagraph"/>
              <w:spacing w:before="1"/>
              <w:ind w:left="107"/>
              <w:rPr>
                <w:i/>
                <w:sz w:val="16"/>
              </w:rPr>
            </w:pPr>
            <w:r>
              <w:rPr>
                <w:i/>
                <w:sz w:val="16"/>
              </w:rPr>
              <w:t>(fourth Thursday in October)</w:t>
            </w:r>
          </w:p>
        </w:tc>
        <w:tc>
          <w:tcPr>
            <w:tcW w:w="8461" w:type="dxa"/>
          </w:tcPr>
          <w:p w:rsidR="00A9082A" w:rsidRDefault="00A92FE6">
            <w:pPr>
              <w:pStyle w:val="TableParagraph"/>
              <w:rPr>
                <w:sz w:val="20"/>
              </w:rPr>
            </w:pPr>
            <w:r>
              <w:rPr>
                <w:b/>
                <w:sz w:val="20"/>
              </w:rPr>
              <w:t xml:space="preserve">Department of Education </w:t>
            </w:r>
            <w:r>
              <w:rPr>
                <w:sz w:val="20"/>
              </w:rPr>
              <w:t>pays school district 50% of slot money allocation.</w:t>
            </w:r>
          </w:p>
        </w:tc>
        <w:tc>
          <w:tcPr>
            <w:tcW w:w="2219" w:type="dxa"/>
          </w:tcPr>
          <w:p w:rsidR="00A9082A" w:rsidRDefault="00A92FE6">
            <w:pPr>
              <w:pStyle w:val="TableParagraph"/>
              <w:rPr>
                <w:sz w:val="20"/>
              </w:rPr>
            </w:pPr>
            <w:r>
              <w:rPr>
                <w:sz w:val="20"/>
              </w:rPr>
              <w:t>Section 505(b)</w:t>
            </w:r>
          </w:p>
        </w:tc>
      </w:tr>
      <w:tr w:rsidR="00A9082A">
        <w:trPr>
          <w:trHeight w:val="1454"/>
        </w:trPr>
        <w:tc>
          <w:tcPr>
            <w:tcW w:w="3708" w:type="dxa"/>
          </w:tcPr>
          <w:p w:rsidR="00A9082A" w:rsidRDefault="00A92FE6">
            <w:pPr>
              <w:pStyle w:val="TableParagraph"/>
              <w:ind w:left="107"/>
              <w:rPr>
                <w:sz w:val="20"/>
              </w:rPr>
            </w:pPr>
            <w:r>
              <w:rPr>
                <w:sz w:val="20"/>
              </w:rPr>
              <w:t>November 1, 2019</w:t>
            </w:r>
          </w:p>
        </w:tc>
        <w:tc>
          <w:tcPr>
            <w:tcW w:w="8461" w:type="dxa"/>
          </w:tcPr>
          <w:p w:rsidR="00A9082A" w:rsidRDefault="00A92FE6">
            <w:pPr>
              <w:pStyle w:val="TableParagraph"/>
              <w:ind w:right="144"/>
              <w:rPr>
                <w:sz w:val="20"/>
              </w:rPr>
            </w:pPr>
            <w:r>
              <w:rPr>
                <w:sz w:val="20"/>
              </w:rPr>
              <w:t xml:space="preserve">Date on which unpaid school district real estate tax becomes delinquent. </w:t>
            </w:r>
            <w:r>
              <w:rPr>
                <w:b/>
                <w:sz w:val="20"/>
              </w:rPr>
              <w:t xml:space="preserve">School district </w:t>
            </w:r>
            <w:r>
              <w:rPr>
                <w:sz w:val="20"/>
              </w:rPr>
              <w:t xml:space="preserve">or </w:t>
            </w:r>
            <w:r>
              <w:rPr>
                <w:b/>
                <w:sz w:val="20"/>
              </w:rPr>
              <w:t xml:space="preserve">tax collector </w:t>
            </w:r>
            <w:r>
              <w:rPr>
                <w:sz w:val="20"/>
              </w:rPr>
              <w:t>send delinquent tax notice to taxpayers who have not paid real estate tax or real estate tax installment due on or before October 31.</w:t>
            </w:r>
          </w:p>
          <w:p w:rsidR="00A9082A" w:rsidRDefault="00A92FE6">
            <w:pPr>
              <w:pStyle w:val="TableParagraph"/>
              <w:spacing w:before="0"/>
              <w:ind w:right="144"/>
              <w:rPr>
                <w:sz w:val="20"/>
              </w:rPr>
            </w:pPr>
            <w:r>
              <w:rPr>
                <w:sz w:val="20"/>
              </w:rPr>
              <w:t>Notice should include reference to applicable penalty and December 31 turnover to County Tax Claim Bureau or delinquent tax collector.</w:t>
            </w:r>
          </w:p>
        </w:tc>
        <w:tc>
          <w:tcPr>
            <w:tcW w:w="2219" w:type="dxa"/>
          </w:tcPr>
          <w:p w:rsidR="00A9082A" w:rsidRDefault="00A92FE6">
            <w:pPr>
              <w:pStyle w:val="TableParagraph"/>
              <w:ind w:right="77"/>
              <w:rPr>
                <w:sz w:val="20"/>
              </w:rPr>
            </w:pPr>
            <w:r>
              <w:rPr>
                <w:sz w:val="20"/>
              </w:rPr>
              <w:t>Section 10 (Local Tax Collection Law)</w:t>
            </w:r>
          </w:p>
        </w:tc>
      </w:tr>
      <w:tr w:rsidR="00A9082A">
        <w:trPr>
          <w:trHeight w:val="1698"/>
        </w:trPr>
        <w:tc>
          <w:tcPr>
            <w:tcW w:w="3708" w:type="dxa"/>
          </w:tcPr>
          <w:p w:rsidR="00A9082A" w:rsidRDefault="00A92FE6">
            <w:pPr>
              <w:pStyle w:val="TableParagraph"/>
              <w:ind w:left="107"/>
              <w:rPr>
                <w:sz w:val="20"/>
              </w:rPr>
            </w:pPr>
            <w:r>
              <w:rPr>
                <w:sz w:val="20"/>
              </w:rPr>
              <w:t>November 5, 2019</w:t>
            </w:r>
          </w:p>
          <w:p w:rsidR="00A9082A" w:rsidRDefault="00A92FE6">
            <w:pPr>
              <w:pStyle w:val="TableParagraph"/>
              <w:spacing w:before="4"/>
              <w:ind w:left="107" w:right="770"/>
              <w:rPr>
                <w:sz w:val="16"/>
              </w:rPr>
            </w:pPr>
            <w:r>
              <w:rPr>
                <w:sz w:val="16"/>
              </w:rPr>
              <w:t>(first Tuesday after first Monday in November)</w:t>
            </w:r>
          </w:p>
        </w:tc>
        <w:tc>
          <w:tcPr>
            <w:tcW w:w="8461" w:type="dxa"/>
          </w:tcPr>
          <w:p w:rsidR="00A9082A" w:rsidRDefault="00A92FE6">
            <w:pPr>
              <w:pStyle w:val="TableParagraph"/>
              <w:ind w:right="258"/>
              <w:rPr>
                <w:sz w:val="20"/>
              </w:rPr>
            </w:pPr>
            <w:r>
              <w:rPr>
                <w:b/>
                <w:sz w:val="20"/>
              </w:rPr>
              <w:t>General election</w:t>
            </w:r>
            <w:r>
              <w:rPr>
                <w:sz w:val="20"/>
              </w:rPr>
              <w:t>. For school districts that rejected slot money allocation, county election officials place referendum question on the ballot for voters to determine if the school district will be eligible to receive slot money allocation in 2019-2020. In addition, county election officials, in conjunction with school board, draft nonlegal interpretative statement to accompany referendum question. (See also May 30, June 4, and July 30)</w:t>
            </w:r>
          </w:p>
        </w:tc>
        <w:tc>
          <w:tcPr>
            <w:tcW w:w="2219" w:type="dxa"/>
          </w:tcPr>
          <w:p w:rsidR="00A9082A" w:rsidRDefault="00A92FE6">
            <w:pPr>
              <w:pStyle w:val="TableParagraph"/>
              <w:ind w:right="389"/>
              <w:rPr>
                <w:sz w:val="20"/>
              </w:rPr>
            </w:pPr>
            <w:r>
              <w:rPr>
                <w:sz w:val="20"/>
              </w:rPr>
              <w:t>Sections 904(c), (d)</w:t>
            </w:r>
          </w:p>
        </w:tc>
      </w:tr>
      <w:tr w:rsidR="00A9082A">
        <w:trPr>
          <w:trHeight w:val="1941"/>
        </w:trPr>
        <w:tc>
          <w:tcPr>
            <w:tcW w:w="3708" w:type="dxa"/>
          </w:tcPr>
          <w:p w:rsidR="00A9082A" w:rsidRDefault="00A92FE6">
            <w:pPr>
              <w:pStyle w:val="TableParagraph"/>
              <w:ind w:left="107"/>
              <w:rPr>
                <w:sz w:val="20"/>
              </w:rPr>
            </w:pPr>
            <w:r>
              <w:rPr>
                <w:sz w:val="20"/>
              </w:rPr>
              <w:t>December 1, 2019</w:t>
            </w:r>
          </w:p>
          <w:p w:rsidR="00A9082A" w:rsidRDefault="00A92FE6">
            <w:pPr>
              <w:pStyle w:val="TableParagraph"/>
              <w:spacing w:before="1"/>
              <w:ind w:left="107" w:right="210"/>
              <w:rPr>
                <w:i/>
                <w:sz w:val="16"/>
              </w:rPr>
            </w:pPr>
            <w:r>
              <w:rPr>
                <w:i/>
                <w:sz w:val="16"/>
              </w:rPr>
              <w:t>(annual deadline – Act 1 § 351(f)(2) and LTEA § 511 state a December 1 deadline)</w:t>
            </w:r>
          </w:p>
        </w:tc>
        <w:tc>
          <w:tcPr>
            <w:tcW w:w="8461" w:type="dxa"/>
          </w:tcPr>
          <w:p w:rsidR="00A9082A" w:rsidRDefault="00A92FE6">
            <w:pPr>
              <w:pStyle w:val="TableParagraph"/>
              <w:ind w:right="407"/>
              <w:rPr>
                <w:sz w:val="20"/>
              </w:rPr>
            </w:pPr>
            <w:r>
              <w:rPr>
                <w:b/>
                <w:sz w:val="20"/>
              </w:rPr>
              <w:t xml:space="preserve">School district </w:t>
            </w:r>
            <w:r>
              <w:rPr>
                <w:sz w:val="20"/>
              </w:rPr>
              <w:t>deadline to report to, and file certified copy with, the Department of Community and Economic Development, new LTEA tax enactments and repeals and changes of LTEA taxes or tax collector (to require employer withholding of a new tax, withholding at a new rate, or to suspend withholding of a tax effective January 1, and otherwise to comply with filing requirements). [</w:t>
            </w:r>
            <w:r>
              <w:rPr>
                <w:b/>
                <w:i/>
                <w:sz w:val="20"/>
              </w:rPr>
              <w:t xml:space="preserve">Note: </w:t>
            </w:r>
            <w:r>
              <w:rPr>
                <w:sz w:val="20"/>
              </w:rPr>
              <w:t>DCED encourages e-filing using Form CLGS-501.</w:t>
            </w:r>
          </w:p>
          <w:p w:rsidR="00A9082A" w:rsidRDefault="00A92FE6">
            <w:pPr>
              <w:pStyle w:val="TableParagraph"/>
              <w:spacing w:before="1"/>
              <w:rPr>
                <w:sz w:val="20"/>
              </w:rPr>
            </w:pPr>
            <w:r>
              <w:rPr>
                <w:sz w:val="20"/>
              </w:rPr>
              <w:t>Certified copies of tax enactments may be filed by pdf email attachment.]</w:t>
            </w:r>
          </w:p>
        </w:tc>
        <w:tc>
          <w:tcPr>
            <w:tcW w:w="2219" w:type="dxa"/>
          </w:tcPr>
          <w:p w:rsidR="00A9082A" w:rsidRDefault="00A92FE6">
            <w:pPr>
              <w:pStyle w:val="TableParagraph"/>
              <w:ind w:right="235"/>
              <w:rPr>
                <w:sz w:val="20"/>
              </w:rPr>
            </w:pPr>
            <w:r>
              <w:rPr>
                <w:sz w:val="20"/>
              </w:rPr>
              <w:t>Section 351(f)(2); 71 P.S. § 965.</w:t>
            </w:r>
          </w:p>
        </w:tc>
      </w:tr>
    </w:tbl>
    <w:p w:rsidR="00A9082A" w:rsidRDefault="00A9082A">
      <w:pPr>
        <w:rPr>
          <w:sz w:val="20"/>
        </w:rPr>
        <w:sectPr w:rsidR="00A9082A">
          <w:headerReference w:type="default" r:id="rId22"/>
          <w:pgSz w:w="15840" w:h="12240" w:orient="landscape"/>
          <w:pgMar w:top="1000" w:right="580" w:bottom="720" w:left="640" w:header="291" w:footer="523" w:gutter="0"/>
          <w:cols w:space="720"/>
        </w:sectPr>
      </w:pPr>
    </w:p>
    <w:p w:rsidR="00A9082A" w:rsidRDefault="00A9082A">
      <w:pPr>
        <w:pStyle w:val="BodyText"/>
        <w:rPr>
          <w:sz w:val="16"/>
        </w:rPr>
      </w:pPr>
    </w:p>
    <w:p w:rsidR="00A9082A" w:rsidRDefault="00A92FE6">
      <w:pPr>
        <w:pStyle w:val="BodyText"/>
        <w:spacing w:before="90"/>
        <w:ind w:left="224" w:right="281"/>
        <w:jc w:val="both"/>
      </w:pPr>
      <w:r>
        <w:rPr>
          <w:b/>
          <w:u w:val="thick"/>
        </w:rPr>
        <w:t>Meaning of deadlines</w:t>
      </w:r>
      <w:r>
        <w:rPr>
          <w:b/>
        </w:rPr>
        <w:t xml:space="preserve">: </w:t>
      </w:r>
      <w:r>
        <w:t xml:space="preserve">Various deadlines require the school district to “submit” various items or to “seek approval” by specified dates. Act </w:t>
      </w:r>
      <w:proofErr w:type="gramStart"/>
      <w:r>
        <w:t>1  does</w:t>
      </w:r>
      <w:proofErr w:type="gramEnd"/>
      <w:r>
        <w:t xml:space="preserve"> not expressly state whether this requires receipt by the other party by the specified date, or merely requires mailing by the specified date. In order to avoid any question, the school district should assume that the item must be received by the other party by the specified</w:t>
      </w:r>
      <w:r>
        <w:rPr>
          <w:spacing w:val="-19"/>
        </w:rPr>
        <w:t xml:space="preserve"> </w:t>
      </w:r>
      <w:r>
        <w:t>date.</w:t>
      </w:r>
    </w:p>
    <w:p w:rsidR="00A9082A" w:rsidRDefault="00A9082A">
      <w:pPr>
        <w:pStyle w:val="BodyText"/>
      </w:pPr>
    </w:p>
    <w:p w:rsidR="00A9082A" w:rsidRDefault="00A92FE6">
      <w:pPr>
        <w:pStyle w:val="BodyText"/>
        <w:ind w:left="224" w:right="279"/>
        <w:jc w:val="both"/>
      </w:pPr>
      <w:r>
        <w:rPr>
          <w:b/>
          <w:u w:val="thick"/>
        </w:rPr>
        <w:t>Deadlines that fall on Saturday or Sunday</w:t>
      </w:r>
      <w:r>
        <w:rPr>
          <w:b/>
        </w:rPr>
        <w:t xml:space="preserve">: </w:t>
      </w:r>
      <w:r>
        <w:t>The Pennsylvania Statutory Construction Act, 1 Pa. C.S.A. § 1908, provides as follows:  “When  any period of time is referred to in any statute, such period in all cases … shall be so computed as to exclude the first and include the last day of such period. Whenever the last day of any such period shall fall on Saturday or Sunday, or on any day made a legal holiday by the laws of this Commonwealth or of the United States, such day shall be omitted from the computation.” However, for statutes that require action on a specified annual date, such as December 15, February 15, March 1, or May 1, the law is unclear as to what deadline applies when the specified date falls on a Saturday or Sunday. To avoid potential issues, school districts should assume the deadlines are not</w:t>
      </w:r>
      <w:r>
        <w:rPr>
          <w:spacing w:val="-9"/>
        </w:rPr>
        <w:t xml:space="preserve"> </w:t>
      </w:r>
      <w:r>
        <w:t>extended.</w:t>
      </w:r>
    </w:p>
    <w:p w:rsidR="00A9082A" w:rsidRDefault="00A9082A">
      <w:pPr>
        <w:pStyle w:val="BodyText"/>
        <w:spacing w:before="6"/>
      </w:pPr>
    </w:p>
    <w:p w:rsidR="00A9082A" w:rsidRDefault="00A92FE6">
      <w:pPr>
        <w:pStyle w:val="Heading2"/>
        <w:jc w:val="both"/>
        <w:rPr>
          <w:u w:val="none"/>
        </w:rPr>
      </w:pPr>
      <w:r>
        <w:rPr>
          <w:u w:val="thick"/>
        </w:rPr>
        <w:t>Required Budget Votes and Related Steps</w:t>
      </w:r>
      <w:r>
        <w:rPr>
          <w:u w:val="none"/>
        </w:rPr>
        <w:t>:</w:t>
      </w:r>
    </w:p>
    <w:p w:rsidR="00A9082A" w:rsidRDefault="00A9082A">
      <w:pPr>
        <w:pStyle w:val="BodyText"/>
        <w:spacing w:before="8"/>
        <w:rPr>
          <w:b/>
          <w:sz w:val="15"/>
        </w:rPr>
      </w:pPr>
    </w:p>
    <w:p w:rsidR="00A9082A" w:rsidRDefault="00A92FE6">
      <w:pPr>
        <w:pStyle w:val="ListParagraph"/>
        <w:numPr>
          <w:ilvl w:val="0"/>
          <w:numId w:val="4"/>
        </w:numPr>
        <w:tabs>
          <w:tab w:val="left" w:pos="944"/>
        </w:tabs>
        <w:spacing w:before="90"/>
        <w:ind w:right="284"/>
        <w:jc w:val="both"/>
        <w:rPr>
          <w:sz w:val="24"/>
        </w:rPr>
      </w:pPr>
      <w:r>
        <w:rPr>
          <w:sz w:val="24"/>
        </w:rPr>
        <w:t>Act 1 of 2006 §§ 311 and 312 enacted new provisions governing the budget process. When these provisions were written, the drafters failed to consider the pre-existing School Code § 687 provisions on the budget process. The end result is inconsistency and uncertainty on how to reconcile the Act 1 and School Code § 687 budget process</w:t>
      </w:r>
      <w:r>
        <w:rPr>
          <w:spacing w:val="-1"/>
          <w:sz w:val="24"/>
        </w:rPr>
        <w:t xml:space="preserve"> </w:t>
      </w:r>
      <w:r>
        <w:rPr>
          <w:sz w:val="24"/>
        </w:rPr>
        <w:t>provisions.</w:t>
      </w:r>
    </w:p>
    <w:p w:rsidR="00A9082A" w:rsidRDefault="00A9082A">
      <w:pPr>
        <w:pStyle w:val="BodyText"/>
        <w:spacing w:before="9"/>
        <w:rPr>
          <w:sz w:val="23"/>
        </w:rPr>
      </w:pPr>
    </w:p>
    <w:p w:rsidR="00A9082A" w:rsidRDefault="00A92FE6">
      <w:pPr>
        <w:pStyle w:val="ListParagraph"/>
        <w:numPr>
          <w:ilvl w:val="0"/>
          <w:numId w:val="4"/>
        </w:numPr>
        <w:tabs>
          <w:tab w:val="left" w:pos="943"/>
          <w:tab w:val="left" w:pos="944"/>
        </w:tabs>
        <w:spacing w:before="1"/>
        <w:rPr>
          <w:sz w:val="24"/>
        </w:rPr>
      </w:pPr>
      <w:r>
        <w:rPr>
          <w:sz w:val="24"/>
        </w:rPr>
        <w:t>School Code § 687 provisions that predated Act 1 include the following:</w:t>
      </w:r>
    </w:p>
    <w:p w:rsidR="00A9082A" w:rsidRDefault="00A9082A">
      <w:pPr>
        <w:pStyle w:val="BodyText"/>
        <w:spacing w:before="2"/>
      </w:pPr>
    </w:p>
    <w:p w:rsidR="00A9082A" w:rsidRDefault="00A92FE6">
      <w:pPr>
        <w:pStyle w:val="ListParagraph"/>
        <w:numPr>
          <w:ilvl w:val="1"/>
          <w:numId w:val="4"/>
        </w:numPr>
        <w:tabs>
          <w:tab w:val="left" w:pos="1305"/>
        </w:tabs>
        <w:ind w:right="285" w:hanging="360"/>
        <w:jc w:val="both"/>
        <w:rPr>
          <w:sz w:val="24"/>
        </w:rPr>
      </w:pPr>
      <w:r>
        <w:rPr>
          <w:sz w:val="24"/>
        </w:rPr>
        <w:t xml:space="preserve">Section 687 refers to a </w:t>
      </w:r>
      <w:r>
        <w:rPr>
          <w:b/>
          <w:sz w:val="24"/>
        </w:rPr>
        <w:t>Proposed Budget</w:t>
      </w:r>
      <w:r>
        <w:rPr>
          <w:sz w:val="24"/>
        </w:rPr>
        <w:t>. (Before Act 1, the Proposed Budget was often referred to as the Preliminary Budget. However, there was no reference in § 687 or any other statute to a Preliminary Budget, Preliminary Budget Proposal, or Proposed Final Budget. Under § 687, the only document expressly required to be approved before the Final Budget was the Proposed</w:t>
      </w:r>
      <w:r>
        <w:rPr>
          <w:spacing w:val="-11"/>
          <w:sz w:val="24"/>
        </w:rPr>
        <w:t xml:space="preserve"> </w:t>
      </w:r>
      <w:r>
        <w:rPr>
          <w:sz w:val="24"/>
        </w:rPr>
        <w:t>Budget.)</w:t>
      </w:r>
    </w:p>
    <w:p w:rsidR="00A9082A" w:rsidRDefault="00A92FE6">
      <w:pPr>
        <w:pStyle w:val="ListParagraph"/>
        <w:numPr>
          <w:ilvl w:val="1"/>
          <w:numId w:val="4"/>
        </w:numPr>
        <w:tabs>
          <w:tab w:val="left" w:pos="1304"/>
          <w:tab w:val="left" w:pos="1305"/>
        </w:tabs>
        <w:spacing w:before="121"/>
        <w:ind w:hanging="360"/>
        <w:rPr>
          <w:sz w:val="24"/>
        </w:rPr>
      </w:pPr>
      <w:r>
        <w:rPr>
          <w:sz w:val="24"/>
        </w:rPr>
        <w:t xml:space="preserve">Section 687 mandates that the school board adopt the Proposed Budget at least 30 days before adoption of the </w:t>
      </w:r>
      <w:r>
        <w:rPr>
          <w:b/>
          <w:sz w:val="24"/>
        </w:rPr>
        <w:t>Final</w:t>
      </w:r>
      <w:r>
        <w:rPr>
          <w:b/>
          <w:spacing w:val="-7"/>
          <w:sz w:val="24"/>
        </w:rPr>
        <w:t xml:space="preserve"> </w:t>
      </w:r>
      <w:r>
        <w:rPr>
          <w:b/>
          <w:sz w:val="24"/>
        </w:rPr>
        <w:t>Budget</w:t>
      </w:r>
      <w:r>
        <w:rPr>
          <w:sz w:val="24"/>
        </w:rPr>
        <w:t>.</w:t>
      </w:r>
    </w:p>
    <w:p w:rsidR="00A9082A" w:rsidRDefault="00A92FE6">
      <w:pPr>
        <w:pStyle w:val="ListParagraph"/>
        <w:numPr>
          <w:ilvl w:val="1"/>
          <w:numId w:val="4"/>
        </w:numPr>
        <w:tabs>
          <w:tab w:val="left" w:pos="1305"/>
        </w:tabs>
        <w:spacing w:before="121" w:line="237" w:lineRule="auto"/>
        <w:ind w:right="282" w:hanging="360"/>
        <w:jc w:val="both"/>
        <w:rPr>
          <w:sz w:val="24"/>
        </w:rPr>
      </w:pPr>
      <w:r>
        <w:rPr>
          <w:sz w:val="24"/>
        </w:rPr>
        <w:t>Section 687 mandates public display of the Proposed Budget at least 20 days before adoption of the Final Budget, and mandates publishing notice of the Proposed Budget at least 10 days before adoption of the Final</w:t>
      </w:r>
      <w:r>
        <w:rPr>
          <w:spacing w:val="-2"/>
          <w:sz w:val="24"/>
        </w:rPr>
        <w:t xml:space="preserve"> </w:t>
      </w:r>
      <w:r>
        <w:rPr>
          <w:sz w:val="24"/>
        </w:rPr>
        <w:t>Budget.</w:t>
      </w:r>
    </w:p>
    <w:p w:rsidR="00A9082A" w:rsidRDefault="00A92FE6">
      <w:pPr>
        <w:pStyle w:val="ListParagraph"/>
        <w:numPr>
          <w:ilvl w:val="1"/>
          <w:numId w:val="4"/>
        </w:numPr>
        <w:tabs>
          <w:tab w:val="left" w:pos="1305"/>
        </w:tabs>
        <w:spacing w:before="123"/>
        <w:ind w:right="278" w:hanging="360"/>
        <w:jc w:val="both"/>
        <w:rPr>
          <w:b/>
          <w:sz w:val="24"/>
        </w:rPr>
      </w:pPr>
      <w:r>
        <w:rPr>
          <w:sz w:val="24"/>
        </w:rPr>
        <w:t xml:space="preserve">Section 687 mandates that, on the date of school board adoption of the Proposed Budget, the school board president certify to PDE that the Proposed Budget was prepared, presented, and will be made available for public inspection using PDE form 2028. For </w:t>
      </w:r>
      <w:proofErr w:type="gramStart"/>
      <w:r>
        <w:rPr>
          <w:sz w:val="24"/>
        </w:rPr>
        <w:t>this  purpose</w:t>
      </w:r>
      <w:proofErr w:type="gramEnd"/>
      <w:r>
        <w:rPr>
          <w:sz w:val="24"/>
        </w:rPr>
        <w:t xml:space="preserve">, PDE has directed use of the PDE form </w:t>
      </w:r>
      <w:r>
        <w:rPr>
          <w:b/>
          <w:sz w:val="24"/>
        </w:rPr>
        <w:t xml:space="preserve">Certification of Use of PDE-2028 – </w:t>
      </w:r>
      <w:r>
        <w:rPr>
          <w:b/>
          <w:sz w:val="24"/>
          <w:shd w:val="clear" w:color="auto" w:fill="C0C0C0"/>
        </w:rPr>
        <w:t>Document</w:t>
      </w:r>
      <w:r>
        <w:rPr>
          <w:b/>
          <w:spacing w:val="-7"/>
          <w:sz w:val="24"/>
          <w:shd w:val="clear" w:color="auto" w:fill="C0C0C0"/>
        </w:rPr>
        <w:t xml:space="preserve"> </w:t>
      </w:r>
      <w:r>
        <w:rPr>
          <w:b/>
          <w:sz w:val="24"/>
          <w:shd w:val="clear" w:color="auto" w:fill="C0C0C0"/>
        </w:rPr>
        <w:t>#14</w:t>
      </w:r>
      <w:r>
        <w:rPr>
          <w:b/>
          <w:sz w:val="24"/>
        </w:rPr>
        <w:t>.</w:t>
      </w:r>
    </w:p>
    <w:p w:rsidR="00A9082A" w:rsidRDefault="00A92FE6">
      <w:pPr>
        <w:pStyle w:val="ListParagraph"/>
        <w:numPr>
          <w:ilvl w:val="1"/>
          <w:numId w:val="4"/>
        </w:numPr>
        <w:tabs>
          <w:tab w:val="left" w:pos="1304"/>
          <w:tab w:val="left" w:pos="1305"/>
        </w:tabs>
        <w:spacing w:before="119"/>
        <w:ind w:hanging="360"/>
        <w:rPr>
          <w:sz w:val="24"/>
        </w:rPr>
      </w:pPr>
      <w:r>
        <w:rPr>
          <w:sz w:val="24"/>
        </w:rPr>
        <w:t>School Code §§ 671 and 672 mandate adoption by June 30 of the Final</w:t>
      </w:r>
      <w:r>
        <w:rPr>
          <w:spacing w:val="-7"/>
          <w:sz w:val="24"/>
        </w:rPr>
        <w:t xml:space="preserve"> </w:t>
      </w:r>
      <w:r>
        <w:rPr>
          <w:sz w:val="24"/>
        </w:rPr>
        <w:t>Budget.</w:t>
      </w:r>
    </w:p>
    <w:p w:rsidR="00A9082A" w:rsidRDefault="00A9082A">
      <w:pPr>
        <w:rPr>
          <w:sz w:val="24"/>
        </w:rPr>
        <w:sectPr w:rsidR="00A9082A">
          <w:headerReference w:type="default" r:id="rId23"/>
          <w:pgSz w:w="15840" w:h="12240" w:orient="landscape"/>
          <w:pgMar w:top="1000" w:right="580" w:bottom="720" w:left="640" w:header="291" w:footer="523" w:gutter="0"/>
          <w:cols w:space="720"/>
        </w:sectPr>
      </w:pPr>
    </w:p>
    <w:p w:rsidR="00A9082A" w:rsidRDefault="00A92FE6">
      <w:pPr>
        <w:pStyle w:val="ListParagraph"/>
        <w:numPr>
          <w:ilvl w:val="0"/>
          <w:numId w:val="4"/>
        </w:numPr>
        <w:tabs>
          <w:tab w:val="left" w:pos="943"/>
          <w:tab w:val="left" w:pos="944"/>
        </w:tabs>
        <w:spacing w:line="274" w:lineRule="exact"/>
        <w:rPr>
          <w:sz w:val="24"/>
        </w:rPr>
      </w:pPr>
      <w:r>
        <w:rPr>
          <w:sz w:val="24"/>
        </w:rPr>
        <w:lastRenderedPageBreak/>
        <w:t>Act 1 provisions include the</w:t>
      </w:r>
      <w:r>
        <w:rPr>
          <w:spacing w:val="-2"/>
          <w:sz w:val="24"/>
        </w:rPr>
        <w:t xml:space="preserve"> </w:t>
      </w:r>
      <w:r>
        <w:rPr>
          <w:sz w:val="24"/>
        </w:rPr>
        <w:t>following:</w:t>
      </w:r>
    </w:p>
    <w:p w:rsidR="00A9082A" w:rsidRDefault="00A9082A">
      <w:pPr>
        <w:pStyle w:val="BodyText"/>
        <w:spacing w:before="4"/>
      </w:pPr>
    </w:p>
    <w:p w:rsidR="00A9082A" w:rsidRDefault="00A92FE6">
      <w:pPr>
        <w:pStyle w:val="ListParagraph"/>
        <w:numPr>
          <w:ilvl w:val="1"/>
          <w:numId w:val="4"/>
        </w:numPr>
        <w:tabs>
          <w:tab w:val="left" w:pos="1305"/>
        </w:tabs>
        <w:spacing w:before="1" w:line="237" w:lineRule="auto"/>
        <w:ind w:right="283" w:hanging="360"/>
        <w:jc w:val="both"/>
        <w:rPr>
          <w:sz w:val="24"/>
        </w:rPr>
      </w:pPr>
      <w:r>
        <w:rPr>
          <w:sz w:val="24"/>
        </w:rPr>
        <w:t xml:space="preserve">Unless an opt out resolution is adopted, § 311 mandates that the school board adopt a </w:t>
      </w:r>
      <w:r>
        <w:rPr>
          <w:b/>
          <w:sz w:val="24"/>
        </w:rPr>
        <w:t xml:space="preserve">Preliminary Budget Proposal </w:t>
      </w:r>
      <w:r>
        <w:rPr>
          <w:sz w:val="24"/>
        </w:rPr>
        <w:t>at least 90 days before the primary</w:t>
      </w:r>
      <w:r>
        <w:rPr>
          <w:spacing w:val="-5"/>
          <w:sz w:val="24"/>
        </w:rPr>
        <w:t xml:space="preserve"> </w:t>
      </w:r>
      <w:r>
        <w:rPr>
          <w:sz w:val="24"/>
        </w:rPr>
        <w:t>election.</w:t>
      </w:r>
    </w:p>
    <w:p w:rsidR="00A9082A" w:rsidRDefault="00A92FE6">
      <w:pPr>
        <w:pStyle w:val="ListParagraph"/>
        <w:numPr>
          <w:ilvl w:val="1"/>
          <w:numId w:val="4"/>
        </w:numPr>
        <w:tabs>
          <w:tab w:val="left" w:pos="1305"/>
        </w:tabs>
        <w:spacing w:before="124" w:line="237" w:lineRule="auto"/>
        <w:ind w:right="285" w:hanging="360"/>
        <w:jc w:val="both"/>
        <w:rPr>
          <w:sz w:val="24"/>
        </w:rPr>
      </w:pPr>
      <w:r>
        <w:rPr>
          <w:sz w:val="24"/>
        </w:rPr>
        <w:t>Act 1 mandates 20-day public display and 10-day published notice of intent to adopt before adoption of the Preliminary Budget Proposal (but does not state any requirement for a school board vote prior to adoption of the Preliminary Budget Proposal 90 days before the primary</w:t>
      </w:r>
      <w:r>
        <w:rPr>
          <w:spacing w:val="-5"/>
          <w:sz w:val="24"/>
        </w:rPr>
        <w:t xml:space="preserve"> </w:t>
      </w:r>
      <w:r>
        <w:rPr>
          <w:sz w:val="24"/>
        </w:rPr>
        <w:t>election).</w:t>
      </w:r>
    </w:p>
    <w:p w:rsidR="00A9082A" w:rsidRDefault="00A92FE6">
      <w:pPr>
        <w:pStyle w:val="ListParagraph"/>
        <w:numPr>
          <w:ilvl w:val="1"/>
          <w:numId w:val="4"/>
        </w:numPr>
        <w:tabs>
          <w:tab w:val="left" w:pos="1305"/>
        </w:tabs>
        <w:spacing w:before="125"/>
        <w:ind w:right="278" w:hanging="360"/>
        <w:jc w:val="both"/>
        <w:rPr>
          <w:sz w:val="24"/>
        </w:rPr>
      </w:pPr>
      <w:r>
        <w:rPr>
          <w:sz w:val="24"/>
        </w:rPr>
        <w:t xml:space="preserve">Act 1 next repeats the School Code requirements for adoption of the Final Budget by June 30, and for 20-day public display and 10- day published notice of intent to adopt before adoption of the Final Budget. (Once again, other than the requirement for adoption </w:t>
      </w:r>
      <w:proofErr w:type="gramStart"/>
      <w:r>
        <w:rPr>
          <w:sz w:val="24"/>
        </w:rPr>
        <w:t>of  the</w:t>
      </w:r>
      <w:proofErr w:type="gramEnd"/>
      <w:r>
        <w:rPr>
          <w:sz w:val="24"/>
        </w:rPr>
        <w:t xml:space="preserve"> Preliminary Budget Proposal 90 days before the primary election, Act 1 does not state any requirement for the school board to vote on the Final Budget before its adoption by June</w:t>
      </w:r>
      <w:r>
        <w:rPr>
          <w:spacing w:val="-8"/>
          <w:sz w:val="24"/>
        </w:rPr>
        <w:t xml:space="preserve"> </w:t>
      </w:r>
      <w:r>
        <w:rPr>
          <w:sz w:val="24"/>
        </w:rPr>
        <w:t>30.)</w:t>
      </w:r>
    </w:p>
    <w:p w:rsidR="00A9082A" w:rsidRDefault="00A9082A">
      <w:pPr>
        <w:pStyle w:val="BodyText"/>
        <w:spacing w:before="9"/>
        <w:rPr>
          <w:sz w:val="23"/>
        </w:rPr>
      </w:pPr>
    </w:p>
    <w:p w:rsidR="00A9082A" w:rsidRDefault="00A92FE6">
      <w:pPr>
        <w:pStyle w:val="ListParagraph"/>
        <w:numPr>
          <w:ilvl w:val="0"/>
          <w:numId w:val="4"/>
        </w:numPr>
        <w:tabs>
          <w:tab w:val="left" w:pos="944"/>
        </w:tabs>
        <w:ind w:right="279"/>
        <w:jc w:val="both"/>
        <w:rPr>
          <w:sz w:val="24"/>
        </w:rPr>
      </w:pPr>
      <w:r>
        <w:rPr>
          <w:sz w:val="24"/>
        </w:rPr>
        <w:t xml:space="preserve">Act 1 does not address whether the Act 1 </w:t>
      </w:r>
      <w:r>
        <w:rPr>
          <w:b/>
          <w:sz w:val="24"/>
        </w:rPr>
        <w:t xml:space="preserve">Preliminary Budget Proposal </w:t>
      </w:r>
      <w:r>
        <w:rPr>
          <w:sz w:val="24"/>
        </w:rPr>
        <w:t xml:space="preserve">is the same as or something different from the School Code § 687 </w:t>
      </w:r>
      <w:r>
        <w:rPr>
          <w:b/>
          <w:sz w:val="24"/>
        </w:rPr>
        <w:t>Proposed Budget</w:t>
      </w:r>
      <w:r>
        <w:rPr>
          <w:sz w:val="24"/>
        </w:rPr>
        <w:t>. KKAL believes these two terms should be interpreted as meaning the same thing, and that adoption of the Preliminary Budget Proposal early in the year satisfies the School Code § 687 requirement for adopting a proposed budget 30 days before adoption of the Final Budget. However, PDE takes a different view. PDE interprets the Act 1 Preliminary Budget Proposal as something different  from the § 687 Proposed Budget, and therefore believes school districts that have not adopted an opt out resolution are required to adopt both a Preliminary Budget Proposal and also another version labeled Proposed Final Budget at least 30 days in advance of adopting the Final Budget. In fact, PDE also believes school districts that do not intend to adopt an opt out resolution should also adopt a Proposed Preliminary Budget before adopting the Preliminary Budget</w:t>
      </w:r>
      <w:r>
        <w:rPr>
          <w:spacing w:val="-12"/>
          <w:sz w:val="24"/>
        </w:rPr>
        <w:t xml:space="preserve"> </w:t>
      </w:r>
      <w:r>
        <w:rPr>
          <w:sz w:val="24"/>
        </w:rPr>
        <w:t>Proposal.</w:t>
      </w:r>
    </w:p>
    <w:p w:rsidR="00A9082A" w:rsidRDefault="00A9082A">
      <w:pPr>
        <w:pStyle w:val="BodyText"/>
      </w:pPr>
    </w:p>
    <w:p w:rsidR="00A9082A" w:rsidRDefault="00A92FE6">
      <w:pPr>
        <w:pStyle w:val="ListParagraph"/>
        <w:numPr>
          <w:ilvl w:val="0"/>
          <w:numId w:val="4"/>
        </w:numPr>
        <w:tabs>
          <w:tab w:val="left" w:pos="943"/>
          <w:tab w:val="left" w:pos="944"/>
        </w:tabs>
        <w:spacing w:before="1" w:line="480" w:lineRule="auto"/>
        <w:ind w:right="1536"/>
        <w:rPr>
          <w:sz w:val="24"/>
        </w:rPr>
      </w:pPr>
      <w:r>
        <w:rPr>
          <w:sz w:val="24"/>
        </w:rPr>
        <w:t xml:space="preserve">PDE’s interpretation is that </w:t>
      </w:r>
      <w:r>
        <w:rPr>
          <w:b/>
          <w:i/>
          <w:sz w:val="24"/>
        </w:rPr>
        <w:t xml:space="preserve">4 separate votes </w:t>
      </w:r>
      <w:r>
        <w:rPr>
          <w:sz w:val="24"/>
        </w:rPr>
        <w:t>are required as follows if the school district has not adopted an opt out resolution:</w:t>
      </w:r>
      <w:r>
        <w:rPr>
          <w:sz w:val="24"/>
          <w:u w:val="single"/>
        </w:rPr>
        <w:t xml:space="preserve"> December/January/February</w:t>
      </w:r>
    </w:p>
    <w:p w:rsidR="00A9082A" w:rsidRDefault="00A92FE6">
      <w:pPr>
        <w:pStyle w:val="ListParagraph"/>
        <w:numPr>
          <w:ilvl w:val="0"/>
          <w:numId w:val="3"/>
        </w:numPr>
        <w:tabs>
          <w:tab w:val="left" w:pos="1664"/>
          <w:tab w:val="left" w:pos="1665"/>
        </w:tabs>
        <w:ind w:hanging="720"/>
        <w:rPr>
          <w:sz w:val="24"/>
        </w:rPr>
      </w:pPr>
      <w:r>
        <w:rPr>
          <w:sz w:val="24"/>
        </w:rPr>
        <w:t>Adopt Proposed Preliminary</w:t>
      </w:r>
      <w:r>
        <w:rPr>
          <w:spacing w:val="-6"/>
          <w:sz w:val="24"/>
        </w:rPr>
        <w:t xml:space="preserve"> </w:t>
      </w:r>
      <w:r>
        <w:rPr>
          <w:sz w:val="24"/>
        </w:rPr>
        <w:t>Budget</w:t>
      </w:r>
    </w:p>
    <w:p w:rsidR="00A9082A" w:rsidRDefault="00A92FE6">
      <w:pPr>
        <w:pStyle w:val="ListParagraph"/>
        <w:numPr>
          <w:ilvl w:val="0"/>
          <w:numId w:val="3"/>
        </w:numPr>
        <w:tabs>
          <w:tab w:val="left" w:pos="1664"/>
          <w:tab w:val="left" w:pos="1665"/>
        </w:tabs>
        <w:spacing w:line="480" w:lineRule="auto"/>
        <w:ind w:left="944" w:right="10409" w:firstLine="0"/>
        <w:rPr>
          <w:sz w:val="24"/>
        </w:rPr>
      </w:pPr>
      <w:r>
        <w:rPr>
          <w:sz w:val="24"/>
        </w:rPr>
        <w:t xml:space="preserve">Adopt Preliminary </w:t>
      </w:r>
      <w:r>
        <w:rPr>
          <w:spacing w:val="-4"/>
          <w:sz w:val="24"/>
        </w:rPr>
        <w:t>Budget</w:t>
      </w:r>
      <w:r>
        <w:rPr>
          <w:spacing w:val="-4"/>
          <w:sz w:val="24"/>
          <w:u w:val="single"/>
        </w:rPr>
        <w:t xml:space="preserve"> </w:t>
      </w:r>
      <w:r>
        <w:rPr>
          <w:sz w:val="24"/>
          <w:u w:val="single"/>
        </w:rPr>
        <w:t>May/June</w:t>
      </w:r>
    </w:p>
    <w:p w:rsidR="00A9082A" w:rsidRDefault="00A92FE6">
      <w:pPr>
        <w:pStyle w:val="ListParagraph"/>
        <w:numPr>
          <w:ilvl w:val="0"/>
          <w:numId w:val="3"/>
        </w:numPr>
        <w:tabs>
          <w:tab w:val="left" w:pos="1664"/>
          <w:tab w:val="left" w:pos="1665"/>
        </w:tabs>
        <w:ind w:hanging="720"/>
        <w:rPr>
          <w:sz w:val="24"/>
        </w:rPr>
      </w:pPr>
      <w:r>
        <w:rPr>
          <w:sz w:val="24"/>
        </w:rPr>
        <w:t>Adopt Proposed Final Budget (at least 30 days before step</w:t>
      </w:r>
      <w:r>
        <w:rPr>
          <w:spacing w:val="2"/>
          <w:sz w:val="24"/>
        </w:rPr>
        <w:t xml:space="preserve"> </w:t>
      </w:r>
      <w:r>
        <w:rPr>
          <w:sz w:val="24"/>
        </w:rPr>
        <w:t>4)</w:t>
      </w:r>
    </w:p>
    <w:p w:rsidR="00A9082A" w:rsidRDefault="00A92FE6">
      <w:pPr>
        <w:pStyle w:val="ListParagraph"/>
        <w:numPr>
          <w:ilvl w:val="0"/>
          <w:numId w:val="3"/>
        </w:numPr>
        <w:tabs>
          <w:tab w:val="left" w:pos="1664"/>
          <w:tab w:val="left" w:pos="1665"/>
        </w:tabs>
        <w:ind w:hanging="720"/>
        <w:rPr>
          <w:sz w:val="24"/>
        </w:rPr>
      </w:pPr>
      <w:r>
        <w:rPr>
          <w:sz w:val="24"/>
        </w:rPr>
        <w:t>Adopt Final</w:t>
      </w:r>
      <w:r>
        <w:rPr>
          <w:spacing w:val="-1"/>
          <w:sz w:val="24"/>
        </w:rPr>
        <w:t xml:space="preserve"> </w:t>
      </w:r>
      <w:r>
        <w:rPr>
          <w:sz w:val="24"/>
        </w:rPr>
        <w:t>Budget</w:t>
      </w:r>
    </w:p>
    <w:p w:rsidR="00A9082A" w:rsidRDefault="00A9082A">
      <w:pPr>
        <w:pStyle w:val="BodyText"/>
      </w:pPr>
    </w:p>
    <w:p w:rsidR="00A9082A" w:rsidRDefault="00A92FE6">
      <w:pPr>
        <w:pStyle w:val="ListParagraph"/>
        <w:numPr>
          <w:ilvl w:val="0"/>
          <w:numId w:val="4"/>
        </w:numPr>
        <w:tabs>
          <w:tab w:val="left" w:pos="943"/>
          <w:tab w:val="left" w:pos="944"/>
        </w:tabs>
        <w:ind w:right="282"/>
        <w:rPr>
          <w:sz w:val="24"/>
        </w:rPr>
      </w:pPr>
      <w:r>
        <w:rPr>
          <w:sz w:val="24"/>
        </w:rPr>
        <w:t>Although KKAL believes that steps 1 and 3 are optional if the school district has not adopted an opt out resolution, we suggest following PDE’s interpretation in order to avoid unnecessary</w:t>
      </w:r>
      <w:r>
        <w:rPr>
          <w:spacing w:val="-4"/>
          <w:sz w:val="24"/>
        </w:rPr>
        <w:t xml:space="preserve"> </w:t>
      </w:r>
      <w:r>
        <w:rPr>
          <w:sz w:val="24"/>
        </w:rPr>
        <w:t>questions.</w:t>
      </w:r>
    </w:p>
    <w:p w:rsidR="00A9082A" w:rsidRDefault="00A9082A">
      <w:pPr>
        <w:rPr>
          <w:sz w:val="24"/>
        </w:rPr>
        <w:sectPr w:rsidR="00A9082A">
          <w:headerReference w:type="default" r:id="rId24"/>
          <w:pgSz w:w="15840" w:h="12240" w:orient="landscape"/>
          <w:pgMar w:top="1000" w:right="580" w:bottom="720" w:left="640" w:header="291" w:footer="523" w:gutter="0"/>
          <w:cols w:space="720"/>
        </w:sectPr>
      </w:pPr>
    </w:p>
    <w:p w:rsidR="00A9082A" w:rsidRDefault="00A92FE6">
      <w:pPr>
        <w:pStyle w:val="Heading2"/>
        <w:spacing w:before="2"/>
        <w:rPr>
          <w:u w:val="none"/>
        </w:rPr>
      </w:pPr>
      <w:r>
        <w:rPr>
          <w:u w:val="thick"/>
        </w:rPr>
        <w:lastRenderedPageBreak/>
        <w:t>Tax and Fund Balance Limits (other than Act 1)</w:t>
      </w:r>
      <w:r>
        <w:rPr>
          <w:u w:val="none"/>
        </w:rPr>
        <w:t>:</w:t>
      </w:r>
    </w:p>
    <w:p w:rsidR="00A9082A" w:rsidRDefault="00A9082A">
      <w:pPr>
        <w:pStyle w:val="BodyText"/>
        <w:spacing w:before="10"/>
        <w:rPr>
          <w:b/>
          <w:sz w:val="15"/>
        </w:rPr>
      </w:pPr>
    </w:p>
    <w:p w:rsidR="00A9082A" w:rsidRDefault="00A92FE6">
      <w:pPr>
        <w:pStyle w:val="ListParagraph"/>
        <w:numPr>
          <w:ilvl w:val="0"/>
          <w:numId w:val="2"/>
        </w:numPr>
        <w:tabs>
          <w:tab w:val="left" w:pos="944"/>
        </w:tabs>
        <w:spacing w:before="90"/>
        <w:ind w:right="276"/>
        <w:jc w:val="both"/>
        <w:rPr>
          <w:sz w:val="24"/>
        </w:rPr>
      </w:pPr>
      <w:r>
        <w:rPr>
          <w:spacing w:val="-3"/>
          <w:sz w:val="24"/>
        </w:rPr>
        <w:t xml:space="preserve">LTEA limits </w:t>
      </w:r>
      <w:r>
        <w:rPr>
          <w:sz w:val="24"/>
        </w:rPr>
        <w:t xml:space="preserve">the </w:t>
      </w:r>
      <w:r>
        <w:rPr>
          <w:spacing w:val="-3"/>
          <w:sz w:val="24"/>
        </w:rPr>
        <w:t xml:space="preserve">amount </w:t>
      </w:r>
      <w:r>
        <w:rPr>
          <w:sz w:val="24"/>
        </w:rPr>
        <w:t xml:space="preserve">of </w:t>
      </w:r>
      <w:r>
        <w:rPr>
          <w:spacing w:val="-3"/>
          <w:sz w:val="24"/>
        </w:rPr>
        <w:t xml:space="preserve">taxes that </w:t>
      </w:r>
      <w:r>
        <w:rPr>
          <w:sz w:val="24"/>
        </w:rPr>
        <w:t xml:space="preserve">may be </w:t>
      </w:r>
      <w:r>
        <w:rPr>
          <w:spacing w:val="-3"/>
          <w:sz w:val="24"/>
        </w:rPr>
        <w:t xml:space="preserve">imposed under </w:t>
      </w:r>
      <w:r>
        <w:rPr>
          <w:spacing w:val="-4"/>
          <w:sz w:val="24"/>
        </w:rPr>
        <w:t>LTEA.</w:t>
      </w:r>
      <w:r>
        <w:rPr>
          <w:spacing w:val="52"/>
          <w:sz w:val="24"/>
        </w:rPr>
        <w:t xml:space="preserve"> </w:t>
      </w:r>
      <w:r>
        <w:rPr>
          <w:spacing w:val="-3"/>
          <w:sz w:val="24"/>
        </w:rPr>
        <w:t xml:space="preserve">Under </w:t>
      </w:r>
      <w:r>
        <w:rPr>
          <w:spacing w:val="-4"/>
          <w:sz w:val="24"/>
        </w:rPr>
        <w:t xml:space="preserve">LTEA </w:t>
      </w:r>
      <w:r>
        <w:rPr>
          <w:sz w:val="24"/>
        </w:rPr>
        <w:t xml:space="preserve">§ </w:t>
      </w:r>
      <w:r>
        <w:rPr>
          <w:spacing w:val="-3"/>
          <w:sz w:val="24"/>
        </w:rPr>
        <w:t xml:space="preserve">320, </w:t>
      </w:r>
      <w:r>
        <w:rPr>
          <w:sz w:val="24"/>
        </w:rPr>
        <w:t xml:space="preserve">the </w:t>
      </w:r>
      <w:r>
        <w:rPr>
          <w:spacing w:val="-4"/>
          <w:sz w:val="24"/>
        </w:rPr>
        <w:t xml:space="preserve">aggregate </w:t>
      </w:r>
      <w:r>
        <w:rPr>
          <w:spacing w:val="-3"/>
          <w:sz w:val="24"/>
        </w:rPr>
        <w:t xml:space="preserve">amount </w:t>
      </w:r>
      <w:r>
        <w:rPr>
          <w:sz w:val="24"/>
        </w:rPr>
        <w:t xml:space="preserve">of </w:t>
      </w:r>
      <w:r>
        <w:rPr>
          <w:spacing w:val="-3"/>
          <w:sz w:val="24"/>
        </w:rPr>
        <w:t xml:space="preserve">all taxes imposed under LTEA during </w:t>
      </w:r>
      <w:r>
        <w:rPr>
          <w:sz w:val="24"/>
        </w:rPr>
        <w:t xml:space="preserve">one </w:t>
      </w:r>
      <w:r>
        <w:rPr>
          <w:spacing w:val="-4"/>
          <w:sz w:val="24"/>
        </w:rPr>
        <w:t xml:space="preserve">fiscal year </w:t>
      </w:r>
      <w:r>
        <w:rPr>
          <w:sz w:val="24"/>
        </w:rPr>
        <w:t xml:space="preserve">may not </w:t>
      </w:r>
      <w:r>
        <w:rPr>
          <w:spacing w:val="-3"/>
          <w:sz w:val="24"/>
        </w:rPr>
        <w:t xml:space="preserve">exceed </w:t>
      </w:r>
      <w:r>
        <w:rPr>
          <w:sz w:val="24"/>
        </w:rPr>
        <w:t xml:space="preserve">the </w:t>
      </w:r>
      <w:r>
        <w:rPr>
          <w:spacing w:val="-3"/>
          <w:sz w:val="24"/>
        </w:rPr>
        <w:t xml:space="preserve">amount that </w:t>
      </w:r>
      <w:r>
        <w:rPr>
          <w:sz w:val="24"/>
        </w:rPr>
        <w:t xml:space="preserve">is </w:t>
      </w:r>
      <w:r>
        <w:rPr>
          <w:spacing w:val="-3"/>
          <w:sz w:val="24"/>
        </w:rPr>
        <w:t xml:space="preserve">equal to the market value </w:t>
      </w:r>
      <w:r>
        <w:rPr>
          <w:sz w:val="24"/>
        </w:rPr>
        <w:t xml:space="preserve">of </w:t>
      </w:r>
      <w:r>
        <w:rPr>
          <w:spacing w:val="-3"/>
          <w:sz w:val="24"/>
        </w:rPr>
        <w:t xml:space="preserve">all </w:t>
      </w:r>
      <w:r>
        <w:rPr>
          <w:sz w:val="24"/>
        </w:rPr>
        <w:t xml:space="preserve">real </w:t>
      </w:r>
      <w:r>
        <w:rPr>
          <w:spacing w:val="-3"/>
          <w:sz w:val="24"/>
        </w:rPr>
        <w:t xml:space="preserve">estate in the district times </w:t>
      </w:r>
      <w:r>
        <w:rPr>
          <w:sz w:val="24"/>
        </w:rPr>
        <w:t xml:space="preserve">12 </w:t>
      </w:r>
      <w:r>
        <w:rPr>
          <w:spacing w:val="-3"/>
          <w:sz w:val="24"/>
        </w:rPr>
        <w:t xml:space="preserve">mills. </w:t>
      </w:r>
      <w:r>
        <w:rPr>
          <w:spacing w:val="-4"/>
          <w:sz w:val="24"/>
        </w:rPr>
        <w:t xml:space="preserve">In </w:t>
      </w:r>
      <w:r>
        <w:rPr>
          <w:spacing w:val="-3"/>
          <w:sz w:val="24"/>
        </w:rPr>
        <w:t xml:space="preserve">calculating whether </w:t>
      </w:r>
      <w:r>
        <w:rPr>
          <w:sz w:val="24"/>
        </w:rPr>
        <w:t xml:space="preserve">a </w:t>
      </w:r>
      <w:r>
        <w:rPr>
          <w:spacing w:val="-4"/>
          <w:sz w:val="24"/>
        </w:rPr>
        <w:t xml:space="preserve">district </w:t>
      </w:r>
      <w:r>
        <w:rPr>
          <w:spacing w:val="-3"/>
          <w:sz w:val="24"/>
        </w:rPr>
        <w:t xml:space="preserve">has </w:t>
      </w:r>
      <w:r>
        <w:rPr>
          <w:spacing w:val="-4"/>
          <w:sz w:val="24"/>
        </w:rPr>
        <w:t xml:space="preserve">exceeded </w:t>
      </w:r>
      <w:r>
        <w:rPr>
          <w:spacing w:val="-3"/>
          <w:sz w:val="24"/>
        </w:rPr>
        <w:t xml:space="preserve">the limit, realty transfer taxes are </w:t>
      </w:r>
      <w:r>
        <w:rPr>
          <w:sz w:val="24"/>
        </w:rPr>
        <w:t xml:space="preserve">not </w:t>
      </w:r>
      <w:r>
        <w:rPr>
          <w:spacing w:val="-3"/>
          <w:sz w:val="24"/>
        </w:rPr>
        <w:t xml:space="preserve">included for </w:t>
      </w:r>
      <w:r>
        <w:rPr>
          <w:sz w:val="24"/>
        </w:rPr>
        <w:t xml:space="preserve">any </w:t>
      </w:r>
      <w:r>
        <w:rPr>
          <w:spacing w:val="-4"/>
          <w:sz w:val="24"/>
        </w:rPr>
        <w:t xml:space="preserve">year </w:t>
      </w:r>
      <w:r>
        <w:rPr>
          <w:sz w:val="24"/>
        </w:rPr>
        <w:t xml:space="preserve">in </w:t>
      </w:r>
      <w:r>
        <w:rPr>
          <w:spacing w:val="-3"/>
          <w:sz w:val="24"/>
        </w:rPr>
        <w:t xml:space="preserve">which 100 </w:t>
      </w:r>
      <w:r>
        <w:rPr>
          <w:sz w:val="24"/>
        </w:rPr>
        <w:t xml:space="preserve">or more </w:t>
      </w:r>
      <w:r>
        <w:rPr>
          <w:spacing w:val="-3"/>
          <w:sz w:val="24"/>
        </w:rPr>
        <w:t>new homes or</w:t>
      </w:r>
      <w:r>
        <w:rPr>
          <w:spacing w:val="54"/>
          <w:sz w:val="24"/>
        </w:rPr>
        <w:t xml:space="preserve"> </w:t>
      </w:r>
      <w:r>
        <w:rPr>
          <w:spacing w:val="-3"/>
          <w:sz w:val="24"/>
        </w:rPr>
        <w:t>major improvements were</w:t>
      </w:r>
      <w:r>
        <w:rPr>
          <w:spacing w:val="-16"/>
          <w:sz w:val="24"/>
        </w:rPr>
        <w:t xml:space="preserve"> </w:t>
      </w:r>
      <w:r>
        <w:rPr>
          <w:spacing w:val="-4"/>
          <w:sz w:val="24"/>
        </w:rPr>
        <w:t>constructed.</w:t>
      </w:r>
    </w:p>
    <w:p w:rsidR="00A9082A" w:rsidRDefault="00A9082A">
      <w:pPr>
        <w:pStyle w:val="BodyText"/>
      </w:pPr>
    </w:p>
    <w:p w:rsidR="00A9082A" w:rsidRDefault="00A92FE6">
      <w:pPr>
        <w:pStyle w:val="ListParagraph"/>
        <w:numPr>
          <w:ilvl w:val="0"/>
          <w:numId w:val="2"/>
        </w:numPr>
        <w:tabs>
          <w:tab w:val="left" w:pos="944"/>
        </w:tabs>
        <w:ind w:right="280"/>
        <w:jc w:val="both"/>
        <w:rPr>
          <w:sz w:val="24"/>
        </w:rPr>
      </w:pPr>
      <w:r>
        <w:rPr>
          <w:sz w:val="24"/>
        </w:rPr>
        <w:t xml:space="preserve">The </w:t>
      </w:r>
      <w:r>
        <w:rPr>
          <w:spacing w:val="-3"/>
          <w:sz w:val="24"/>
        </w:rPr>
        <w:t xml:space="preserve">School </w:t>
      </w:r>
      <w:r>
        <w:rPr>
          <w:sz w:val="24"/>
        </w:rPr>
        <w:t xml:space="preserve">Code </w:t>
      </w:r>
      <w:r>
        <w:rPr>
          <w:spacing w:val="-3"/>
          <w:sz w:val="24"/>
        </w:rPr>
        <w:t xml:space="preserve">also limits </w:t>
      </w:r>
      <w:r>
        <w:rPr>
          <w:sz w:val="24"/>
        </w:rPr>
        <w:t xml:space="preserve">the </w:t>
      </w:r>
      <w:r>
        <w:rPr>
          <w:spacing w:val="-4"/>
          <w:sz w:val="24"/>
        </w:rPr>
        <w:t xml:space="preserve">amount </w:t>
      </w:r>
      <w:r>
        <w:rPr>
          <w:sz w:val="24"/>
        </w:rPr>
        <w:t xml:space="preserve">of </w:t>
      </w:r>
      <w:r>
        <w:rPr>
          <w:spacing w:val="-3"/>
          <w:sz w:val="24"/>
        </w:rPr>
        <w:t xml:space="preserve">real </w:t>
      </w:r>
      <w:r>
        <w:rPr>
          <w:spacing w:val="-4"/>
          <w:sz w:val="24"/>
        </w:rPr>
        <w:t xml:space="preserve">estate </w:t>
      </w:r>
      <w:r>
        <w:rPr>
          <w:spacing w:val="-3"/>
          <w:sz w:val="24"/>
        </w:rPr>
        <w:t xml:space="preserve">taxes that </w:t>
      </w:r>
      <w:r>
        <w:rPr>
          <w:sz w:val="24"/>
        </w:rPr>
        <w:t xml:space="preserve">may be </w:t>
      </w:r>
      <w:r>
        <w:rPr>
          <w:spacing w:val="-3"/>
          <w:sz w:val="24"/>
        </w:rPr>
        <w:t xml:space="preserve">levied. Under School Code </w:t>
      </w:r>
      <w:r>
        <w:rPr>
          <w:sz w:val="24"/>
        </w:rPr>
        <w:t xml:space="preserve">§ </w:t>
      </w:r>
      <w:r>
        <w:rPr>
          <w:spacing w:val="-3"/>
          <w:sz w:val="24"/>
        </w:rPr>
        <w:t xml:space="preserve">672, school districts are limited </w:t>
      </w:r>
      <w:r>
        <w:rPr>
          <w:sz w:val="24"/>
        </w:rPr>
        <w:t xml:space="preserve">to a </w:t>
      </w:r>
      <w:r>
        <w:rPr>
          <w:spacing w:val="-3"/>
          <w:sz w:val="24"/>
        </w:rPr>
        <w:t xml:space="preserve">tax rate </w:t>
      </w:r>
      <w:r>
        <w:rPr>
          <w:sz w:val="24"/>
        </w:rPr>
        <w:t xml:space="preserve">of 25 </w:t>
      </w:r>
      <w:r>
        <w:rPr>
          <w:spacing w:val="-3"/>
          <w:sz w:val="24"/>
        </w:rPr>
        <w:t xml:space="preserve">mills. </w:t>
      </w:r>
      <w:r>
        <w:rPr>
          <w:spacing w:val="-4"/>
          <w:sz w:val="24"/>
        </w:rPr>
        <w:t xml:space="preserve">There </w:t>
      </w:r>
      <w:r>
        <w:rPr>
          <w:sz w:val="24"/>
        </w:rPr>
        <w:t xml:space="preserve">is an </w:t>
      </w:r>
      <w:r>
        <w:rPr>
          <w:spacing w:val="-3"/>
          <w:sz w:val="24"/>
        </w:rPr>
        <w:t xml:space="preserve">exception to the </w:t>
      </w:r>
      <w:r>
        <w:rPr>
          <w:sz w:val="24"/>
        </w:rPr>
        <w:t xml:space="preserve">25 </w:t>
      </w:r>
      <w:r>
        <w:rPr>
          <w:spacing w:val="-3"/>
          <w:sz w:val="24"/>
        </w:rPr>
        <w:t xml:space="preserve">mill tax limit. Taxes </w:t>
      </w:r>
      <w:r>
        <w:rPr>
          <w:spacing w:val="-2"/>
          <w:sz w:val="24"/>
        </w:rPr>
        <w:t xml:space="preserve">may </w:t>
      </w:r>
      <w:r>
        <w:rPr>
          <w:sz w:val="24"/>
        </w:rPr>
        <w:t xml:space="preserve">be </w:t>
      </w:r>
      <w:r>
        <w:rPr>
          <w:spacing w:val="-3"/>
          <w:sz w:val="24"/>
        </w:rPr>
        <w:t xml:space="preserve">levied </w:t>
      </w:r>
      <w:r>
        <w:rPr>
          <w:sz w:val="24"/>
        </w:rPr>
        <w:t xml:space="preserve">in an </w:t>
      </w:r>
      <w:r>
        <w:rPr>
          <w:spacing w:val="-3"/>
          <w:sz w:val="24"/>
        </w:rPr>
        <w:t xml:space="preserve">unlimited amount </w:t>
      </w:r>
      <w:r>
        <w:rPr>
          <w:sz w:val="24"/>
        </w:rPr>
        <w:t xml:space="preserve">to pay </w:t>
      </w:r>
      <w:r>
        <w:rPr>
          <w:spacing w:val="-3"/>
          <w:sz w:val="24"/>
        </w:rPr>
        <w:t xml:space="preserve">salaries and debt </w:t>
      </w:r>
      <w:r>
        <w:rPr>
          <w:spacing w:val="-4"/>
          <w:sz w:val="24"/>
        </w:rPr>
        <w:t xml:space="preserve">service.  If </w:t>
      </w:r>
      <w:r>
        <w:rPr>
          <w:sz w:val="24"/>
        </w:rPr>
        <w:t>a</w:t>
      </w:r>
      <w:r>
        <w:rPr>
          <w:spacing w:val="-6"/>
          <w:sz w:val="24"/>
        </w:rPr>
        <w:t xml:space="preserve"> </w:t>
      </w:r>
      <w:r>
        <w:rPr>
          <w:spacing w:val="-3"/>
          <w:sz w:val="24"/>
        </w:rPr>
        <w:t>school</w:t>
      </w:r>
      <w:r>
        <w:rPr>
          <w:spacing w:val="-7"/>
          <w:sz w:val="24"/>
        </w:rPr>
        <w:t xml:space="preserve"> </w:t>
      </w:r>
      <w:r>
        <w:rPr>
          <w:spacing w:val="-4"/>
          <w:sz w:val="24"/>
        </w:rPr>
        <w:t>district</w:t>
      </w:r>
      <w:r>
        <w:rPr>
          <w:spacing w:val="-7"/>
          <w:sz w:val="24"/>
        </w:rPr>
        <w:t xml:space="preserve"> </w:t>
      </w:r>
      <w:r>
        <w:rPr>
          <w:spacing w:val="-3"/>
          <w:sz w:val="24"/>
        </w:rPr>
        <w:t>tax</w:t>
      </w:r>
      <w:r>
        <w:rPr>
          <w:spacing w:val="-5"/>
          <w:sz w:val="24"/>
        </w:rPr>
        <w:t xml:space="preserve"> </w:t>
      </w:r>
      <w:r>
        <w:rPr>
          <w:sz w:val="24"/>
        </w:rPr>
        <w:t>levy</w:t>
      </w:r>
      <w:r>
        <w:rPr>
          <w:spacing w:val="-10"/>
          <w:sz w:val="24"/>
        </w:rPr>
        <w:t xml:space="preserve"> </w:t>
      </w:r>
      <w:r>
        <w:rPr>
          <w:sz w:val="24"/>
        </w:rPr>
        <w:t>will</w:t>
      </w:r>
      <w:r>
        <w:rPr>
          <w:spacing w:val="-6"/>
          <w:sz w:val="24"/>
        </w:rPr>
        <w:t xml:space="preserve"> </w:t>
      </w:r>
      <w:r>
        <w:rPr>
          <w:spacing w:val="-3"/>
          <w:sz w:val="24"/>
        </w:rPr>
        <w:t>exceed</w:t>
      </w:r>
      <w:r>
        <w:rPr>
          <w:spacing w:val="-5"/>
          <w:sz w:val="24"/>
        </w:rPr>
        <w:t xml:space="preserve"> </w:t>
      </w:r>
      <w:r>
        <w:rPr>
          <w:sz w:val="24"/>
        </w:rPr>
        <w:t>25</w:t>
      </w:r>
      <w:r>
        <w:rPr>
          <w:spacing w:val="-8"/>
          <w:sz w:val="24"/>
        </w:rPr>
        <w:t xml:space="preserve"> </w:t>
      </w:r>
      <w:r>
        <w:rPr>
          <w:spacing w:val="-3"/>
          <w:sz w:val="24"/>
        </w:rPr>
        <w:t>mills,</w:t>
      </w:r>
      <w:r>
        <w:rPr>
          <w:spacing w:val="-5"/>
          <w:sz w:val="24"/>
        </w:rPr>
        <w:t xml:space="preserve"> </w:t>
      </w:r>
      <w:r>
        <w:rPr>
          <w:spacing w:val="-4"/>
          <w:sz w:val="24"/>
        </w:rPr>
        <w:t>additional</w:t>
      </w:r>
      <w:r>
        <w:rPr>
          <w:spacing w:val="-5"/>
          <w:sz w:val="24"/>
        </w:rPr>
        <w:t xml:space="preserve"> </w:t>
      </w:r>
      <w:r>
        <w:rPr>
          <w:spacing w:val="-4"/>
          <w:sz w:val="24"/>
        </w:rPr>
        <w:t>language</w:t>
      </w:r>
      <w:r>
        <w:rPr>
          <w:spacing w:val="-5"/>
          <w:sz w:val="24"/>
        </w:rPr>
        <w:t xml:space="preserve"> </w:t>
      </w:r>
      <w:r>
        <w:rPr>
          <w:spacing w:val="-3"/>
          <w:sz w:val="24"/>
        </w:rPr>
        <w:t>should</w:t>
      </w:r>
      <w:r>
        <w:rPr>
          <w:spacing w:val="-8"/>
          <w:sz w:val="24"/>
        </w:rPr>
        <w:t xml:space="preserve"> </w:t>
      </w:r>
      <w:r>
        <w:rPr>
          <w:sz w:val="24"/>
        </w:rPr>
        <w:t>be</w:t>
      </w:r>
      <w:r>
        <w:rPr>
          <w:spacing w:val="-9"/>
          <w:sz w:val="24"/>
        </w:rPr>
        <w:t xml:space="preserve"> </w:t>
      </w:r>
      <w:r>
        <w:rPr>
          <w:spacing w:val="-3"/>
          <w:sz w:val="24"/>
        </w:rPr>
        <w:t>added</w:t>
      </w:r>
      <w:r>
        <w:rPr>
          <w:spacing w:val="-5"/>
          <w:sz w:val="24"/>
        </w:rPr>
        <w:t xml:space="preserve"> </w:t>
      </w:r>
      <w:r>
        <w:rPr>
          <w:sz w:val="24"/>
        </w:rPr>
        <w:t>to</w:t>
      </w:r>
      <w:r>
        <w:rPr>
          <w:spacing w:val="-8"/>
          <w:sz w:val="24"/>
        </w:rPr>
        <w:t xml:space="preserve"> </w:t>
      </w:r>
      <w:r>
        <w:rPr>
          <w:sz w:val="24"/>
        </w:rPr>
        <w:t>the</w:t>
      </w:r>
      <w:r>
        <w:rPr>
          <w:spacing w:val="-8"/>
          <w:sz w:val="24"/>
        </w:rPr>
        <w:t xml:space="preserve"> </w:t>
      </w:r>
      <w:r>
        <w:rPr>
          <w:spacing w:val="-3"/>
          <w:sz w:val="24"/>
        </w:rPr>
        <w:t>Resolution</w:t>
      </w:r>
      <w:r>
        <w:rPr>
          <w:spacing w:val="-5"/>
          <w:sz w:val="24"/>
        </w:rPr>
        <w:t xml:space="preserve"> </w:t>
      </w:r>
      <w:r>
        <w:rPr>
          <w:spacing w:val="-4"/>
          <w:sz w:val="24"/>
        </w:rPr>
        <w:t>Levying</w:t>
      </w:r>
      <w:r>
        <w:rPr>
          <w:spacing w:val="-8"/>
          <w:sz w:val="24"/>
        </w:rPr>
        <w:t xml:space="preserve"> </w:t>
      </w:r>
      <w:r>
        <w:rPr>
          <w:spacing w:val="-3"/>
          <w:sz w:val="24"/>
        </w:rPr>
        <w:t>Taxes.</w:t>
      </w:r>
    </w:p>
    <w:p w:rsidR="00A9082A" w:rsidRDefault="00A9082A">
      <w:pPr>
        <w:pStyle w:val="BodyText"/>
      </w:pPr>
    </w:p>
    <w:p w:rsidR="00A9082A" w:rsidRDefault="00A92FE6">
      <w:pPr>
        <w:pStyle w:val="ListParagraph"/>
        <w:numPr>
          <w:ilvl w:val="0"/>
          <w:numId w:val="2"/>
        </w:numPr>
        <w:tabs>
          <w:tab w:val="left" w:pos="944"/>
        </w:tabs>
        <w:spacing w:after="11"/>
        <w:ind w:right="281"/>
        <w:jc w:val="both"/>
        <w:rPr>
          <w:sz w:val="24"/>
        </w:rPr>
      </w:pPr>
      <w:r>
        <w:rPr>
          <w:sz w:val="24"/>
        </w:rPr>
        <w:t>School Code § 688 imposes limits on school district unreserved fund balances. A school district is prohibited from increasing real estate taxes unless its general fund budget has an estimated ending unreserved undesignated fund balance less than the percentage provided below.</w:t>
      </w:r>
    </w:p>
    <w:tbl>
      <w:tblPr>
        <w:tblW w:w="0" w:type="auto"/>
        <w:tblInd w:w="2341" w:type="dxa"/>
        <w:tblLayout w:type="fixed"/>
        <w:tblCellMar>
          <w:left w:w="0" w:type="dxa"/>
          <w:right w:w="0" w:type="dxa"/>
        </w:tblCellMar>
        <w:tblLook w:val="01E0" w:firstRow="1" w:lastRow="1" w:firstColumn="1" w:lastColumn="1" w:noHBand="0" w:noVBand="0"/>
      </w:tblPr>
      <w:tblGrid>
        <w:gridCol w:w="3947"/>
        <w:gridCol w:w="2637"/>
      </w:tblGrid>
      <w:tr w:rsidR="00A9082A">
        <w:trPr>
          <w:trHeight w:val="678"/>
        </w:trPr>
        <w:tc>
          <w:tcPr>
            <w:tcW w:w="3947" w:type="dxa"/>
          </w:tcPr>
          <w:p w:rsidR="00A9082A" w:rsidRDefault="00A92FE6">
            <w:pPr>
              <w:pStyle w:val="TableParagraph"/>
              <w:spacing w:before="0" w:line="237" w:lineRule="auto"/>
              <w:ind w:left="50" w:right="2483"/>
              <w:rPr>
                <w:rFonts w:ascii="Times New Roman"/>
                <w:sz w:val="24"/>
              </w:rPr>
            </w:pPr>
            <w:r>
              <w:rPr>
                <w:rFonts w:ascii="Times New Roman"/>
                <w:sz w:val="24"/>
              </w:rPr>
              <w:t xml:space="preserve">School district </w:t>
            </w:r>
            <w:r>
              <w:rPr>
                <w:rFonts w:ascii="Times New Roman"/>
                <w:sz w:val="24"/>
                <w:u w:val="single"/>
              </w:rPr>
              <w:t>budget size</w:t>
            </w:r>
          </w:p>
        </w:tc>
        <w:tc>
          <w:tcPr>
            <w:tcW w:w="2637" w:type="dxa"/>
          </w:tcPr>
          <w:p w:rsidR="00A9082A" w:rsidRDefault="00A92FE6">
            <w:pPr>
              <w:pStyle w:val="TableParagraph"/>
              <w:spacing w:before="0" w:line="265" w:lineRule="exact"/>
              <w:ind w:left="0" w:right="53"/>
              <w:jc w:val="right"/>
              <w:rPr>
                <w:rFonts w:ascii="Times New Roman"/>
                <w:sz w:val="24"/>
              </w:rPr>
            </w:pPr>
            <w:r>
              <w:rPr>
                <w:rFonts w:ascii="Times New Roman"/>
                <w:sz w:val="24"/>
              </w:rPr>
              <w:t>Fund</w:t>
            </w:r>
            <w:r>
              <w:rPr>
                <w:rFonts w:ascii="Times New Roman"/>
                <w:spacing w:val="-4"/>
                <w:sz w:val="24"/>
              </w:rPr>
              <w:t xml:space="preserve"> </w:t>
            </w:r>
            <w:r>
              <w:rPr>
                <w:rFonts w:ascii="Times New Roman"/>
                <w:sz w:val="24"/>
              </w:rPr>
              <w:t>balance</w:t>
            </w:r>
          </w:p>
          <w:p w:rsidR="00A9082A" w:rsidRDefault="00A92FE6">
            <w:pPr>
              <w:pStyle w:val="TableParagraph"/>
              <w:spacing w:before="0" w:line="275" w:lineRule="exact"/>
              <w:ind w:left="0" w:right="48"/>
              <w:jc w:val="right"/>
              <w:rPr>
                <w:rFonts w:ascii="Times New Roman"/>
                <w:sz w:val="24"/>
              </w:rPr>
            </w:pPr>
            <w:r>
              <w:rPr>
                <w:rFonts w:ascii="Times New Roman"/>
                <w:sz w:val="24"/>
                <w:u w:val="single"/>
              </w:rPr>
              <w:t>limit</w:t>
            </w:r>
          </w:p>
        </w:tc>
      </w:tr>
      <w:tr w:rsidR="00A9082A">
        <w:trPr>
          <w:trHeight w:val="437"/>
        </w:trPr>
        <w:tc>
          <w:tcPr>
            <w:tcW w:w="3947" w:type="dxa"/>
          </w:tcPr>
          <w:p w:rsidR="00A9082A" w:rsidRDefault="00A92FE6">
            <w:pPr>
              <w:pStyle w:val="TableParagraph"/>
              <w:spacing w:before="139" w:line="279" w:lineRule="exact"/>
              <w:ind w:left="50"/>
              <w:rPr>
                <w:rFonts w:ascii="Times New Roman" w:hAnsi="Times New Roman"/>
                <w:sz w:val="24"/>
              </w:rPr>
            </w:pPr>
            <w:r>
              <w:rPr>
                <w:rFonts w:ascii="Symbol" w:hAnsi="Symbol"/>
                <w:sz w:val="24"/>
              </w:rPr>
              <w:t></w:t>
            </w:r>
            <w:r>
              <w:rPr>
                <w:rFonts w:ascii="Times New Roman" w:hAnsi="Times New Roman"/>
                <w:sz w:val="24"/>
              </w:rPr>
              <w:t xml:space="preserve"> $11,999,999</w:t>
            </w:r>
          </w:p>
        </w:tc>
        <w:tc>
          <w:tcPr>
            <w:tcW w:w="2637" w:type="dxa"/>
          </w:tcPr>
          <w:p w:rsidR="00A9082A" w:rsidRDefault="00A92FE6">
            <w:pPr>
              <w:pStyle w:val="TableParagraph"/>
              <w:spacing w:before="156" w:line="261" w:lineRule="exact"/>
              <w:ind w:left="0" w:right="50"/>
              <w:jc w:val="right"/>
              <w:rPr>
                <w:rFonts w:ascii="Times New Roman"/>
                <w:sz w:val="24"/>
              </w:rPr>
            </w:pPr>
            <w:r>
              <w:rPr>
                <w:rFonts w:ascii="Times New Roman"/>
                <w:sz w:val="24"/>
              </w:rPr>
              <w:t>12.0%</w:t>
            </w:r>
          </w:p>
        </w:tc>
      </w:tr>
      <w:tr w:rsidR="00A9082A">
        <w:trPr>
          <w:trHeight w:val="275"/>
        </w:trPr>
        <w:tc>
          <w:tcPr>
            <w:tcW w:w="3947" w:type="dxa"/>
          </w:tcPr>
          <w:p w:rsidR="00A9082A" w:rsidRDefault="00A92FE6">
            <w:pPr>
              <w:pStyle w:val="TableParagraph"/>
              <w:spacing w:before="0" w:line="256" w:lineRule="exact"/>
              <w:ind w:left="50"/>
              <w:rPr>
                <w:rFonts w:ascii="Times New Roman"/>
                <w:sz w:val="24"/>
              </w:rPr>
            </w:pPr>
            <w:r>
              <w:rPr>
                <w:rFonts w:ascii="Times New Roman"/>
                <w:sz w:val="24"/>
              </w:rPr>
              <w:t>$12,000,000 - $12,999,000</w:t>
            </w:r>
          </w:p>
        </w:tc>
        <w:tc>
          <w:tcPr>
            <w:tcW w:w="2637" w:type="dxa"/>
          </w:tcPr>
          <w:p w:rsidR="00A9082A" w:rsidRDefault="00A92FE6">
            <w:pPr>
              <w:pStyle w:val="TableParagraph"/>
              <w:spacing w:before="0" w:line="256" w:lineRule="exact"/>
              <w:ind w:left="0" w:right="50"/>
              <w:jc w:val="right"/>
              <w:rPr>
                <w:rFonts w:ascii="Times New Roman"/>
                <w:sz w:val="24"/>
              </w:rPr>
            </w:pPr>
            <w:r>
              <w:rPr>
                <w:rFonts w:ascii="Times New Roman"/>
                <w:sz w:val="24"/>
              </w:rPr>
              <w:t>11.5%</w:t>
            </w:r>
          </w:p>
        </w:tc>
      </w:tr>
      <w:tr w:rsidR="00A9082A">
        <w:trPr>
          <w:trHeight w:val="276"/>
        </w:trPr>
        <w:tc>
          <w:tcPr>
            <w:tcW w:w="3947" w:type="dxa"/>
          </w:tcPr>
          <w:p w:rsidR="00A9082A" w:rsidRDefault="00A92FE6">
            <w:pPr>
              <w:pStyle w:val="TableParagraph"/>
              <w:spacing w:before="0" w:line="256" w:lineRule="exact"/>
              <w:ind w:left="50"/>
              <w:rPr>
                <w:rFonts w:ascii="Times New Roman"/>
                <w:sz w:val="24"/>
              </w:rPr>
            </w:pPr>
            <w:r>
              <w:rPr>
                <w:rFonts w:ascii="Times New Roman"/>
                <w:sz w:val="24"/>
              </w:rPr>
              <w:t>$13,000,000 - $13,999,000</w:t>
            </w:r>
          </w:p>
        </w:tc>
        <w:tc>
          <w:tcPr>
            <w:tcW w:w="2637" w:type="dxa"/>
          </w:tcPr>
          <w:p w:rsidR="00A9082A" w:rsidRDefault="00A92FE6">
            <w:pPr>
              <w:pStyle w:val="TableParagraph"/>
              <w:spacing w:before="0" w:line="256" w:lineRule="exact"/>
              <w:ind w:left="0" w:right="50"/>
              <w:jc w:val="right"/>
              <w:rPr>
                <w:rFonts w:ascii="Times New Roman"/>
                <w:sz w:val="24"/>
              </w:rPr>
            </w:pPr>
            <w:r>
              <w:rPr>
                <w:rFonts w:ascii="Times New Roman"/>
                <w:sz w:val="24"/>
              </w:rPr>
              <w:t>11.0%</w:t>
            </w:r>
          </w:p>
        </w:tc>
      </w:tr>
      <w:tr w:rsidR="00A9082A">
        <w:trPr>
          <w:trHeight w:val="276"/>
        </w:trPr>
        <w:tc>
          <w:tcPr>
            <w:tcW w:w="3947" w:type="dxa"/>
          </w:tcPr>
          <w:p w:rsidR="00A9082A" w:rsidRDefault="00A92FE6">
            <w:pPr>
              <w:pStyle w:val="TableParagraph"/>
              <w:spacing w:before="0" w:line="256" w:lineRule="exact"/>
              <w:ind w:left="50"/>
              <w:rPr>
                <w:rFonts w:ascii="Times New Roman"/>
                <w:sz w:val="24"/>
              </w:rPr>
            </w:pPr>
            <w:r>
              <w:rPr>
                <w:rFonts w:ascii="Times New Roman"/>
                <w:sz w:val="24"/>
              </w:rPr>
              <w:t>$14,000,000 - $14,999,000</w:t>
            </w:r>
          </w:p>
        </w:tc>
        <w:tc>
          <w:tcPr>
            <w:tcW w:w="2637" w:type="dxa"/>
          </w:tcPr>
          <w:p w:rsidR="00A9082A" w:rsidRDefault="00A92FE6">
            <w:pPr>
              <w:pStyle w:val="TableParagraph"/>
              <w:spacing w:before="0" w:line="256" w:lineRule="exact"/>
              <w:ind w:left="0" w:right="50"/>
              <w:jc w:val="right"/>
              <w:rPr>
                <w:rFonts w:ascii="Times New Roman"/>
                <w:sz w:val="24"/>
              </w:rPr>
            </w:pPr>
            <w:r>
              <w:rPr>
                <w:rFonts w:ascii="Times New Roman"/>
                <w:sz w:val="24"/>
              </w:rPr>
              <w:t>10.5%</w:t>
            </w:r>
          </w:p>
        </w:tc>
      </w:tr>
      <w:tr w:rsidR="00A9082A">
        <w:trPr>
          <w:trHeight w:val="275"/>
        </w:trPr>
        <w:tc>
          <w:tcPr>
            <w:tcW w:w="3947" w:type="dxa"/>
          </w:tcPr>
          <w:p w:rsidR="00A9082A" w:rsidRDefault="00A92FE6">
            <w:pPr>
              <w:pStyle w:val="TableParagraph"/>
              <w:spacing w:before="0" w:line="256" w:lineRule="exact"/>
              <w:ind w:left="50"/>
              <w:rPr>
                <w:rFonts w:ascii="Times New Roman"/>
                <w:sz w:val="24"/>
              </w:rPr>
            </w:pPr>
            <w:r>
              <w:rPr>
                <w:rFonts w:ascii="Times New Roman"/>
                <w:sz w:val="24"/>
              </w:rPr>
              <w:t>$15,000,000 - $15,999,000</w:t>
            </w:r>
          </w:p>
        </w:tc>
        <w:tc>
          <w:tcPr>
            <w:tcW w:w="2637" w:type="dxa"/>
          </w:tcPr>
          <w:p w:rsidR="00A9082A" w:rsidRDefault="00A92FE6">
            <w:pPr>
              <w:pStyle w:val="TableParagraph"/>
              <w:spacing w:before="0" w:line="256" w:lineRule="exact"/>
              <w:ind w:left="0" w:right="50"/>
              <w:jc w:val="right"/>
              <w:rPr>
                <w:rFonts w:ascii="Times New Roman"/>
                <w:sz w:val="24"/>
              </w:rPr>
            </w:pPr>
            <w:r>
              <w:rPr>
                <w:rFonts w:ascii="Times New Roman"/>
                <w:sz w:val="24"/>
              </w:rPr>
              <w:t>10.0%</w:t>
            </w:r>
          </w:p>
        </w:tc>
      </w:tr>
      <w:tr w:rsidR="00A9082A">
        <w:trPr>
          <w:trHeight w:val="276"/>
        </w:trPr>
        <w:tc>
          <w:tcPr>
            <w:tcW w:w="3947" w:type="dxa"/>
          </w:tcPr>
          <w:p w:rsidR="00A9082A" w:rsidRDefault="00A92FE6">
            <w:pPr>
              <w:pStyle w:val="TableParagraph"/>
              <w:spacing w:before="0" w:line="256" w:lineRule="exact"/>
              <w:ind w:left="50"/>
              <w:rPr>
                <w:rFonts w:ascii="Times New Roman"/>
                <w:sz w:val="24"/>
              </w:rPr>
            </w:pPr>
            <w:r>
              <w:rPr>
                <w:rFonts w:ascii="Times New Roman"/>
                <w:sz w:val="24"/>
              </w:rPr>
              <w:t>$16,000,000 - $16,999,000</w:t>
            </w:r>
          </w:p>
        </w:tc>
        <w:tc>
          <w:tcPr>
            <w:tcW w:w="2637" w:type="dxa"/>
          </w:tcPr>
          <w:p w:rsidR="00A9082A" w:rsidRDefault="00A92FE6">
            <w:pPr>
              <w:pStyle w:val="TableParagraph"/>
              <w:spacing w:before="0" w:line="256" w:lineRule="exact"/>
              <w:ind w:left="0" w:right="50"/>
              <w:jc w:val="right"/>
              <w:rPr>
                <w:rFonts w:ascii="Times New Roman"/>
                <w:sz w:val="24"/>
              </w:rPr>
            </w:pPr>
            <w:r>
              <w:rPr>
                <w:rFonts w:ascii="Times New Roman"/>
                <w:sz w:val="24"/>
              </w:rPr>
              <w:t>9.5%</w:t>
            </w:r>
          </w:p>
        </w:tc>
      </w:tr>
      <w:tr w:rsidR="00A9082A">
        <w:trPr>
          <w:trHeight w:val="276"/>
        </w:trPr>
        <w:tc>
          <w:tcPr>
            <w:tcW w:w="3947" w:type="dxa"/>
          </w:tcPr>
          <w:p w:rsidR="00A9082A" w:rsidRDefault="00A92FE6">
            <w:pPr>
              <w:pStyle w:val="TableParagraph"/>
              <w:spacing w:before="0" w:line="256" w:lineRule="exact"/>
              <w:ind w:left="50"/>
              <w:rPr>
                <w:rFonts w:ascii="Times New Roman"/>
                <w:sz w:val="24"/>
              </w:rPr>
            </w:pPr>
            <w:r>
              <w:rPr>
                <w:rFonts w:ascii="Times New Roman"/>
                <w:sz w:val="24"/>
              </w:rPr>
              <w:t>$17,000,000 - $17,999,000</w:t>
            </w:r>
          </w:p>
        </w:tc>
        <w:tc>
          <w:tcPr>
            <w:tcW w:w="2637" w:type="dxa"/>
          </w:tcPr>
          <w:p w:rsidR="00A9082A" w:rsidRDefault="00A92FE6">
            <w:pPr>
              <w:pStyle w:val="TableParagraph"/>
              <w:spacing w:before="0" w:line="256" w:lineRule="exact"/>
              <w:ind w:left="0" w:right="50"/>
              <w:jc w:val="right"/>
              <w:rPr>
                <w:rFonts w:ascii="Times New Roman"/>
                <w:sz w:val="24"/>
              </w:rPr>
            </w:pPr>
            <w:r>
              <w:rPr>
                <w:rFonts w:ascii="Times New Roman"/>
                <w:sz w:val="24"/>
              </w:rPr>
              <w:t>9.0%</w:t>
            </w:r>
          </w:p>
        </w:tc>
      </w:tr>
      <w:tr w:rsidR="00A9082A">
        <w:trPr>
          <w:trHeight w:val="271"/>
        </w:trPr>
        <w:tc>
          <w:tcPr>
            <w:tcW w:w="3947" w:type="dxa"/>
          </w:tcPr>
          <w:p w:rsidR="00A9082A" w:rsidRDefault="00A92FE6">
            <w:pPr>
              <w:pStyle w:val="TableParagraph"/>
              <w:spacing w:before="0" w:line="252" w:lineRule="exact"/>
              <w:ind w:left="50"/>
              <w:rPr>
                <w:rFonts w:ascii="Times New Roman"/>
                <w:sz w:val="24"/>
              </w:rPr>
            </w:pPr>
            <w:r>
              <w:rPr>
                <w:rFonts w:ascii="Times New Roman"/>
                <w:sz w:val="24"/>
              </w:rPr>
              <w:t>$18,000,000 - $18,999,000</w:t>
            </w:r>
          </w:p>
        </w:tc>
        <w:tc>
          <w:tcPr>
            <w:tcW w:w="2637" w:type="dxa"/>
          </w:tcPr>
          <w:p w:rsidR="00A9082A" w:rsidRDefault="00A92FE6">
            <w:pPr>
              <w:pStyle w:val="TableParagraph"/>
              <w:spacing w:before="0" w:line="252" w:lineRule="exact"/>
              <w:ind w:left="0" w:right="50"/>
              <w:jc w:val="right"/>
              <w:rPr>
                <w:rFonts w:ascii="Times New Roman"/>
                <w:sz w:val="24"/>
              </w:rPr>
            </w:pPr>
            <w:r>
              <w:rPr>
                <w:rFonts w:ascii="Times New Roman"/>
                <w:sz w:val="24"/>
              </w:rPr>
              <w:t>8.5%</w:t>
            </w:r>
          </w:p>
        </w:tc>
      </w:tr>
      <w:tr w:rsidR="00A9082A">
        <w:trPr>
          <w:trHeight w:val="295"/>
        </w:trPr>
        <w:tc>
          <w:tcPr>
            <w:tcW w:w="3947" w:type="dxa"/>
          </w:tcPr>
          <w:p w:rsidR="00A9082A" w:rsidRDefault="00A92FE6">
            <w:pPr>
              <w:pStyle w:val="TableParagraph"/>
              <w:spacing w:before="1" w:line="274" w:lineRule="exact"/>
              <w:ind w:left="50"/>
              <w:rPr>
                <w:rFonts w:ascii="Times New Roman" w:hAnsi="Times New Roman"/>
                <w:sz w:val="24"/>
              </w:rPr>
            </w:pPr>
            <w:r>
              <w:rPr>
                <w:rFonts w:ascii="Symbol" w:hAnsi="Symbol"/>
                <w:sz w:val="24"/>
              </w:rPr>
              <w:t></w:t>
            </w:r>
            <w:r>
              <w:rPr>
                <w:rFonts w:ascii="Times New Roman" w:hAnsi="Times New Roman"/>
                <w:sz w:val="24"/>
              </w:rPr>
              <w:t xml:space="preserve"> $19,000,000</w:t>
            </w:r>
          </w:p>
        </w:tc>
        <w:tc>
          <w:tcPr>
            <w:tcW w:w="2637" w:type="dxa"/>
          </w:tcPr>
          <w:p w:rsidR="00A9082A" w:rsidRDefault="00A92FE6">
            <w:pPr>
              <w:pStyle w:val="TableParagraph"/>
              <w:spacing w:before="18" w:line="257" w:lineRule="exact"/>
              <w:ind w:left="0" w:right="50"/>
              <w:jc w:val="right"/>
              <w:rPr>
                <w:rFonts w:ascii="Times New Roman"/>
                <w:sz w:val="24"/>
              </w:rPr>
            </w:pPr>
            <w:r>
              <w:rPr>
                <w:rFonts w:ascii="Times New Roman"/>
                <w:sz w:val="24"/>
              </w:rPr>
              <w:t>8.0%</w:t>
            </w:r>
          </w:p>
        </w:tc>
      </w:tr>
    </w:tbl>
    <w:p w:rsidR="00A9082A" w:rsidRDefault="00A9082A">
      <w:pPr>
        <w:pStyle w:val="BodyText"/>
        <w:spacing w:before="8"/>
        <w:rPr>
          <w:sz w:val="23"/>
        </w:rPr>
      </w:pPr>
    </w:p>
    <w:p w:rsidR="00A9082A" w:rsidRDefault="00A92FE6">
      <w:pPr>
        <w:pStyle w:val="BodyText"/>
        <w:ind w:left="224" w:right="281"/>
        <w:jc w:val="both"/>
      </w:pPr>
      <w:r>
        <w:rPr>
          <w:b/>
          <w:u w:val="thick"/>
        </w:rPr>
        <w:t>Delayed Budget Adoption</w:t>
      </w:r>
      <w:r>
        <w:rPr>
          <w:b/>
        </w:rPr>
        <w:t xml:space="preserve">: </w:t>
      </w:r>
      <w:r>
        <w:t xml:space="preserve">School Code § 671(b) permits schools districts to delay adoption of the annual budget beyond June 30 when state legislation providing the appropriation for basic education has not been enacted by June 15. In such event, a district must adopt its budget no later than 15 days after the state enacts the basic education funding provisions, and must provide the public with 10 </w:t>
      </w:r>
      <w:proofErr w:type="spellStart"/>
      <w:r>
        <w:t>days notice</w:t>
      </w:r>
      <w:proofErr w:type="spellEnd"/>
      <w:r>
        <w:t xml:space="preserve"> prior to final action. School Code § 672 allows delay of the annual tax levy beyond June 30 to a date no later than 20 days after enactment of the basic education funding provisions.</w:t>
      </w:r>
    </w:p>
    <w:sectPr w:rsidR="00A9082A">
      <w:headerReference w:type="default" r:id="rId25"/>
      <w:pgSz w:w="15840" w:h="12240" w:orient="landscape"/>
      <w:pgMar w:top="1000" w:right="580" w:bottom="720" w:left="640" w:header="291" w:footer="5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C32" w:rsidRDefault="00A92FE6">
      <w:r>
        <w:separator/>
      </w:r>
    </w:p>
  </w:endnote>
  <w:endnote w:type="continuationSeparator" w:id="0">
    <w:p w:rsidR="00780C32" w:rsidRDefault="00A9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616" w:rsidRDefault="00581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040" behindDoc="1" locked="0" layoutInCell="1" allowOverlap="1">
              <wp:simplePos x="0" y="0"/>
              <wp:positionH relativeFrom="page">
                <wp:posOffset>901700</wp:posOffset>
              </wp:positionH>
              <wp:positionV relativeFrom="page">
                <wp:posOffset>9277350</wp:posOffset>
              </wp:positionV>
              <wp:extent cx="3244850" cy="254000"/>
              <wp:effectExtent l="0" t="0" r="12700" b="1270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line="244" w:lineRule="exact"/>
                            <w:ind w:left="20"/>
                            <w:rPr>
                              <w:rFonts w:ascii="Calibri" w:hAnsi="Calibri"/>
                            </w:rPr>
                          </w:pPr>
                          <w:r>
                            <w:rPr>
                              <w:rFonts w:ascii="Calibri" w:hAnsi="Calibri"/>
                            </w:rPr>
                            <w:t>2019-2020 B</w:t>
                          </w:r>
                          <w:r w:rsidR="00581616">
                            <w:rPr>
                              <w:rFonts w:ascii="Calibri" w:hAnsi="Calibri"/>
                            </w:rPr>
                            <w:t>udget Development – Updated</w:t>
                          </w:r>
                          <w:r>
                            <w:rPr>
                              <w:rFonts w:ascii="Calibri" w:hAnsi="Calibri"/>
                            </w:rPr>
                            <w:t xml:space="preserve"> </w:t>
                          </w:r>
                          <w:r w:rsidR="00FE7E8F">
                            <w:rPr>
                              <w:rFonts w:ascii="Calibri" w:hAnsi="Calibri"/>
                            </w:rPr>
                            <w:t>4/4/2019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71pt;margin-top:730.5pt;width:255.5pt;height:20pt;z-index:-2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" filled="f" stroked="f">
              <v:textbox inset="0,0,0,0">
                <w:txbxContent>
                  <w:p w:rsidR="00A9082A" w:rsidRDefault="00A92FE6">
                    <w:pPr>
                      <w:spacing w:line="244" w:lineRule="exact"/>
                      <w:ind w:left="20"/>
                      <w:rPr>
                        <w:rFonts w:ascii="Calibri" w:hAnsi="Calibri"/>
                      </w:rPr>
                    </w:pPr>
                    <w:r>
                      <w:rPr>
                        <w:rFonts w:ascii="Calibri" w:hAnsi="Calibri"/>
                      </w:rPr>
                      <w:t>2019-2020 B</w:t>
                    </w:r>
                    <w:r w:rsidR="00581616">
                      <w:rPr>
                        <w:rFonts w:ascii="Calibri" w:hAnsi="Calibri"/>
                      </w:rPr>
                      <w:t>udget Development – Updated</w:t>
                    </w:r>
                    <w:r>
                      <w:rPr>
                        <w:rFonts w:ascii="Calibri" w:hAnsi="Calibri"/>
                      </w:rPr>
                      <w:t xml:space="preserve"> </w:t>
                    </w:r>
                    <w:r w:rsidR="00FE7E8F">
                      <w:rPr>
                        <w:rFonts w:ascii="Calibri" w:hAnsi="Calibri"/>
                      </w:rPr>
                      <w:t>4/4/2019</w:t>
                    </w:r>
                  </w:p>
                </w:txbxContent>
              </v:textbox>
              <w10:wrap anchorx="page" anchory="page"/>
            </v:shape>
          </w:pict>
        </mc:Fallback>
      </mc:AlternateContent>
    </w:r>
    <w:r>
      <w:rPr>
        <w:noProof/>
      </w:rPr>
      <mc:AlternateContent>
        <mc:Choice Requires="wps">
          <w:drawing>
            <wp:anchor distT="0" distB="0" distL="114300" distR="114300" simplePos="0" relativeHeight="503293064" behindDoc="1" locked="0" layoutInCell="1" allowOverlap="1">
              <wp:simplePos x="0" y="0"/>
              <wp:positionH relativeFrom="page">
                <wp:posOffset>3832225</wp:posOffset>
              </wp:positionH>
              <wp:positionV relativeFrom="page">
                <wp:posOffset>9586595</wp:posOffset>
              </wp:positionV>
              <wp:extent cx="107315" cy="139065"/>
              <wp:effectExtent l="3175" t="4445" r="381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082A">
                          <w:pPr>
                            <w:spacing w:before="14"/>
                            <w:ind w:left="40"/>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301.75pt;margin-top:754.85pt;width:8.45pt;height:10.95pt;z-index:-23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IYrwIAALE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" filled="f" stroked="f">
              <v:textbox inset="0,0,0,0">
                <w:txbxContent>
                  <w:p w:rsidR="00A9082A" w:rsidRDefault="00A9082A">
                    <w:pPr>
                      <w:spacing w:before="14"/>
                      <w:ind w:left="40"/>
                      <w:rPr>
                        <w:rFonts w:ascii="Arial"/>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616" w:rsidRDefault="005816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A9082A">
    <w:pPr>
      <w:pStyle w:val="BodyText"/>
      <w:spacing w:line="14" w:lineRule="auto"/>
      <w:rPr>
        <w:sz w:val="9"/>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A9082A">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232" behindDoc="1" locked="0" layoutInCell="1" allowOverlap="1">
              <wp:simplePos x="0" y="0"/>
              <wp:positionH relativeFrom="page">
                <wp:posOffset>4947285</wp:posOffset>
              </wp:positionH>
              <wp:positionV relativeFrom="page">
                <wp:posOffset>7300595</wp:posOffset>
              </wp:positionV>
              <wp:extent cx="163830" cy="139065"/>
              <wp:effectExtent l="3810" t="4445"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ind w:left="40"/>
                            <w:rPr>
                              <w:rFonts w:ascii="Arial"/>
                              <w:sz w:val="16"/>
                            </w:rPr>
                          </w:pPr>
                          <w:r>
                            <w:fldChar w:fldCharType="begin"/>
                          </w:r>
                          <w:r>
                            <w:rPr>
                              <w:rFonts w:ascii="Arial"/>
                              <w:sz w:val="16"/>
                            </w:rPr>
                            <w:instrText xml:space="preserve"> PAGE </w:instrText>
                          </w:r>
                          <w:r>
                            <w:fldChar w:fldCharType="separate"/>
                          </w:r>
                          <w:r w:rsidR="00F21557">
                            <w:rPr>
                              <w:rFonts w:ascii="Arial"/>
                              <w:noProof/>
                              <w:sz w:val="16"/>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3" type="#_x0000_t202" style="position:absolute;margin-left:389.55pt;margin-top:574.85pt;width:12.9pt;height:10.95pt;z-index:-2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" filled="f" stroked="f">
              <v:textbox inset="0,0,0,0">
                <w:txbxContent>
                  <w:p w:rsidR="00A9082A" w:rsidRDefault="00A92FE6">
                    <w:pPr>
                      <w:spacing w:before="14"/>
                      <w:ind w:left="40"/>
                      <w:rPr>
                        <w:rFonts w:ascii="Arial"/>
                        <w:sz w:val="16"/>
                      </w:rPr>
                    </w:pPr>
                    <w:r>
                      <w:fldChar w:fldCharType="begin"/>
                    </w:r>
                    <w:r>
                      <w:rPr>
                        <w:rFonts w:ascii="Arial"/>
                        <w:sz w:val="16"/>
                      </w:rPr>
                      <w:instrText xml:space="preserve"> PAGE </w:instrText>
                    </w:r>
                    <w:r>
                      <w:fldChar w:fldCharType="separate"/>
                    </w:r>
                    <w:r w:rsidR="00F21557">
                      <w:rPr>
                        <w:rFonts w:ascii="Arial"/>
                        <w:noProof/>
                        <w:sz w:val="16"/>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C32" w:rsidRDefault="00A92FE6">
      <w:r>
        <w:separator/>
      </w:r>
    </w:p>
  </w:footnote>
  <w:footnote w:type="continuationSeparator" w:id="0">
    <w:p w:rsidR="00780C32" w:rsidRDefault="00A9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616" w:rsidRDefault="00581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616" w:rsidRDefault="005816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616" w:rsidRDefault="005816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088" behindDoc="1" locked="0" layoutInCell="1" allowOverlap="1">
              <wp:simplePos x="0" y="0"/>
              <wp:positionH relativeFrom="page">
                <wp:posOffset>8925560</wp:posOffset>
              </wp:positionH>
              <wp:positionV relativeFrom="page">
                <wp:posOffset>172085</wp:posOffset>
              </wp:positionV>
              <wp:extent cx="598805" cy="254635"/>
              <wp:effectExtent l="635" t="635" r="635" b="1905"/>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3" w:lineRule="exact"/>
                            <w:ind w:left="322"/>
                            <w:rPr>
                              <w:rFonts w:ascii="Times New Roman"/>
                              <w:sz w:val="16"/>
                            </w:rPr>
                          </w:pPr>
                          <w:r>
                            <w:rPr>
                              <w:rFonts w:ascii="Times New Roman"/>
                              <w:sz w:val="16"/>
                            </w:rPr>
                            <w:t>166077.1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8" type="#_x0000_t202" style="position:absolute;margin-left:702.8pt;margin-top:13.55pt;width:47.15pt;height:20.05pt;z-index:-2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3" w:lineRule="exact"/>
                      <w:ind w:left="322"/>
                      <w:rPr>
                        <w:rFonts w:ascii="Times New Roman"/>
                        <w:sz w:val="16"/>
                      </w:rPr>
                    </w:pPr>
                    <w:r>
                      <w:rPr>
                        <w:rFonts w:ascii="Times New Roman"/>
                        <w:sz w:val="16"/>
                      </w:rPr>
                      <w:t>166077.1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136" behindDoc="1" locked="0" layoutInCell="1" allowOverlap="1">
              <wp:simplePos x="0" y="0"/>
              <wp:positionH relativeFrom="page">
                <wp:posOffset>8925560</wp:posOffset>
              </wp:positionH>
              <wp:positionV relativeFrom="page">
                <wp:posOffset>172085</wp:posOffset>
              </wp:positionV>
              <wp:extent cx="599440" cy="487680"/>
              <wp:effectExtent l="635" t="635"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margin-left:702.8pt;margin-top:13.55pt;width:47.2pt;height:38.4pt;z-index:-2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2</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160" behindDoc="1" locked="0" layoutInCell="1" allowOverlap="1">
              <wp:simplePos x="0" y="0"/>
              <wp:positionH relativeFrom="page">
                <wp:posOffset>8925560</wp:posOffset>
              </wp:positionH>
              <wp:positionV relativeFrom="page">
                <wp:posOffset>172085</wp:posOffset>
              </wp:positionV>
              <wp:extent cx="599440" cy="487680"/>
              <wp:effectExtent l="635" t="635"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margin-left:702.8pt;margin-top:13.55pt;width:47.2pt;height:38.4pt;z-index:-23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3</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184" behindDoc="1" locked="0" layoutInCell="1" allowOverlap="1">
              <wp:simplePos x="0" y="0"/>
              <wp:positionH relativeFrom="page">
                <wp:posOffset>8925560</wp:posOffset>
              </wp:positionH>
              <wp:positionV relativeFrom="page">
                <wp:posOffset>172085</wp:posOffset>
              </wp:positionV>
              <wp:extent cx="610870" cy="487680"/>
              <wp:effectExtent l="635" t="635"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9"/>
                            <w:jc w:val="center"/>
                            <w:rPr>
                              <w:rFonts w:ascii="Times New Roman"/>
                              <w:sz w:val="16"/>
                            </w:rPr>
                          </w:pPr>
                          <w:r>
                            <w:rPr>
                              <w:rFonts w:ascii="Times New Roman"/>
                              <w:sz w:val="16"/>
                            </w:rPr>
                            <w:t>161676.1</w:t>
                          </w:r>
                        </w:p>
                        <w:p w:rsidR="00A9082A" w:rsidRDefault="00A92FE6">
                          <w:pPr>
                            <w:spacing w:line="183" w:lineRule="exact"/>
                            <w:ind w:left="413" w:right="19"/>
                            <w:jc w:val="center"/>
                            <w:rPr>
                              <w:rFonts w:ascii="Times New Roman"/>
                              <w:sz w:val="16"/>
                            </w:rPr>
                          </w:pPr>
                          <w:r>
                            <w:rPr>
                              <w:rFonts w:ascii="Times New Roman"/>
                              <w:sz w:val="16"/>
                            </w:rPr>
                            <w:t>6/16/17</w:t>
                          </w:r>
                        </w:p>
                        <w:p w:rsidR="00A9082A" w:rsidRDefault="00A92FE6">
                          <w:pPr>
                            <w:ind w:left="469" w:right="19"/>
                            <w:jc w:val="center"/>
                            <w:rPr>
                              <w:rFonts w:ascii="Times New Roman"/>
                              <w:sz w:val="16"/>
                            </w:rPr>
                          </w:pPr>
                          <w:r>
                            <w:rPr>
                              <w:rFonts w:ascii="Times New Roman"/>
                              <w:sz w:val="16"/>
                            </w:rPr>
                            <w:t>Page</w:t>
                          </w:r>
                          <w:r>
                            <w:rPr>
                              <w:rFonts w:ascii="Times New Roman"/>
                              <w:spacing w:val="-3"/>
                              <w:sz w:val="16"/>
                            </w:rPr>
                            <w:t xml:space="preserve"> </w:t>
                          </w:r>
                          <w:r>
                            <w:fldChar w:fldCharType="begin"/>
                          </w:r>
                          <w:r>
                            <w:rPr>
                              <w:rFonts w:ascii="Times New Roman"/>
                              <w:sz w:val="16"/>
                            </w:rPr>
                            <w:instrText xml:space="preserve"> PAGE </w:instrText>
                          </w:r>
                          <w:r>
                            <w:fldChar w:fldCharType="separate"/>
                          </w:r>
                          <w:r w:rsidR="00F21557">
                            <w:rPr>
                              <w:rFonts w:ascii="Times New Roman"/>
                              <w:noProof/>
                              <w:sz w:val="16"/>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702.8pt;margin-top:13.55pt;width:48.1pt;height:38.4pt;z-index:-2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9"/>
                      <w:jc w:val="center"/>
                      <w:rPr>
                        <w:rFonts w:ascii="Times New Roman"/>
                        <w:sz w:val="16"/>
                      </w:rPr>
                    </w:pPr>
                    <w:r>
                      <w:rPr>
                        <w:rFonts w:ascii="Times New Roman"/>
                        <w:sz w:val="16"/>
                      </w:rPr>
                      <w:t>161676.1</w:t>
                    </w:r>
                  </w:p>
                  <w:p w:rsidR="00A9082A" w:rsidRDefault="00A92FE6">
                    <w:pPr>
                      <w:spacing w:line="183" w:lineRule="exact"/>
                      <w:ind w:left="413" w:right="19"/>
                      <w:jc w:val="center"/>
                      <w:rPr>
                        <w:rFonts w:ascii="Times New Roman"/>
                        <w:sz w:val="16"/>
                      </w:rPr>
                    </w:pPr>
                    <w:r>
                      <w:rPr>
                        <w:rFonts w:ascii="Times New Roman"/>
                        <w:sz w:val="16"/>
                      </w:rPr>
                      <w:t>6/16/17</w:t>
                    </w:r>
                  </w:p>
                  <w:p w:rsidR="00A9082A" w:rsidRDefault="00A92FE6">
                    <w:pPr>
                      <w:ind w:left="469" w:right="19"/>
                      <w:jc w:val="center"/>
                      <w:rPr>
                        <w:rFonts w:ascii="Times New Roman"/>
                        <w:sz w:val="16"/>
                      </w:rPr>
                    </w:pPr>
                    <w:r>
                      <w:rPr>
                        <w:rFonts w:ascii="Times New Roman"/>
                        <w:sz w:val="16"/>
                      </w:rPr>
                      <w:t>Page</w:t>
                    </w:r>
                    <w:r>
                      <w:rPr>
                        <w:rFonts w:ascii="Times New Roman"/>
                        <w:spacing w:val="-3"/>
                        <w:sz w:val="16"/>
                      </w:rPr>
                      <w:t xml:space="preserve"> </w:t>
                    </w:r>
                    <w:r>
                      <w:fldChar w:fldCharType="begin"/>
                    </w:r>
                    <w:r>
                      <w:rPr>
                        <w:rFonts w:ascii="Times New Roman"/>
                        <w:sz w:val="16"/>
                      </w:rPr>
                      <w:instrText xml:space="preserve"> PAGE </w:instrText>
                    </w:r>
                    <w:r>
                      <w:fldChar w:fldCharType="separate"/>
                    </w:r>
                    <w:r w:rsidR="00F21557">
                      <w:rPr>
                        <w:rFonts w:ascii="Times New Roman"/>
                        <w:noProof/>
                        <w:sz w:val="16"/>
                      </w:rPr>
                      <w:t>4</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208" behindDoc="1" locked="0" layoutInCell="1" allowOverlap="1">
              <wp:simplePos x="0" y="0"/>
              <wp:positionH relativeFrom="page">
                <wp:posOffset>8925560</wp:posOffset>
              </wp:positionH>
              <wp:positionV relativeFrom="page">
                <wp:posOffset>172085</wp:posOffset>
              </wp:positionV>
              <wp:extent cx="610870" cy="487680"/>
              <wp:effectExtent l="635" t="635"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9"/>
                            <w:jc w:val="center"/>
                            <w:rPr>
                              <w:rFonts w:ascii="Times New Roman"/>
                              <w:sz w:val="16"/>
                            </w:rPr>
                          </w:pPr>
                          <w:r>
                            <w:rPr>
                              <w:rFonts w:ascii="Times New Roman"/>
                              <w:sz w:val="16"/>
                            </w:rPr>
                            <w:t>161676.1</w:t>
                          </w:r>
                        </w:p>
                        <w:p w:rsidR="00A9082A" w:rsidRDefault="00A92FE6">
                          <w:pPr>
                            <w:spacing w:line="183" w:lineRule="exact"/>
                            <w:ind w:left="413" w:right="19"/>
                            <w:jc w:val="center"/>
                            <w:rPr>
                              <w:rFonts w:ascii="Times New Roman"/>
                              <w:sz w:val="16"/>
                            </w:rPr>
                          </w:pPr>
                          <w:r>
                            <w:rPr>
                              <w:rFonts w:ascii="Times New Roman"/>
                              <w:sz w:val="16"/>
                            </w:rPr>
                            <w:t>6/16/17</w:t>
                          </w:r>
                        </w:p>
                        <w:p w:rsidR="00A9082A" w:rsidRDefault="00A92FE6">
                          <w:pPr>
                            <w:ind w:left="469" w:right="19"/>
                            <w:jc w:val="center"/>
                            <w:rPr>
                              <w:rFonts w:ascii="Times New Roman"/>
                              <w:sz w:val="16"/>
                            </w:rPr>
                          </w:pPr>
                          <w:r>
                            <w:rPr>
                              <w:rFonts w:ascii="Times New Roman"/>
                              <w:sz w:val="16"/>
                            </w:rPr>
                            <w:t>Page</w:t>
                          </w:r>
                          <w:r>
                            <w:rPr>
                              <w:rFonts w:ascii="Times New Roman"/>
                              <w:spacing w:val="-3"/>
                              <w:sz w:val="16"/>
                            </w:rPr>
                            <w:t xml:space="preserve"> </w:t>
                          </w:r>
                          <w:r>
                            <w:fldChar w:fldCharType="begin"/>
                          </w:r>
                          <w:r>
                            <w:rPr>
                              <w:rFonts w:ascii="Times New Roman"/>
                              <w:sz w:val="16"/>
                            </w:rPr>
                            <w:instrText xml:space="preserve"> PAGE </w:instrText>
                          </w:r>
                          <w:r>
                            <w:fldChar w:fldCharType="separate"/>
                          </w:r>
                          <w:r w:rsidR="00F21557">
                            <w:rPr>
                              <w:rFonts w:ascii="Times New Roman"/>
                              <w:noProof/>
                              <w:sz w:val="16"/>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2" type="#_x0000_t202" style="position:absolute;margin-left:702.8pt;margin-top:13.55pt;width:48.1pt;height:38.4pt;z-index:-23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9"/>
                      <w:jc w:val="center"/>
                      <w:rPr>
                        <w:rFonts w:ascii="Times New Roman"/>
                        <w:sz w:val="16"/>
                      </w:rPr>
                    </w:pPr>
                    <w:r>
                      <w:rPr>
                        <w:rFonts w:ascii="Times New Roman"/>
                        <w:sz w:val="16"/>
                      </w:rPr>
                      <w:t>161676.1</w:t>
                    </w:r>
                  </w:p>
                  <w:p w:rsidR="00A9082A" w:rsidRDefault="00A92FE6">
                    <w:pPr>
                      <w:spacing w:line="183" w:lineRule="exact"/>
                      <w:ind w:left="413" w:right="19"/>
                      <w:jc w:val="center"/>
                      <w:rPr>
                        <w:rFonts w:ascii="Times New Roman"/>
                        <w:sz w:val="16"/>
                      </w:rPr>
                    </w:pPr>
                    <w:r>
                      <w:rPr>
                        <w:rFonts w:ascii="Times New Roman"/>
                        <w:sz w:val="16"/>
                      </w:rPr>
                      <w:t>6/16/17</w:t>
                    </w:r>
                  </w:p>
                  <w:p w:rsidR="00A9082A" w:rsidRDefault="00A92FE6">
                    <w:pPr>
                      <w:ind w:left="469" w:right="19"/>
                      <w:jc w:val="center"/>
                      <w:rPr>
                        <w:rFonts w:ascii="Times New Roman"/>
                        <w:sz w:val="16"/>
                      </w:rPr>
                    </w:pPr>
                    <w:r>
                      <w:rPr>
                        <w:rFonts w:ascii="Times New Roman"/>
                        <w:sz w:val="16"/>
                      </w:rPr>
                      <w:t>Page</w:t>
                    </w:r>
                    <w:r>
                      <w:rPr>
                        <w:rFonts w:ascii="Times New Roman"/>
                        <w:spacing w:val="-3"/>
                        <w:sz w:val="16"/>
                      </w:rPr>
                      <w:t xml:space="preserve"> </w:t>
                    </w:r>
                    <w:r>
                      <w:fldChar w:fldCharType="begin"/>
                    </w:r>
                    <w:r>
                      <w:rPr>
                        <w:rFonts w:ascii="Times New Roman"/>
                        <w:sz w:val="16"/>
                      </w:rPr>
                      <w:instrText xml:space="preserve"> PAGE </w:instrText>
                    </w:r>
                    <w:r>
                      <w:fldChar w:fldCharType="separate"/>
                    </w:r>
                    <w:r w:rsidR="00F21557">
                      <w:rPr>
                        <w:rFonts w:ascii="Times New Roman"/>
                        <w:noProof/>
                        <w:sz w:val="16"/>
                      </w:rPr>
                      <w:t>10</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256" behindDoc="1" locked="0" layoutInCell="1" allowOverlap="1">
              <wp:simplePos x="0" y="0"/>
              <wp:positionH relativeFrom="page">
                <wp:posOffset>8925560</wp:posOffset>
              </wp:positionH>
              <wp:positionV relativeFrom="page">
                <wp:posOffset>172085</wp:posOffset>
              </wp:positionV>
              <wp:extent cx="599440" cy="487680"/>
              <wp:effectExtent l="635" t="63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4" type="#_x0000_t202" style="position:absolute;margin-left:702.8pt;margin-top:13.55pt;width:47.2pt;height:38.4pt;z-index:-23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7</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280" behindDoc="1" locked="0" layoutInCell="1" allowOverlap="1">
              <wp:simplePos x="0" y="0"/>
              <wp:positionH relativeFrom="page">
                <wp:posOffset>8925560</wp:posOffset>
              </wp:positionH>
              <wp:positionV relativeFrom="page">
                <wp:posOffset>172085</wp:posOffset>
              </wp:positionV>
              <wp:extent cx="599440" cy="487680"/>
              <wp:effectExtent l="635" t="63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5" type="#_x0000_t202" style="position:absolute;margin-left:702.8pt;margin-top:13.55pt;width:47.2pt;height:38.4pt;z-index:-2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8</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304" behindDoc="1" locked="0" layoutInCell="1" allowOverlap="1">
              <wp:simplePos x="0" y="0"/>
              <wp:positionH relativeFrom="page">
                <wp:posOffset>8925560</wp:posOffset>
              </wp:positionH>
              <wp:positionV relativeFrom="page">
                <wp:posOffset>172085</wp:posOffset>
              </wp:positionV>
              <wp:extent cx="599440" cy="487680"/>
              <wp:effectExtent l="635"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margin-left:702.8pt;margin-top:13.55pt;width:47.2pt;height:38.4pt;z-index:-23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69" w:right="1"/>
                      <w:jc w:val="center"/>
                      <w:rPr>
                        <w:rFonts w:ascii="Times New Roman"/>
                        <w:sz w:val="16"/>
                      </w:rPr>
                    </w:pPr>
                    <w:r>
                      <w:rPr>
                        <w:rFonts w:ascii="Times New Roman"/>
                        <w:sz w:val="16"/>
                      </w:rPr>
                      <w:t>Page</w:t>
                    </w:r>
                    <w:r>
                      <w:rPr>
                        <w:rFonts w:ascii="Times New Roman"/>
                        <w:spacing w:val="-3"/>
                        <w:sz w:val="16"/>
                      </w:rPr>
                      <w:t xml:space="preserve"> </w:t>
                    </w:r>
                    <w:r>
                      <w:rPr>
                        <w:rFonts w:ascii="Times New Roman"/>
                        <w:sz w:val="16"/>
                      </w:rPr>
                      <w:t>9</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82A" w:rsidRDefault="00581616">
    <w:pPr>
      <w:pStyle w:val="BodyText"/>
      <w:spacing w:line="14" w:lineRule="auto"/>
      <w:rPr>
        <w:sz w:val="20"/>
      </w:rPr>
    </w:pPr>
    <w:r>
      <w:rPr>
        <w:noProof/>
      </w:rPr>
      <mc:AlternateContent>
        <mc:Choice Requires="wps">
          <w:drawing>
            <wp:anchor distT="0" distB="0" distL="114300" distR="114300" simplePos="0" relativeHeight="503293328" behindDoc="1" locked="0" layoutInCell="1" allowOverlap="1">
              <wp:simplePos x="0" y="0"/>
              <wp:positionH relativeFrom="page">
                <wp:posOffset>8925560</wp:posOffset>
              </wp:positionH>
              <wp:positionV relativeFrom="page">
                <wp:posOffset>172085</wp:posOffset>
              </wp:positionV>
              <wp:extent cx="599440" cy="487680"/>
              <wp:effectExtent l="635"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08"/>
                            <w:rPr>
                              <w:rFonts w:ascii="Times New Roman"/>
                              <w:sz w:val="16"/>
                            </w:rPr>
                          </w:pPr>
                          <w:r>
                            <w:rPr>
                              <w:rFonts w:ascii="Times New Roman"/>
                              <w:sz w:val="16"/>
                            </w:rPr>
                            <w:t>Page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7" type="#_x0000_t202" style="position:absolute;margin-left:702.8pt;margin-top:13.55pt;width:47.2pt;height:38.4pt;z-index:-2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" filled="f" stroked="f">
              <v:textbox inset="0,0,0,0">
                <w:txbxContent>
                  <w:p w:rsidR="00A9082A" w:rsidRDefault="00A92FE6">
                    <w:pPr>
                      <w:spacing w:before="14" w:line="183" w:lineRule="exact"/>
                      <w:ind w:left="20"/>
                      <w:rPr>
                        <w:rFonts w:ascii="Times New Roman"/>
                        <w:b/>
                        <w:sz w:val="16"/>
                      </w:rPr>
                    </w:pPr>
                    <w:r>
                      <w:rPr>
                        <w:rFonts w:ascii="Times New Roman"/>
                        <w:b/>
                        <w:sz w:val="16"/>
                        <w:u w:val="single"/>
                      </w:rPr>
                      <w:t>Document</w:t>
                    </w:r>
                    <w:r>
                      <w:rPr>
                        <w:rFonts w:ascii="Times New Roman"/>
                        <w:b/>
                        <w:spacing w:val="-5"/>
                        <w:sz w:val="16"/>
                        <w:u w:val="single"/>
                      </w:rPr>
                      <w:t xml:space="preserve"> </w:t>
                    </w:r>
                    <w:r>
                      <w:rPr>
                        <w:rFonts w:ascii="Times New Roman"/>
                        <w:b/>
                        <w:sz w:val="16"/>
                        <w:u w:val="single"/>
                      </w:rPr>
                      <w:t>#1</w:t>
                    </w:r>
                  </w:p>
                  <w:p w:rsidR="00A9082A" w:rsidRDefault="00A92FE6">
                    <w:pPr>
                      <w:spacing w:line="182" w:lineRule="exact"/>
                      <w:ind w:left="303" w:right="1"/>
                      <w:jc w:val="center"/>
                      <w:rPr>
                        <w:rFonts w:ascii="Times New Roman"/>
                        <w:sz w:val="16"/>
                      </w:rPr>
                    </w:pPr>
                    <w:r>
                      <w:rPr>
                        <w:rFonts w:ascii="Times New Roman"/>
                        <w:sz w:val="16"/>
                      </w:rPr>
                      <w:t>161676.1</w:t>
                    </w:r>
                  </w:p>
                  <w:p w:rsidR="00A9082A" w:rsidRDefault="00A92FE6">
                    <w:pPr>
                      <w:spacing w:line="183" w:lineRule="exact"/>
                      <w:ind w:left="413" w:right="1"/>
                      <w:jc w:val="center"/>
                      <w:rPr>
                        <w:rFonts w:ascii="Times New Roman"/>
                        <w:sz w:val="16"/>
                      </w:rPr>
                    </w:pPr>
                    <w:r>
                      <w:rPr>
                        <w:rFonts w:ascii="Times New Roman"/>
                        <w:sz w:val="16"/>
                      </w:rPr>
                      <w:t>6/16/17</w:t>
                    </w:r>
                  </w:p>
                  <w:p w:rsidR="00A9082A" w:rsidRDefault="00A92FE6">
                    <w:pPr>
                      <w:ind w:left="408"/>
                      <w:rPr>
                        <w:rFonts w:ascii="Times New Roman"/>
                        <w:sz w:val="16"/>
                      </w:rPr>
                    </w:pPr>
                    <w:r>
                      <w:rPr>
                        <w:rFonts w:ascii="Times New Roman"/>
                        <w:sz w:val="16"/>
                      </w:rPr>
                      <w:t>Page 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65D7C"/>
    <w:multiLevelType w:val="hybridMultilevel"/>
    <w:tmpl w:val="6316B6DC"/>
    <w:lvl w:ilvl="0" w:tplc="82F4466A">
      <w:numFmt w:val="bullet"/>
      <w:lvlText w:val="●"/>
      <w:lvlJc w:val="left"/>
      <w:pPr>
        <w:ind w:left="1700" w:hanging="361"/>
      </w:pPr>
      <w:rPr>
        <w:rFonts w:ascii="Arial" w:eastAsia="Arial" w:hAnsi="Arial" w:cs="Arial" w:hint="default"/>
        <w:i/>
        <w:spacing w:val="-3"/>
        <w:w w:val="100"/>
        <w:sz w:val="24"/>
        <w:szCs w:val="24"/>
      </w:rPr>
    </w:lvl>
    <w:lvl w:ilvl="1" w:tplc="A8EE5514">
      <w:numFmt w:val="bullet"/>
      <w:lvlText w:val="•"/>
      <w:lvlJc w:val="left"/>
      <w:pPr>
        <w:ind w:left="2502" w:hanging="361"/>
      </w:pPr>
      <w:rPr>
        <w:rFonts w:hint="default"/>
      </w:rPr>
    </w:lvl>
    <w:lvl w:ilvl="2" w:tplc="3CACE946">
      <w:numFmt w:val="bullet"/>
      <w:lvlText w:val="•"/>
      <w:lvlJc w:val="left"/>
      <w:pPr>
        <w:ind w:left="3304" w:hanging="361"/>
      </w:pPr>
      <w:rPr>
        <w:rFonts w:hint="default"/>
      </w:rPr>
    </w:lvl>
    <w:lvl w:ilvl="3" w:tplc="DABE5D58">
      <w:numFmt w:val="bullet"/>
      <w:lvlText w:val="•"/>
      <w:lvlJc w:val="left"/>
      <w:pPr>
        <w:ind w:left="4106" w:hanging="361"/>
      </w:pPr>
      <w:rPr>
        <w:rFonts w:hint="default"/>
      </w:rPr>
    </w:lvl>
    <w:lvl w:ilvl="4" w:tplc="6AEA1154">
      <w:numFmt w:val="bullet"/>
      <w:lvlText w:val="•"/>
      <w:lvlJc w:val="left"/>
      <w:pPr>
        <w:ind w:left="4908" w:hanging="361"/>
      </w:pPr>
      <w:rPr>
        <w:rFonts w:hint="default"/>
      </w:rPr>
    </w:lvl>
    <w:lvl w:ilvl="5" w:tplc="158C1F5A">
      <w:numFmt w:val="bullet"/>
      <w:lvlText w:val="•"/>
      <w:lvlJc w:val="left"/>
      <w:pPr>
        <w:ind w:left="5710" w:hanging="361"/>
      </w:pPr>
      <w:rPr>
        <w:rFonts w:hint="default"/>
      </w:rPr>
    </w:lvl>
    <w:lvl w:ilvl="6" w:tplc="2AA09F78">
      <w:numFmt w:val="bullet"/>
      <w:lvlText w:val="•"/>
      <w:lvlJc w:val="left"/>
      <w:pPr>
        <w:ind w:left="6512" w:hanging="361"/>
      </w:pPr>
      <w:rPr>
        <w:rFonts w:hint="default"/>
      </w:rPr>
    </w:lvl>
    <w:lvl w:ilvl="7" w:tplc="613A4EF0">
      <w:numFmt w:val="bullet"/>
      <w:lvlText w:val="•"/>
      <w:lvlJc w:val="left"/>
      <w:pPr>
        <w:ind w:left="7314" w:hanging="361"/>
      </w:pPr>
      <w:rPr>
        <w:rFonts w:hint="default"/>
      </w:rPr>
    </w:lvl>
    <w:lvl w:ilvl="8" w:tplc="C652D7DE">
      <w:numFmt w:val="bullet"/>
      <w:lvlText w:val="•"/>
      <w:lvlJc w:val="left"/>
      <w:pPr>
        <w:ind w:left="8116" w:hanging="361"/>
      </w:pPr>
      <w:rPr>
        <w:rFonts w:hint="default"/>
      </w:rPr>
    </w:lvl>
  </w:abstractNum>
  <w:abstractNum w:abstractNumId="1" w15:restartNumberingAfterBreak="0">
    <w:nsid w:val="1C1E603F"/>
    <w:multiLevelType w:val="hybridMultilevel"/>
    <w:tmpl w:val="596264D2"/>
    <w:lvl w:ilvl="0" w:tplc="39525E0A">
      <w:start w:val="1"/>
      <w:numFmt w:val="decimal"/>
      <w:lvlText w:val="%1."/>
      <w:lvlJc w:val="left"/>
      <w:pPr>
        <w:ind w:left="944" w:hanging="720"/>
        <w:jc w:val="left"/>
      </w:pPr>
      <w:rPr>
        <w:rFonts w:ascii="Times New Roman" w:eastAsia="Times New Roman" w:hAnsi="Times New Roman" w:cs="Times New Roman" w:hint="default"/>
        <w:spacing w:val="-17"/>
        <w:w w:val="99"/>
        <w:sz w:val="24"/>
        <w:szCs w:val="24"/>
      </w:rPr>
    </w:lvl>
    <w:lvl w:ilvl="1" w:tplc="1C1A9BBE">
      <w:numFmt w:val="bullet"/>
      <w:lvlText w:val=""/>
      <w:lvlJc w:val="left"/>
      <w:pPr>
        <w:ind w:left="1304" w:hanging="361"/>
      </w:pPr>
      <w:rPr>
        <w:rFonts w:ascii="Symbol" w:eastAsia="Symbol" w:hAnsi="Symbol" w:cs="Symbol" w:hint="default"/>
        <w:w w:val="100"/>
        <w:sz w:val="24"/>
        <w:szCs w:val="24"/>
      </w:rPr>
    </w:lvl>
    <w:lvl w:ilvl="2" w:tplc="2D906FAE">
      <w:numFmt w:val="bullet"/>
      <w:lvlText w:val="•"/>
      <w:lvlJc w:val="left"/>
      <w:pPr>
        <w:ind w:left="2780" w:hanging="361"/>
      </w:pPr>
      <w:rPr>
        <w:rFonts w:hint="default"/>
      </w:rPr>
    </w:lvl>
    <w:lvl w:ilvl="3" w:tplc="D80A9586">
      <w:numFmt w:val="bullet"/>
      <w:lvlText w:val="•"/>
      <w:lvlJc w:val="left"/>
      <w:pPr>
        <w:ind w:left="4260" w:hanging="361"/>
      </w:pPr>
      <w:rPr>
        <w:rFonts w:hint="default"/>
      </w:rPr>
    </w:lvl>
    <w:lvl w:ilvl="4" w:tplc="B2446B4E">
      <w:numFmt w:val="bullet"/>
      <w:lvlText w:val="•"/>
      <w:lvlJc w:val="left"/>
      <w:pPr>
        <w:ind w:left="5740" w:hanging="361"/>
      </w:pPr>
      <w:rPr>
        <w:rFonts w:hint="default"/>
      </w:rPr>
    </w:lvl>
    <w:lvl w:ilvl="5" w:tplc="1D721410">
      <w:numFmt w:val="bullet"/>
      <w:lvlText w:val="•"/>
      <w:lvlJc w:val="left"/>
      <w:pPr>
        <w:ind w:left="7220" w:hanging="361"/>
      </w:pPr>
      <w:rPr>
        <w:rFonts w:hint="default"/>
      </w:rPr>
    </w:lvl>
    <w:lvl w:ilvl="6" w:tplc="E7483DD0">
      <w:numFmt w:val="bullet"/>
      <w:lvlText w:val="•"/>
      <w:lvlJc w:val="left"/>
      <w:pPr>
        <w:ind w:left="8700" w:hanging="361"/>
      </w:pPr>
      <w:rPr>
        <w:rFonts w:hint="default"/>
      </w:rPr>
    </w:lvl>
    <w:lvl w:ilvl="7" w:tplc="E2464E08">
      <w:numFmt w:val="bullet"/>
      <w:lvlText w:val="•"/>
      <w:lvlJc w:val="left"/>
      <w:pPr>
        <w:ind w:left="10180" w:hanging="361"/>
      </w:pPr>
      <w:rPr>
        <w:rFonts w:hint="default"/>
      </w:rPr>
    </w:lvl>
    <w:lvl w:ilvl="8" w:tplc="04DE3B26">
      <w:numFmt w:val="bullet"/>
      <w:lvlText w:val="•"/>
      <w:lvlJc w:val="left"/>
      <w:pPr>
        <w:ind w:left="11660" w:hanging="361"/>
      </w:pPr>
      <w:rPr>
        <w:rFonts w:hint="default"/>
      </w:rPr>
    </w:lvl>
  </w:abstractNum>
  <w:abstractNum w:abstractNumId="2" w15:restartNumberingAfterBreak="0">
    <w:nsid w:val="1F3D15E7"/>
    <w:multiLevelType w:val="hybridMultilevel"/>
    <w:tmpl w:val="C8088768"/>
    <w:lvl w:ilvl="0" w:tplc="1EF4CC00">
      <w:start w:val="1"/>
      <w:numFmt w:val="decimal"/>
      <w:lvlText w:val="%1."/>
      <w:lvlJc w:val="left"/>
      <w:pPr>
        <w:ind w:left="1664" w:hanging="721"/>
        <w:jc w:val="left"/>
      </w:pPr>
      <w:rPr>
        <w:rFonts w:ascii="Times New Roman" w:eastAsia="Times New Roman" w:hAnsi="Times New Roman" w:cs="Times New Roman" w:hint="default"/>
        <w:spacing w:val="-5"/>
        <w:w w:val="99"/>
        <w:sz w:val="24"/>
        <w:szCs w:val="24"/>
      </w:rPr>
    </w:lvl>
    <w:lvl w:ilvl="1" w:tplc="CD0E4F90">
      <w:numFmt w:val="bullet"/>
      <w:lvlText w:val="•"/>
      <w:lvlJc w:val="left"/>
      <w:pPr>
        <w:ind w:left="2956" w:hanging="721"/>
      </w:pPr>
      <w:rPr>
        <w:rFonts w:hint="default"/>
      </w:rPr>
    </w:lvl>
    <w:lvl w:ilvl="2" w:tplc="ABB0FA14">
      <w:numFmt w:val="bullet"/>
      <w:lvlText w:val="•"/>
      <w:lvlJc w:val="left"/>
      <w:pPr>
        <w:ind w:left="4252" w:hanging="721"/>
      </w:pPr>
      <w:rPr>
        <w:rFonts w:hint="default"/>
      </w:rPr>
    </w:lvl>
    <w:lvl w:ilvl="3" w:tplc="79A29BE4">
      <w:numFmt w:val="bullet"/>
      <w:lvlText w:val="•"/>
      <w:lvlJc w:val="left"/>
      <w:pPr>
        <w:ind w:left="5548" w:hanging="721"/>
      </w:pPr>
      <w:rPr>
        <w:rFonts w:hint="default"/>
      </w:rPr>
    </w:lvl>
    <w:lvl w:ilvl="4" w:tplc="23F0131C">
      <w:numFmt w:val="bullet"/>
      <w:lvlText w:val="•"/>
      <w:lvlJc w:val="left"/>
      <w:pPr>
        <w:ind w:left="6844" w:hanging="721"/>
      </w:pPr>
      <w:rPr>
        <w:rFonts w:hint="default"/>
      </w:rPr>
    </w:lvl>
    <w:lvl w:ilvl="5" w:tplc="7F9C10E2">
      <w:numFmt w:val="bullet"/>
      <w:lvlText w:val="•"/>
      <w:lvlJc w:val="left"/>
      <w:pPr>
        <w:ind w:left="8140" w:hanging="721"/>
      </w:pPr>
      <w:rPr>
        <w:rFonts w:hint="default"/>
      </w:rPr>
    </w:lvl>
    <w:lvl w:ilvl="6" w:tplc="346426A2">
      <w:numFmt w:val="bullet"/>
      <w:lvlText w:val="•"/>
      <w:lvlJc w:val="left"/>
      <w:pPr>
        <w:ind w:left="9436" w:hanging="721"/>
      </w:pPr>
      <w:rPr>
        <w:rFonts w:hint="default"/>
      </w:rPr>
    </w:lvl>
    <w:lvl w:ilvl="7" w:tplc="71E022F4">
      <w:numFmt w:val="bullet"/>
      <w:lvlText w:val="•"/>
      <w:lvlJc w:val="left"/>
      <w:pPr>
        <w:ind w:left="10732" w:hanging="721"/>
      </w:pPr>
      <w:rPr>
        <w:rFonts w:hint="default"/>
      </w:rPr>
    </w:lvl>
    <w:lvl w:ilvl="8" w:tplc="4BFEC034">
      <w:numFmt w:val="bullet"/>
      <w:lvlText w:val="•"/>
      <w:lvlJc w:val="left"/>
      <w:pPr>
        <w:ind w:left="12028" w:hanging="721"/>
      </w:pPr>
      <w:rPr>
        <w:rFonts w:hint="default"/>
      </w:rPr>
    </w:lvl>
  </w:abstractNum>
  <w:abstractNum w:abstractNumId="3" w15:restartNumberingAfterBreak="0">
    <w:nsid w:val="21BB2A37"/>
    <w:multiLevelType w:val="hybridMultilevel"/>
    <w:tmpl w:val="95A8B3C6"/>
    <w:lvl w:ilvl="0" w:tplc="404AB5AC">
      <w:start w:val="1"/>
      <w:numFmt w:val="decimal"/>
      <w:lvlText w:val="%1."/>
      <w:lvlJc w:val="left"/>
      <w:pPr>
        <w:ind w:left="944" w:hanging="720"/>
        <w:jc w:val="left"/>
      </w:pPr>
      <w:rPr>
        <w:rFonts w:ascii="Times New Roman" w:eastAsia="Times New Roman" w:hAnsi="Times New Roman" w:cs="Times New Roman" w:hint="default"/>
        <w:spacing w:val="-30"/>
        <w:w w:val="99"/>
        <w:sz w:val="24"/>
        <w:szCs w:val="24"/>
      </w:rPr>
    </w:lvl>
    <w:lvl w:ilvl="1" w:tplc="3E884238">
      <w:numFmt w:val="bullet"/>
      <w:lvlText w:val="•"/>
      <w:lvlJc w:val="left"/>
      <w:pPr>
        <w:ind w:left="2308" w:hanging="720"/>
      </w:pPr>
      <w:rPr>
        <w:rFonts w:hint="default"/>
      </w:rPr>
    </w:lvl>
    <w:lvl w:ilvl="2" w:tplc="C32E6D48">
      <w:numFmt w:val="bullet"/>
      <w:lvlText w:val="•"/>
      <w:lvlJc w:val="left"/>
      <w:pPr>
        <w:ind w:left="3676" w:hanging="720"/>
      </w:pPr>
      <w:rPr>
        <w:rFonts w:hint="default"/>
      </w:rPr>
    </w:lvl>
    <w:lvl w:ilvl="3" w:tplc="EA4ABB26">
      <w:numFmt w:val="bullet"/>
      <w:lvlText w:val="•"/>
      <w:lvlJc w:val="left"/>
      <w:pPr>
        <w:ind w:left="5044" w:hanging="720"/>
      </w:pPr>
      <w:rPr>
        <w:rFonts w:hint="default"/>
      </w:rPr>
    </w:lvl>
    <w:lvl w:ilvl="4" w:tplc="2604BE6A">
      <w:numFmt w:val="bullet"/>
      <w:lvlText w:val="•"/>
      <w:lvlJc w:val="left"/>
      <w:pPr>
        <w:ind w:left="6412" w:hanging="720"/>
      </w:pPr>
      <w:rPr>
        <w:rFonts w:hint="default"/>
      </w:rPr>
    </w:lvl>
    <w:lvl w:ilvl="5" w:tplc="671CFF0A">
      <w:numFmt w:val="bullet"/>
      <w:lvlText w:val="•"/>
      <w:lvlJc w:val="left"/>
      <w:pPr>
        <w:ind w:left="7780" w:hanging="720"/>
      </w:pPr>
      <w:rPr>
        <w:rFonts w:hint="default"/>
      </w:rPr>
    </w:lvl>
    <w:lvl w:ilvl="6" w:tplc="D6AC378E">
      <w:numFmt w:val="bullet"/>
      <w:lvlText w:val="•"/>
      <w:lvlJc w:val="left"/>
      <w:pPr>
        <w:ind w:left="9148" w:hanging="720"/>
      </w:pPr>
      <w:rPr>
        <w:rFonts w:hint="default"/>
      </w:rPr>
    </w:lvl>
    <w:lvl w:ilvl="7" w:tplc="B2CA61B4">
      <w:numFmt w:val="bullet"/>
      <w:lvlText w:val="•"/>
      <w:lvlJc w:val="left"/>
      <w:pPr>
        <w:ind w:left="10516" w:hanging="720"/>
      </w:pPr>
      <w:rPr>
        <w:rFonts w:hint="default"/>
      </w:rPr>
    </w:lvl>
    <w:lvl w:ilvl="8" w:tplc="BB94C4EC">
      <w:numFmt w:val="bullet"/>
      <w:lvlText w:val="•"/>
      <w:lvlJc w:val="left"/>
      <w:pPr>
        <w:ind w:left="11884" w:hanging="720"/>
      </w:pPr>
      <w:rPr>
        <w:rFonts w:hint="default"/>
      </w:rPr>
    </w:lvl>
  </w:abstractNum>
  <w:abstractNum w:abstractNumId="4" w15:restartNumberingAfterBreak="0">
    <w:nsid w:val="33725829"/>
    <w:multiLevelType w:val="hybridMultilevel"/>
    <w:tmpl w:val="D344979E"/>
    <w:lvl w:ilvl="0" w:tplc="2FD421C4">
      <w:numFmt w:val="bullet"/>
      <w:lvlText w:val="●"/>
      <w:lvlJc w:val="left"/>
      <w:pPr>
        <w:ind w:left="1700" w:hanging="361"/>
      </w:pPr>
      <w:rPr>
        <w:rFonts w:ascii="Arial" w:eastAsia="Arial" w:hAnsi="Arial" w:cs="Arial" w:hint="default"/>
        <w:spacing w:val="-6"/>
        <w:w w:val="99"/>
        <w:sz w:val="24"/>
        <w:szCs w:val="24"/>
      </w:rPr>
    </w:lvl>
    <w:lvl w:ilvl="1" w:tplc="A614BFF4">
      <w:numFmt w:val="bullet"/>
      <w:lvlText w:val="•"/>
      <w:lvlJc w:val="left"/>
      <w:pPr>
        <w:ind w:left="2502" w:hanging="361"/>
      </w:pPr>
      <w:rPr>
        <w:rFonts w:hint="default"/>
      </w:rPr>
    </w:lvl>
    <w:lvl w:ilvl="2" w:tplc="6D4EDF46">
      <w:numFmt w:val="bullet"/>
      <w:lvlText w:val="•"/>
      <w:lvlJc w:val="left"/>
      <w:pPr>
        <w:ind w:left="3304" w:hanging="361"/>
      </w:pPr>
      <w:rPr>
        <w:rFonts w:hint="default"/>
      </w:rPr>
    </w:lvl>
    <w:lvl w:ilvl="3" w:tplc="FD72931A">
      <w:numFmt w:val="bullet"/>
      <w:lvlText w:val="•"/>
      <w:lvlJc w:val="left"/>
      <w:pPr>
        <w:ind w:left="4106" w:hanging="361"/>
      </w:pPr>
      <w:rPr>
        <w:rFonts w:hint="default"/>
      </w:rPr>
    </w:lvl>
    <w:lvl w:ilvl="4" w:tplc="E286CAB6">
      <w:numFmt w:val="bullet"/>
      <w:lvlText w:val="•"/>
      <w:lvlJc w:val="left"/>
      <w:pPr>
        <w:ind w:left="4908" w:hanging="361"/>
      </w:pPr>
      <w:rPr>
        <w:rFonts w:hint="default"/>
      </w:rPr>
    </w:lvl>
    <w:lvl w:ilvl="5" w:tplc="4ECA02FC">
      <w:numFmt w:val="bullet"/>
      <w:lvlText w:val="•"/>
      <w:lvlJc w:val="left"/>
      <w:pPr>
        <w:ind w:left="5710" w:hanging="361"/>
      </w:pPr>
      <w:rPr>
        <w:rFonts w:hint="default"/>
      </w:rPr>
    </w:lvl>
    <w:lvl w:ilvl="6" w:tplc="BDD41F0E">
      <w:numFmt w:val="bullet"/>
      <w:lvlText w:val="•"/>
      <w:lvlJc w:val="left"/>
      <w:pPr>
        <w:ind w:left="6512" w:hanging="361"/>
      </w:pPr>
      <w:rPr>
        <w:rFonts w:hint="default"/>
      </w:rPr>
    </w:lvl>
    <w:lvl w:ilvl="7" w:tplc="9BCEB4CA">
      <w:numFmt w:val="bullet"/>
      <w:lvlText w:val="•"/>
      <w:lvlJc w:val="left"/>
      <w:pPr>
        <w:ind w:left="7314" w:hanging="361"/>
      </w:pPr>
      <w:rPr>
        <w:rFonts w:hint="default"/>
      </w:rPr>
    </w:lvl>
    <w:lvl w:ilvl="8" w:tplc="29CE2926">
      <w:numFmt w:val="bullet"/>
      <w:lvlText w:val="•"/>
      <w:lvlJc w:val="left"/>
      <w:pPr>
        <w:ind w:left="8116" w:hanging="361"/>
      </w:pPr>
      <w:rPr>
        <w:rFonts w:hint="default"/>
      </w:rPr>
    </w:lvl>
  </w:abstractNum>
  <w:abstractNum w:abstractNumId="5" w15:restartNumberingAfterBreak="0">
    <w:nsid w:val="53801424"/>
    <w:multiLevelType w:val="hybridMultilevel"/>
    <w:tmpl w:val="D0F02B56"/>
    <w:lvl w:ilvl="0" w:tplc="F7D8C792">
      <w:start w:val="1"/>
      <w:numFmt w:val="decimal"/>
      <w:lvlText w:val="(%1)"/>
      <w:lvlJc w:val="left"/>
      <w:pPr>
        <w:ind w:left="451" w:hanging="360"/>
        <w:jc w:val="left"/>
      </w:pPr>
      <w:rPr>
        <w:rFonts w:ascii="Verdana" w:eastAsia="Verdana" w:hAnsi="Verdana" w:cs="Verdana" w:hint="default"/>
        <w:w w:val="99"/>
        <w:sz w:val="20"/>
        <w:szCs w:val="20"/>
      </w:rPr>
    </w:lvl>
    <w:lvl w:ilvl="1" w:tplc="CD6AFDEA">
      <w:numFmt w:val="bullet"/>
      <w:lvlText w:val="•"/>
      <w:lvlJc w:val="left"/>
      <w:pPr>
        <w:ind w:left="1259" w:hanging="360"/>
      </w:pPr>
      <w:rPr>
        <w:rFonts w:hint="default"/>
      </w:rPr>
    </w:lvl>
    <w:lvl w:ilvl="2" w:tplc="A5D8DB32">
      <w:numFmt w:val="bullet"/>
      <w:lvlText w:val="•"/>
      <w:lvlJc w:val="left"/>
      <w:pPr>
        <w:ind w:left="2058" w:hanging="360"/>
      </w:pPr>
      <w:rPr>
        <w:rFonts w:hint="default"/>
      </w:rPr>
    </w:lvl>
    <w:lvl w:ilvl="3" w:tplc="C4B84CE2">
      <w:numFmt w:val="bullet"/>
      <w:lvlText w:val="•"/>
      <w:lvlJc w:val="left"/>
      <w:pPr>
        <w:ind w:left="2857" w:hanging="360"/>
      </w:pPr>
      <w:rPr>
        <w:rFonts w:hint="default"/>
      </w:rPr>
    </w:lvl>
    <w:lvl w:ilvl="4" w:tplc="F8DCC052">
      <w:numFmt w:val="bullet"/>
      <w:lvlText w:val="•"/>
      <w:lvlJc w:val="left"/>
      <w:pPr>
        <w:ind w:left="3656" w:hanging="360"/>
      </w:pPr>
      <w:rPr>
        <w:rFonts w:hint="default"/>
      </w:rPr>
    </w:lvl>
    <w:lvl w:ilvl="5" w:tplc="C49E95D2">
      <w:numFmt w:val="bullet"/>
      <w:lvlText w:val="•"/>
      <w:lvlJc w:val="left"/>
      <w:pPr>
        <w:ind w:left="4455" w:hanging="360"/>
      </w:pPr>
      <w:rPr>
        <w:rFonts w:hint="default"/>
      </w:rPr>
    </w:lvl>
    <w:lvl w:ilvl="6" w:tplc="22C2EED6">
      <w:numFmt w:val="bullet"/>
      <w:lvlText w:val="•"/>
      <w:lvlJc w:val="left"/>
      <w:pPr>
        <w:ind w:left="5254" w:hanging="360"/>
      </w:pPr>
      <w:rPr>
        <w:rFonts w:hint="default"/>
      </w:rPr>
    </w:lvl>
    <w:lvl w:ilvl="7" w:tplc="4808C5DA">
      <w:numFmt w:val="bullet"/>
      <w:lvlText w:val="•"/>
      <w:lvlJc w:val="left"/>
      <w:pPr>
        <w:ind w:left="6053" w:hanging="360"/>
      </w:pPr>
      <w:rPr>
        <w:rFonts w:hint="default"/>
      </w:rPr>
    </w:lvl>
    <w:lvl w:ilvl="8" w:tplc="FA04FBE0">
      <w:numFmt w:val="bullet"/>
      <w:lvlText w:val="•"/>
      <w:lvlJc w:val="left"/>
      <w:pPr>
        <w:ind w:left="6852" w:hanging="360"/>
      </w:pPr>
      <w:rPr>
        <w:rFonts w:hint="default"/>
      </w:rPr>
    </w:lvl>
  </w:abstractNum>
  <w:abstractNum w:abstractNumId="6" w15:restartNumberingAfterBreak="0">
    <w:nsid w:val="6B7713DA"/>
    <w:multiLevelType w:val="hybridMultilevel"/>
    <w:tmpl w:val="85CED0B2"/>
    <w:lvl w:ilvl="0" w:tplc="D5F82368">
      <w:numFmt w:val="bullet"/>
      <w:lvlText w:val="●"/>
      <w:lvlJc w:val="left"/>
      <w:pPr>
        <w:ind w:left="1700" w:hanging="361"/>
      </w:pPr>
      <w:rPr>
        <w:rFonts w:ascii="Arial" w:eastAsia="Arial" w:hAnsi="Arial" w:cs="Arial" w:hint="default"/>
        <w:spacing w:val="-7"/>
        <w:w w:val="99"/>
        <w:sz w:val="24"/>
        <w:szCs w:val="24"/>
      </w:rPr>
    </w:lvl>
    <w:lvl w:ilvl="1" w:tplc="A68E0142">
      <w:numFmt w:val="bullet"/>
      <w:lvlText w:val="•"/>
      <w:lvlJc w:val="left"/>
      <w:pPr>
        <w:ind w:left="2502" w:hanging="361"/>
      </w:pPr>
      <w:rPr>
        <w:rFonts w:hint="default"/>
      </w:rPr>
    </w:lvl>
    <w:lvl w:ilvl="2" w:tplc="78164574">
      <w:numFmt w:val="bullet"/>
      <w:lvlText w:val="•"/>
      <w:lvlJc w:val="left"/>
      <w:pPr>
        <w:ind w:left="3304" w:hanging="361"/>
      </w:pPr>
      <w:rPr>
        <w:rFonts w:hint="default"/>
      </w:rPr>
    </w:lvl>
    <w:lvl w:ilvl="3" w:tplc="07EADBFE">
      <w:numFmt w:val="bullet"/>
      <w:lvlText w:val="•"/>
      <w:lvlJc w:val="left"/>
      <w:pPr>
        <w:ind w:left="4106" w:hanging="361"/>
      </w:pPr>
      <w:rPr>
        <w:rFonts w:hint="default"/>
      </w:rPr>
    </w:lvl>
    <w:lvl w:ilvl="4" w:tplc="5448A0F0">
      <w:numFmt w:val="bullet"/>
      <w:lvlText w:val="•"/>
      <w:lvlJc w:val="left"/>
      <w:pPr>
        <w:ind w:left="4908" w:hanging="361"/>
      </w:pPr>
      <w:rPr>
        <w:rFonts w:hint="default"/>
      </w:rPr>
    </w:lvl>
    <w:lvl w:ilvl="5" w:tplc="C24C7B6A">
      <w:numFmt w:val="bullet"/>
      <w:lvlText w:val="•"/>
      <w:lvlJc w:val="left"/>
      <w:pPr>
        <w:ind w:left="5710" w:hanging="361"/>
      </w:pPr>
      <w:rPr>
        <w:rFonts w:hint="default"/>
      </w:rPr>
    </w:lvl>
    <w:lvl w:ilvl="6" w:tplc="219A91F6">
      <w:numFmt w:val="bullet"/>
      <w:lvlText w:val="•"/>
      <w:lvlJc w:val="left"/>
      <w:pPr>
        <w:ind w:left="6512" w:hanging="361"/>
      </w:pPr>
      <w:rPr>
        <w:rFonts w:hint="default"/>
      </w:rPr>
    </w:lvl>
    <w:lvl w:ilvl="7" w:tplc="11FC36C2">
      <w:numFmt w:val="bullet"/>
      <w:lvlText w:val="•"/>
      <w:lvlJc w:val="left"/>
      <w:pPr>
        <w:ind w:left="7314" w:hanging="361"/>
      </w:pPr>
      <w:rPr>
        <w:rFonts w:hint="default"/>
      </w:rPr>
    </w:lvl>
    <w:lvl w:ilvl="8" w:tplc="270A2694">
      <w:numFmt w:val="bullet"/>
      <w:lvlText w:val="•"/>
      <w:lvlJc w:val="left"/>
      <w:pPr>
        <w:ind w:left="8116" w:hanging="361"/>
      </w:pPr>
      <w:rPr>
        <w:rFonts w:hint="default"/>
      </w:rPr>
    </w:lvl>
  </w:abstractNum>
  <w:abstractNum w:abstractNumId="7" w15:restartNumberingAfterBreak="0">
    <w:nsid w:val="799B6F3B"/>
    <w:multiLevelType w:val="hybridMultilevel"/>
    <w:tmpl w:val="198671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3"/>
  </w:num>
  <w:num w:numId="3">
    <w:abstractNumId w:val="2"/>
  </w:num>
  <w:num w:numId="4">
    <w:abstractNumId w:val="1"/>
  </w:num>
  <w:num w:numId="5">
    <w:abstractNumId w:val="5"/>
  </w:num>
  <w:num w:numId="6">
    <w:abstractNumId w:val="4"/>
  </w:num>
  <w:num w:numId="7">
    <w:abstractNumId w:val="0"/>
  </w:num>
  <w:num w:numId="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ATSON, DONNA">
    <w15:presenceInfo w15:providerId="AD" w15:userId="S-1-5-21-1214440339-2111687655-839522115-405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82A"/>
    <w:rsid w:val="002C3B5E"/>
    <w:rsid w:val="0030098E"/>
    <w:rsid w:val="00581616"/>
    <w:rsid w:val="00713181"/>
    <w:rsid w:val="00780C32"/>
    <w:rsid w:val="007A56E3"/>
    <w:rsid w:val="008C6A6E"/>
    <w:rsid w:val="00A9082A"/>
    <w:rsid w:val="00A92FE6"/>
    <w:rsid w:val="00B310FE"/>
    <w:rsid w:val="00C43F95"/>
    <w:rsid w:val="00D0577F"/>
    <w:rsid w:val="00E2203D"/>
    <w:rsid w:val="00E70574"/>
    <w:rsid w:val="00F21557"/>
    <w:rsid w:val="00FE7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D2DFB"/>
  <w15:docId w15:val="{9181072A-C0A4-4E84-9968-276117ED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1"/>
      <w:ind w:left="260"/>
      <w:outlineLvl w:val="0"/>
    </w:pPr>
    <w:rPr>
      <w:rFonts w:ascii="Cambria" w:eastAsia="Cambria" w:hAnsi="Cambria" w:cs="Cambria"/>
      <w:b/>
      <w:bCs/>
      <w:sz w:val="26"/>
      <w:szCs w:val="26"/>
    </w:rPr>
  </w:style>
  <w:style w:type="paragraph" w:styleId="Heading2">
    <w:name w:val="heading 2"/>
    <w:basedOn w:val="Normal"/>
    <w:uiPriority w:val="1"/>
    <w:qFormat/>
    <w:pPr>
      <w:ind w:left="224"/>
      <w:outlineLvl w:val="1"/>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paragraph" w:styleId="ListParagraph">
    <w:name w:val="List Paragraph"/>
    <w:basedOn w:val="Normal"/>
    <w:uiPriority w:val="1"/>
    <w:qFormat/>
    <w:pPr>
      <w:ind w:left="1700" w:hanging="360"/>
    </w:pPr>
    <w:rPr>
      <w:rFonts w:ascii="Times New Roman" w:eastAsia="Times New Roman" w:hAnsi="Times New Roman" w:cs="Times New Roman"/>
    </w:rPr>
  </w:style>
  <w:style w:type="paragraph" w:customStyle="1" w:styleId="TableParagraph">
    <w:name w:val="Table Paragraph"/>
    <w:basedOn w:val="Normal"/>
    <w:uiPriority w:val="1"/>
    <w:qFormat/>
    <w:pPr>
      <w:spacing w:before="120"/>
      <w:ind w:left="108"/>
    </w:pPr>
  </w:style>
  <w:style w:type="paragraph" w:styleId="Header">
    <w:name w:val="header"/>
    <w:basedOn w:val="Normal"/>
    <w:link w:val="HeaderChar"/>
    <w:uiPriority w:val="99"/>
    <w:unhideWhenUsed/>
    <w:rsid w:val="00581616"/>
    <w:pPr>
      <w:tabs>
        <w:tab w:val="center" w:pos="4680"/>
        <w:tab w:val="right" w:pos="9360"/>
      </w:tabs>
    </w:pPr>
  </w:style>
  <w:style w:type="character" w:customStyle="1" w:styleId="HeaderChar">
    <w:name w:val="Header Char"/>
    <w:basedOn w:val="DefaultParagraphFont"/>
    <w:link w:val="Header"/>
    <w:uiPriority w:val="99"/>
    <w:rsid w:val="00581616"/>
    <w:rPr>
      <w:rFonts w:ascii="Verdana" w:eastAsia="Verdana" w:hAnsi="Verdana" w:cs="Verdana"/>
    </w:rPr>
  </w:style>
  <w:style w:type="paragraph" w:styleId="Footer">
    <w:name w:val="footer"/>
    <w:basedOn w:val="Normal"/>
    <w:link w:val="FooterChar"/>
    <w:uiPriority w:val="99"/>
    <w:unhideWhenUsed/>
    <w:rsid w:val="00581616"/>
    <w:pPr>
      <w:tabs>
        <w:tab w:val="center" w:pos="4680"/>
        <w:tab w:val="right" w:pos="9360"/>
      </w:tabs>
    </w:pPr>
  </w:style>
  <w:style w:type="character" w:customStyle="1" w:styleId="FooterChar">
    <w:name w:val="Footer Char"/>
    <w:basedOn w:val="DefaultParagraphFont"/>
    <w:link w:val="Footer"/>
    <w:uiPriority w:val="99"/>
    <w:rsid w:val="00581616"/>
    <w:rPr>
      <w:rFonts w:ascii="Verdana" w:eastAsia="Verdana" w:hAnsi="Verdana" w:cs="Verdana"/>
    </w:rPr>
  </w:style>
  <w:style w:type="paragraph" w:styleId="BalloonText">
    <w:name w:val="Balloon Text"/>
    <w:basedOn w:val="Normal"/>
    <w:link w:val="BalloonTextChar"/>
    <w:uiPriority w:val="99"/>
    <w:semiHidden/>
    <w:unhideWhenUsed/>
    <w:rsid w:val="00D057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77F"/>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85EBD-DFD7-4F4D-A9C9-07FC3FDA8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4866</Words>
  <Characters>27742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WATSON, DONNA</dc:creator>
  <cp:lastModifiedBy>WATSON, DONNA</cp:lastModifiedBy>
  <cp:revision>3</cp:revision>
  <cp:lastPrinted>2018-12-12T20:11:00Z</cp:lastPrinted>
  <dcterms:created xsi:type="dcterms:W3CDTF">2019-04-04T21:07:00Z</dcterms:created>
  <dcterms:modified xsi:type="dcterms:W3CDTF">2019-04-04T21:30:00Z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2018-09-20T00:00:00Z</vt:filetime>
  </property>
  <property fmtid="{D5CDD505-2E9C-101B-9397-08002B2CF9AE}" pid="3" name="Creator">
    <vt:lpwstr>Mozilla/5.0 (Windows NT 10.0; Win64; x64) AppleWebKit/537.36 (KHTML, like Gecko) Chrome/69.0.3497.100 Safari/537.36</vt:lpwstr>
  </property>
  <property fmtid="{D5CDD505-2E9C-101B-9397-08002B2CF9AE}" pid="4" name="LastSaved">
    <vt:filetime>2018-12-12T00:00:00Z</vt:filetime>
  </property>
</Properties>
</file>