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93087" w14:textId="77777777" w:rsidR="001A6B5E" w:rsidRDefault="001A6B5E"/>
    <w:p w14:paraId="20DEE4DC" w14:textId="77777777" w:rsidR="001A6B5E" w:rsidRDefault="00CC0EB8">
      <w:r>
        <w:rPr>
          <w:noProof/>
        </w:rPr>
        <mc:AlternateContent>
          <mc:Choice Requires="wpg">
            <w:drawing>
              <wp:anchor distT="0" distB="0" distL="114300" distR="114300" simplePos="0" relativeHeight="251658240" behindDoc="0" locked="0" layoutInCell="1" hidden="0" allowOverlap="1" wp14:anchorId="24A7EEDA" wp14:editId="5982F0C5">
                <wp:simplePos x="0" y="0"/>
                <wp:positionH relativeFrom="page">
                  <wp:align>center</wp:align>
                </wp:positionH>
                <wp:positionV relativeFrom="page">
                  <wp:posOffset>231140</wp:posOffset>
                </wp:positionV>
                <wp:extent cx="7315200" cy="1215391"/>
                <wp:effectExtent l="0" t="0" r="0" b="0"/>
                <wp:wrapNone/>
                <wp:docPr id="2" name="Group 2"/>
                <wp:cNvGraphicFramePr/>
                <a:graphic xmlns:a="http://schemas.openxmlformats.org/drawingml/2006/main">
                  <a:graphicData uri="http://schemas.microsoft.com/office/word/2010/wordprocessingGroup">
                    <wpg:wgp>
                      <wpg:cNvGrpSpPr/>
                      <wpg:grpSpPr>
                        <a:xfrm>
                          <a:off x="0" y="0"/>
                          <a:ext cx="7315200" cy="1215391"/>
                          <a:chOff x="1688400" y="3172300"/>
                          <a:chExt cx="7315200" cy="1215400"/>
                        </a:xfrm>
                      </wpg:grpSpPr>
                      <wpg:grpSp>
                        <wpg:cNvPr id="1351354554" name="Group 1351354554"/>
                        <wpg:cNvGrpSpPr/>
                        <wpg:grpSpPr>
                          <a:xfrm>
                            <a:off x="1688400" y="3172305"/>
                            <a:ext cx="7315200" cy="1215391"/>
                            <a:chOff x="0" y="-1"/>
                            <a:chExt cx="7315200" cy="1216153"/>
                          </a:xfrm>
                        </wpg:grpSpPr>
                        <wps:wsp>
                          <wps:cNvPr id="747709921" name="Rectangle 747709921"/>
                          <wps:cNvSpPr/>
                          <wps:spPr>
                            <a:xfrm>
                              <a:off x="0" y="-1"/>
                              <a:ext cx="7315200" cy="1216150"/>
                            </a:xfrm>
                            <a:prstGeom prst="rect">
                              <a:avLst/>
                            </a:prstGeom>
                            <a:noFill/>
                            <a:ln>
                              <a:noFill/>
                            </a:ln>
                          </wps:spPr>
                          <wps:txbx>
                            <w:txbxContent>
                              <w:p w14:paraId="6BA303D4" w14:textId="77777777" w:rsidR="001A6B5E" w:rsidRDefault="001A6B5E">
                                <w:pPr>
                                  <w:spacing w:after="0" w:line="240" w:lineRule="auto"/>
                                  <w:textDirection w:val="btLr"/>
                                </w:pPr>
                              </w:p>
                            </w:txbxContent>
                          </wps:txbx>
                          <wps:bodyPr spcFirstLastPara="1" wrap="square" lIns="91425" tIns="91425" rIns="91425" bIns="91425" anchor="ctr" anchorCtr="0">
                            <a:noAutofit/>
                          </wps:bodyPr>
                        </wps:wsp>
                        <wps:wsp>
                          <wps:cNvPr id="1437328981" name="Freeform: Shape 1437328981"/>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354498677" name="Rectangle 354498677"/>
                          <wps:cNvSpPr/>
                          <wps:spPr>
                            <a:xfrm>
                              <a:off x="0" y="0"/>
                              <a:ext cx="7315200" cy="1216152"/>
                            </a:xfrm>
                            <a:prstGeom prst="rect">
                              <a:avLst/>
                            </a:prstGeom>
                            <a:blipFill rotWithShape="1">
                              <a:blip r:embed="rId7">
                                <a:alphaModFix/>
                              </a:blip>
                              <a:stretch>
                                <a:fillRect r="-7573"/>
                              </a:stretch>
                            </a:blipFill>
                            <a:ln>
                              <a:noFill/>
                            </a:ln>
                          </wps:spPr>
                          <wps:txbx>
                            <w:txbxContent>
                              <w:p w14:paraId="38246998" w14:textId="77777777" w:rsidR="001A6B5E" w:rsidRDefault="001A6B5E">
                                <w:pPr>
                                  <w:spacing w:after="0"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24A7EEDA" id="Group 2" o:spid="_x0000_s1026" style="position:absolute;margin-left:0;margin-top:18.2pt;width:8in;height:95.7pt;z-index:251658240;mso-position-horizontal:center;mso-position-horizontal-relative:page;mso-position-vertical-relative:page" coordorigin="16884,31723" coordsize="73152,121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">
                <v:group id="Group 1351354554" o:spid="_x0000_s1027" style="position:absolute;left:16884;top:31723;width:73152;height:12153" coordorigin="" coordsize="73152,12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">
                  <v:rect id="Rectangle 74770992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" filled="f" stroked="f">
                    <v:textbox inset="2.53958mm,2.53958mm,2.53958mm,2.53958mm">
                      <w:txbxContent>
                        <w:p w14:paraId="6BA303D4" w14:textId="77777777" w:rsidR="001A6B5E" w:rsidRDefault="001A6B5E">
                          <w:pPr>
                            <w:spacing w:after="0" w:line="240" w:lineRule="auto"/>
                            <w:textDirection w:val="btLr"/>
                          </w:pPr>
                        </w:p>
                      </w:txbxContent>
                    </v:textbox>
                  </v:rect>
                  <v:shape id="Freeform: Shape 1437328981" o:spid="_x0000_s1029"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" path="m,l7312660,r,1129665l3619500,733425,,1091565,,xe" fillcolor="#4f81bd [3204]" stroked="f">
                    <v:path arrowok="t" o:extrusionok="f"/>
                  </v:shape>
                  <v:rect id="Rectangle 354498677" o:spid="_x0000_s1030"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" stroked="f">
                    <v:fill r:id="rId8" o:title="" recolor="t" rotate="t" type="frame"/>
                    <v:textbox inset="2.53958mm,2.53958mm,2.53958mm,2.53958mm">
                      <w:txbxContent>
                        <w:p w14:paraId="38246998" w14:textId="77777777" w:rsidR="001A6B5E" w:rsidRDefault="001A6B5E">
                          <w:pPr>
                            <w:spacing w:after="0" w:line="240" w:lineRule="auto"/>
                            <w:textDirection w:val="btLr"/>
                          </w:pPr>
                        </w:p>
                      </w:txbxContent>
                    </v:textbox>
                  </v:rect>
                </v:group>
                <w10:wrap anchorx="page" anchory="page"/>
              </v:group>
            </w:pict>
          </mc:Fallback>
        </mc:AlternateContent>
      </w:r>
      <w:r>
        <w:rPr>
          <w:noProof/>
        </w:rPr>
        <mc:AlternateContent>
          <mc:Choice Requires="wps">
            <w:drawing>
              <wp:anchor distT="0" distB="0" distL="114300" distR="114300" simplePos="0" relativeHeight="251659264" behindDoc="0" locked="0" layoutInCell="1" hidden="0" allowOverlap="1" wp14:anchorId="0F5B8BAA" wp14:editId="4609A0EB">
                <wp:simplePos x="0" y="0"/>
                <wp:positionH relativeFrom="page">
                  <wp:align>center</wp:align>
                </wp:positionH>
                <wp:positionV relativeFrom="page">
                  <wp:posOffset>7036118</wp:posOffset>
                </wp:positionV>
                <wp:extent cx="7324725" cy="1027364"/>
                <wp:effectExtent l="0" t="0" r="0" b="0"/>
                <wp:wrapSquare wrapText="bothSides" distT="0" distB="0" distL="114300" distR="114300"/>
                <wp:docPr id="3" name="Rectangle 3"/>
                <wp:cNvGraphicFramePr/>
                <a:graphic xmlns:a="http://schemas.openxmlformats.org/drawingml/2006/main">
                  <a:graphicData uri="http://schemas.microsoft.com/office/word/2010/wordprocessingShape">
                    <wps:wsp>
                      <wps:cNvSpPr/>
                      <wps:spPr>
                        <a:xfrm>
                          <a:off x="1688400" y="3275175"/>
                          <a:ext cx="7315200" cy="1009650"/>
                        </a:xfrm>
                        <a:prstGeom prst="rect">
                          <a:avLst/>
                        </a:prstGeom>
                        <a:noFill/>
                        <a:ln>
                          <a:noFill/>
                        </a:ln>
                      </wps:spPr>
                      <wps:txbx>
                        <w:txbxContent>
                          <w:p w14:paraId="0A8F86D4" w14:textId="77777777" w:rsidR="001A6B5E" w:rsidRDefault="00CC0EB8">
                            <w:pPr>
                              <w:spacing w:after="0" w:line="240" w:lineRule="auto"/>
                              <w:jc w:val="right"/>
                              <w:textDirection w:val="btLr"/>
                            </w:pPr>
                            <w:r>
                              <w:rPr>
                                <w:rFonts w:ascii="Arial" w:eastAsia="Arial" w:hAnsi="Arial" w:cs="Arial"/>
                                <w:color w:val="5B9BD5"/>
                                <w:sz w:val="28"/>
                              </w:rPr>
                              <w:t>School Year 2023-2024</w:t>
                            </w:r>
                          </w:p>
                          <w:p w14:paraId="3F342538" w14:textId="77777777" w:rsidR="001A6B5E" w:rsidRDefault="00CC0EB8">
                            <w:pPr>
                              <w:spacing w:after="0" w:line="240" w:lineRule="auto"/>
                              <w:jc w:val="right"/>
                              <w:textDirection w:val="btLr"/>
                            </w:pPr>
                            <w:r>
                              <w:rPr>
                                <w:rFonts w:ascii="Arial" w:eastAsia="Arial" w:hAnsi="Arial" w:cs="Arial"/>
                                <w:color w:val="5B9BD5"/>
                                <w:sz w:val="28"/>
                              </w:rPr>
                              <w:t>[Revision Date: 11/01/2023}</w:t>
                            </w:r>
                          </w:p>
                        </w:txbxContent>
                      </wps:txbx>
                      <wps:bodyPr spcFirstLastPara="1" wrap="square" lIns="1600200" tIns="0" rIns="685800" bIns="0" anchor="t" anchorCtr="0">
                        <a:noAutofit/>
                      </wps:bodyPr>
                    </wps:wsp>
                  </a:graphicData>
                </a:graphic>
              </wp:anchor>
            </w:drawing>
          </mc:Choice>
          <mc:Fallback>
            <w:pict>
              <v:rect w14:anchorId="0F5B8BAA" id="Rectangle 3" o:spid="_x0000_s1031" style="position:absolute;margin-left:0;margin-top:554.05pt;width:576.75pt;height:80.9pt;z-index:251659264;visibility:visible;mso-wrap-style:square;mso-wrap-distance-left:9pt;mso-wrap-distance-top:0;mso-wrap-distance-right:9pt;mso-wrap-distance-bottom:0;mso-position-horizontal:center;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" filled="f" stroked="f">
                <v:textbox inset="126pt,0,54pt,0">
                  <w:txbxContent>
                    <w:p w14:paraId="0A8F86D4" w14:textId="77777777" w:rsidR="001A6B5E" w:rsidRDefault="00CC0EB8">
                      <w:pPr>
                        <w:spacing w:after="0" w:line="240" w:lineRule="auto"/>
                        <w:jc w:val="right"/>
                        <w:textDirection w:val="btLr"/>
                      </w:pPr>
                      <w:r>
                        <w:rPr>
                          <w:rFonts w:ascii="Arial" w:eastAsia="Arial" w:hAnsi="Arial" w:cs="Arial"/>
                          <w:color w:val="5B9BD5"/>
                          <w:sz w:val="28"/>
                        </w:rPr>
                        <w:t>School Year 2023-2024</w:t>
                      </w:r>
                    </w:p>
                    <w:p w14:paraId="3F342538" w14:textId="77777777" w:rsidR="001A6B5E" w:rsidRDefault="00CC0EB8">
                      <w:pPr>
                        <w:spacing w:after="0" w:line="240" w:lineRule="auto"/>
                        <w:jc w:val="right"/>
                        <w:textDirection w:val="btLr"/>
                      </w:pPr>
                      <w:r>
                        <w:rPr>
                          <w:rFonts w:ascii="Arial" w:eastAsia="Arial" w:hAnsi="Arial" w:cs="Arial"/>
                          <w:color w:val="5B9BD5"/>
                          <w:sz w:val="28"/>
                        </w:rPr>
                        <w:t>[Revision Date: 11/01/2023}</w:t>
                      </w:r>
                    </w:p>
                  </w:txbxContent>
                </v:textbox>
                <w10:wrap type="square" anchorx="page" anchory="page"/>
              </v:rect>
            </w:pict>
          </mc:Fallback>
        </mc:AlternateContent>
      </w:r>
    </w:p>
    <w:p w14:paraId="21FEA0E5" w14:textId="77777777" w:rsidR="001A6B5E" w:rsidRDefault="00CC0EB8">
      <w:r>
        <w:rPr>
          <w:noProof/>
        </w:rPr>
        <mc:AlternateContent>
          <mc:Choice Requires="wps">
            <w:drawing>
              <wp:anchor distT="0" distB="0" distL="114300" distR="114300" simplePos="0" relativeHeight="251660288" behindDoc="0" locked="0" layoutInCell="1" hidden="0" allowOverlap="1" wp14:anchorId="7A6F3EFE" wp14:editId="18D09E7F">
                <wp:simplePos x="0" y="0"/>
                <wp:positionH relativeFrom="page">
                  <wp:posOffset>-1290637</wp:posOffset>
                </wp:positionH>
                <wp:positionV relativeFrom="page">
                  <wp:posOffset>2403358</wp:posOffset>
                </wp:positionV>
                <wp:extent cx="8010525" cy="3994859"/>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1688400" y="1960725"/>
                          <a:ext cx="7315200" cy="3638550"/>
                        </a:xfrm>
                        <a:prstGeom prst="rect">
                          <a:avLst/>
                        </a:prstGeom>
                        <a:noFill/>
                        <a:ln>
                          <a:noFill/>
                        </a:ln>
                      </wps:spPr>
                      <wps:txbx>
                        <w:txbxContent>
                          <w:p w14:paraId="5186C3A9" w14:textId="77777777" w:rsidR="001A6B5E" w:rsidRDefault="00CC0EB8">
                            <w:pPr>
                              <w:textDirection w:val="btLr"/>
                            </w:pPr>
                            <w:r>
                              <w:rPr>
                                <w:smallCaps/>
                                <w:color w:val="5B9BD5"/>
                                <w:sz w:val="120"/>
                              </w:rPr>
                              <w:t>DRAFT</w:t>
                            </w:r>
                            <w:r>
                              <w:rPr>
                                <w:smallCaps/>
                                <w:color w:val="5B9BD5"/>
                                <w:sz w:val="64"/>
                              </w:rPr>
                              <w:t xml:space="preserve">  </w:t>
                            </w:r>
                          </w:p>
                          <w:p w14:paraId="3A0D189D" w14:textId="77777777" w:rsidR="001A6B5E" w:rsidRDefault="00CC0EB8">
                            <w:pPr>
                              <w:spacing w:line="258" w:lineRule="auto"/>
                              <w:jc w:val="right"/>
                              <w:textDirection w:val="btLr"/>
                            </w:pPr>
                            <w:r>
                              <w:rPr>
                                <w:smallCaps/>
                                <w:color w:val="5B9BD5"/>
                                <w:sz w:val="64"/>
                              </w:rPr>
                              <w:t>HOUSTON MIDDLE SCHOOL</w:t>
                            </w:r>
                            <w:r>
                              <w:rPr>
                                <w:smallCaps/>
                                <w:color w:val="5B9BD5"/>
                                <w:sz w:val="64"/>
                              </w:rPr>
                              <w:br/>
                            </w:r>
                            <w:proofErr w:type="spellStart"/>
                            <w:r>
                              <w:rPr>
                                <w:smallCaps/>
                                <w:color w:val="5B9BD5"/>
                                <w:sz w:val="64"/>
                              </w:rPr>
                              <w:t>SCHOOL</w:t>
                            </w:r>
                            <w:proofErr w:type="spellEnd"/>
                            <w:r>
                              <w:rPr>
                                <w:smallCaps/>
                                <w:color w:val="5B9BD5"/>
                                <w:sz w:val="64"/>
                              </w:rPr>
                              <w:t xml:space="preserve"> PARENT AND FAMILY ENGAGEMENT POLICY</w:t>
                            </w:r>
                          </w:p>
                          <w:p w14:paraId="2376204B" w14:textId="77777777" w:rsidR="001A6B5E" w:rsidRDefault="00CC0EB8">
                            <w:pPr>
                              <w:spacing w:line="258" w:lineRule="auto"/>
                              <w:jc w:val="right"/>
                              <w:textDirection w:val="btLr"/>
                            </w:pPr>
                            <w:r>
                              <w:rPr>
                                <w:color w:val="404040"/>
                                <w:sz w:val="36"/>
                              </w:rPr>
                              <w:t xml:space="preserve">As authorized under ESEA, as </w:t>
                            </w:r>
                            <w:proofErr w:type="gramStart"/>
                            <w:r>
                              <w:rPr>
                                <w:color w:val="404040"/>
                                <w:sz w:val="36"/>
                              </w:rPr>
                              <w:t>amended</w:t>
                            </w:r>
                            <w:proofErr w:type="gramEnd"/>
                          </w:p>
                        </w:txbxContent>
                      </wps:txbx>
                      <wps:bodyPr spcFirstLastPara="1" wrap="square" lIns="1600200" tIns="0" rIns="685800" bIns="0" anchor="b" anchorCtr="0">
                        <a:noAutofit/>
                      </wps:bodyPr>
                    </wps:wsp>
                  </a:graphicData>
                </a:graphic>
              </wp:anchor>
            </w:drawing>
          </mc:Choice>
          <mc:Fallback>
            <w:pict>
              <v:rect w14:anchorId="7A6F3EFE" id="Rectangle 1" o:spid="_x0000_s1032" style="position:absolute;margin-left:-101.6pt;margin-top:189.25pt;width:630.75pt;height:31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" filled="f" stroked="f">
                <v:textbox inset="126pt,0,54pt,0">
                  <w:txbxContent>
                    <w:p w14:paraId="5186C3A9" w14:textId="77777777" w:rsidR="001A6B5E" w:rsidRDefault="00CC0EB8">
                      <w:pPr>
                        <w:textDirection w:val="btLr"/>
                      </w:pPr>
                      <w:r>
                        <w:rPr>
                          <w:smallCaps/>
                          <w:color w:val="5B9BD5"/>
                          <w:sz w:val="120"/>
                        </w:rPr>
                        <w:t>DRAFT</w:t>
                      </w:r>
                      <w:r>
                        <w:rPr>
                          <w:smallCaps/>
                          <w:color w:val="5B9BD5"/>
                          <w:sz w:val="64"/>
                        </w:rPr>
                        <w:t xml:space="preserve">  </w:t>
                      </w:r>
                    </w:p>
                    <w:p w14:paraId="3A0D189D" w14:textId="77777777" w:rsidR="001A6B5E" w:rsidRDefault="00CC0EB8">
                      <w:pPr>
                        <w:spacing w:line="258" w:lineRule="auto"/>
                        <w:jc w:val="right"/>
                        <w:textDirection w:val="btLr"/>
                      </w:pPr>
                      <w:r>
                        <w:rPr>
                          <w:smallCaps/>
                          <w:color w:val="5B9BD5"/>
                          <w:sz w:val="64"/>
                        </w:rPr>
                        <w:t>HOUSTON MIDDLE SCHOOL</w:t>
                      </w:r>
                      <w:r>
                        <w:rPr>
                          <w:smallCaps/>
                          <w:color w:val="5B9BD5"/>
                          <w:sz w:val="64"/>
                        </w:rPr>
                        <w:br/>
                      </w:r>
                      <w:proofErr w:type="spellStart"/>
                      <w:r>
                        <w:rPr>
                          <w:smallCaps/>
                          <w:color w:val="5B9BD5"/>
                          <w:sz w:val="64"/>
                        </w:rPr>
                        <w:t>SCHOOL</w:t>
                      </w:r>
                      <w:proofErr w:type="spellEnd"/>
                      <w:r>
                        <w:rPr>
                          <w:smallCaps/>
                          <w:color w:val="5B9BD5"/>
                          <w:sz w:val="64"/>
                        </w:rPr>
                        <w:t xml:space="preserve"> PARENT AND FAMILY ENGAGEMENT POLICY</w:t>
                      </w:r>
                    </w:p>
                    <w:p w14:paraId="2376204B" w14:textId="77777777" w:rsidR="001A6B5E" w:rsidRDefault="00CC0EB8">
                      <w:pPr>
                        <w:spacing w:line="258" w:lineRule="auto"/>
                        <w:jc w:val="right"/>
                        <w:textDirection w:val="btLr"/>
                      </w:pPr>
                      <w:r>
                        <w:rPr>
                          <w:color w:val="404040"/>
                          <w:sz w:val="36"/>
                        </w:rPr>
                        <w:t xml:space="preserve">As authorized under ESEA, as </w:t>
                      </w:r>
                      <w:proofErr w:type="gramStart"/>
                      <w:r>
                        <w:rPr>
                          <w:color w:val="404040"/>
                          <w:sz w:val="36"/>
                        </w:rPr>
                        <w:t>amended</w:t>
                      </w:r>
                      <w:proofErr w:type="gramEnd"/>
                    </w:p>
                  </w:txbxContent>
                </v:textbox>
                <w10:wrap type="square" anchorx="page" anchory="page"/>
              </v:rect>
            </w:pict>
          </mc:Fallback>
        </mc:AlternateContent>
      </w:r>
      <w:r>
        <w:br w:type="page"/>
      </w:r>
      <w:r>
        <w:rPr>
          <w:noProof/>
        </w:rPr>
        <w:drawing>
          <wp:anchor distT="0" distB="0" distL="114300" distR="114300" simplePos="0" relativeHeight="251661312" behindDoc="0" locked="0" layoutInCell="1" hidden="0" allowOverlap="1" wp14:anchorId="165D2A4F" wp14:editId="0F2CC6B5">
            <wp:simplePos x="0" y="0"/>
            <wp:positionH relativeFrom="column">
              <wp:posOffset>3705225</wp:posOffset>
            </wp:positionH>
            <wp:positionV relativeFrom="paragraph">
              <wp:posOffset>2552700</wp:posOffset>
            </wp:positionV>
            <wp:extent cx="2661285" cy="685800"/>
            <wp:effectExtent l="0" t="0" r="0" b="0"/>
            <wp:wrapSquare wrapText="bothSides" distT="0" distB="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2661285" cy="685800"/>
                    </a:xfrm>
                    <a:prstGeom prst="rect">
                      <a:avLst/>
                    </a:prstGeom>
                    <a:ln/>
                  </pic:spPr>
                </pic:pic>
              </a:graphicData>
            </a:graphic>
          </wp:anchor>
        </w:drawing>
      </w:r>
    </w:p>
    <w:p w14:paraId="406F23EB" w14:textId="77777777" w:rsidR="001A6B5E" w:rsidRDefault="00CC0EB8">
      <w:pPr>
        <w:keepNext/>
        <w:keepLines/>
        <w:pBdr>
          <w:top w:val="nil"/>
          <w:left w:val="nil"/>
          <w:bottom w:val="nil"/>
          <w:right w:val="nil"/>
          <w:between w:val="nil"/>
        </w:pBdr>
        <w:shd w:val="clear" w:color="auto" w:fill="2E75B5"/>
        <w:spacing w:before="240" w:after="0"/>
        <w:jc w:val="both"/>
        <w:rPr>
          <w:b/>
          <w:color w:val="FFFFFF"/>
          <w:sz w:val="32"/>
          <w:szCs w:val="32"/>
        </w:rPr>
      </w:pPr>
      <w:r>
        <w:rPr>
          <w:b/>
          <w:color w:val="FFFFFF"/>
          <w:sz w:val="32"/>
          <w:szCs w:val="32"/>
        </w:rPr>
        <w:lastRenderedPageBreak/>
        <w:t>Contents</w:t>
      </w:r>
    </w:p>
    <w:sdt>
      <w:sdtPr>
        <w:id w:val="1643002666"/>
        <w:docPartObj>
          <w:docPartGallery w:val="Table of Contents"/>
          <w:docPartUnique/>
        </w:docPartObj>
      </w:sdtPr>
      <w:sdtContent>
        <w:p w14:paraId="02C1C717" w14:textId="77777777" w:rsidR="001A6B5E" w:rsidRDefault="00CC0EB8">
          <w:pPr>
            <w:pBdr>
              <w:top w:val="nil"/>
              <w:left w:val="nil"/>
              <w:bottom w:val="nil"/>
              <w:right w:val="nil"/>
              <w:between w:val="nil"/>
            </w:pBdr>
            <w:tabs>
              <w:tab w:val="right" w:leader="dot" w:pos="10790"/>
            </w:tabs>
            <w:spacing w:after="100"/>
            <w:rPr>
              <w:color w:val="000000"/>
            </w:rPr>
          </w:pPr>
          <w:r>
            <w:fldChar w:fldCharType="begin"/>
          </w:r>
          <w:r>
            <w:instrText xml:space="preserve"> TOC \h \u \z \t "Heading 1,1,Heading 2,2,Heading 3,3,"</w:instrText>
          </w:r>
          <w:r>
            <w:fldChar w:fldCharType="separate"/>
          </w:r>
          <w:hyperlink w:anchor="_gjdgxs">
            <w:r>
              <w:rPr>
                <w:color w:val="000000"/>
              </w:rPr>
              <w:t>Overview</w:t>
            </w:r>
            <w:r>
              <w:rPr>
                <w:color w:val="000000"/>
              </w:rPr>
              <w:tab/>
              <w:t>2</w:t>
            </w:r>
          </w:hyperlink>
        </w:p>
        <w:p w14:paraId="5EFF733A" w14:textId="77777777" w:rsidR="001A6B5E" w:rsidRDefault="00000000">
          <w:pPr>
            <w:pBdr>
              <w:top w:val="nil"/>
              <w:left w:val="nil"/>
              <w:bottom w:val="nil"/>
              <w:right w:val="nil"/>
              <w:between w:val="nil"/>
            </w:pBdr>
            <w:tabs>
              <w:tab w:val="right" w:leader="dot" w:pos="10790"/>
            </w:tabs>
            <w:spacing w:after="100"/>
            <w:rPr>
              <w:color w:val="000000"/>
            </w:rPr>
          </w:pPr>
          <w:hyperlink w:anchor="_30j0zll">
            <w:r w:rsidR="00CC0EB8">
              <w:rPr>
                <w:color w:val="000000"/>
              </w:rPr>
              <w:t>Required Parent and Family Engagement Policy Components</w:t>
            </w:r>
            <w:r w:rsidR="00CC0EB8">
              <w:rPr>
                <w:color w:val="000000"/>
              </w:rPr>
              <w:tab/>
              <w:t>3</w:t>
            </w:r>
          </w:hyperlink>
        </w:p>
        <w:p w14:paraId="08F468EB"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1fob9te">
            <w:r w:rsidR="00CC0EB8">
              <w:rPr>
                <w:color w:val="000000"/>
              </w:rPr>
              <w:t>Joint Development</w:t>
            </w:r>
            <w:r w:rsidR="00CC0EB8">
              <w:rPr>
                <w:color w:val="000000"/>
              </w:rPr>
              <w:tab/>
              <w:t>3</w:t>
            </w:r>
          </w:hyperlink>
        </w:p>
        <w:p w14:paraId="2369B89E"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3znysh7">
            <w:r w:rsidR="00CC0EB8">
              <w:rPr>
                <w:color w:val="000000"/>
              </w:rPr>
              <w:t>Annual Title I, Part A Meeting</w:t>
            </w:r>
            <w:r w:rsidR="00CC0EB8">
              <w:rPr>
                <w:color w:val="000000"/>
              </w:rPr>
              <w:tab/>
              <w:t>3</w:t>
            </w:r>
          </w:hyperlink>
        </w:p>
        <w:p w14:paraId="29DC568C"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2et92p0">
            <w:r w:rsidR="00CC0EB8">
              <w:rPr>
                <w:color w:val="000000"/>
              </w:rPr>
              <w:t>Communications</w:t>
            </w:r>
            <w:r w:rsidR="00CC0EB8">
              <w:rPr>
                <w:color w:val="000000"/>
              </w:rPr>
              <w:tab/>
              <w:t>3</w:t>
            </w:r>
          </w:hyperlink>
        </w:p>
        <w:p w14:paraId="04F107D6"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tyjcwt">
            <w:r w:rsidR="00CC0EB8">
              <w:rPr>
                <w:color w:val="000000"/>
              </w:rPr>
              <w:t>School-Parent Compact</w:t>
            </w:r>
            <w:r w:rsidR="00CC0EB8">
              <w:rPr>
                <w:color w:val="000000"/>
              </w:rPr>
              <w:tab/>
              <w:t>4</w:t>
            </w:r>
          </w:hyperlink>
        </w:p>
        <w:p w14:paraId="2DC66174"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3dy6vkm">
            <w:r w:rsidR="00CC0EB8">
              <w:rPr>
                <w:color w:val="000000"/>
              </w:rPr>
              <w:t>Reservation of Funds</w:t>
            </w:r>
            <w:r w:rsidR="00CC0EB8">
              <w:rPr>
                <w:color w:val="000000"/>
              </w:rPr>
              <w:tab/>
              <w:t>4</w:t>
            </w:r>
          </w:hyperlink>
        </w:p>
        <w:p w14:paraId="2E956846"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1t3h5sf">
            <w:r w:rsidR="00CC0EB8">
              <w:rPr>
                <w:color w:val="000000"/>
              </w:rPr>
              <w:t>Coordination</w:t>
            </w:r>
            <w:r w:rsidR="00CC0EB8">
              <w:rPr>
                <w:color w:val="000000"/>
              </w:rPr>
              <w:tab/>
              <w:t>4</w:t>
            </w:r>
          </w:hyperlink>
        </w:p>
        <w:p w14:paraId="34CE03B2"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4d34og8">
            <w:r w:rsidR="00CC0EB8">
              <w:rPr>
                <w:color w:val="000000"/>
              </w:rPr>
              <w:t>Building Capacity of Parents and Family Members</w:t>
            </w:r>
            <w:r w:rsidR="00CC0EB8">
              <w:rPr>
                <w:color w:val="000000"/>
              </w:rPr>
              <w:tab/>
              <w:t>5</w:t>
            </w:r>
          </w:hyperlink>
        </w:p>
        <w:p w14:paraId="5E709B54"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2s8eyo1">
            <w:r w:rsidR="00CC0EB8">
              <w:rPr>
                <w:color w:val="000000"/>
              </w:rPr>
              <w:t>Building Capacity of School Staff</w:t>
            </w:r>
            <w:r w:rsidR="00CC0EB8">
              <w:rPr>
                <w:color w:val="000000"/>
              </w:rPr>
              <w:tab/>
              <w:t>5</w:t>
            </w:r>
          </w:hyperlink>
        </w:p>
        <w:p w14:paraId="2103D34A" w14:textId="77777777" w:rsidR="001A6B5E" w:rsidRDefault="00000000">
          <w:pPr>
            <w:pBdr>
              <w:top w:val="nil"/>
              <w:left w:val="nil"/>
              <w:bottom w:val="nil"/>
              <w:right w:val="nil"/>
              <w:between w:val="nil"/>
            </w:pBdr>
            <w:tabs>
              <w:tab w:val="right" w:leader="dot" w:pos="10790"/>
            </w:tabs>
            <w:spacing w:after="100"/>
            <w:ind w:left="220"/>
            <w:rPr>
              <w:color w:val="000000"/>
            </w:rPr>
          </w:pPr>
          <w:hyperlink w:anchor="_17dp8vu">
            <w:r w:rsidR="00CC0EB8">
              <w:rPr>
                <w:color w:val="000000"/>
              </w:rPr>
              <w:t>Building Capacity for Engagement – Optional</w:t>
            </w:r>
            <w:r w:rsidR="00CC0EB8">
              <w:rPr>
                <w:color w:val="000000"/>
              </w:rPr>
              <w:tab/>
              <w:t>5</w:t>
            </w:r>
          </w:hyperlink>
        </w:p>
        <w:p w14:paraId="2ACD7555" w14:textId="77777777" w:rsidR="001A6B5E" w:rsidRDefault="00000000">
          <w:pPr>
            <w:pBdr>
              <w:top w:val="nil"/>
              <w:left w:val="nil"/>
              <w:bottom w:val="nil"/>
              <w:right w:val="nil"/>
              <w:between w:val="nil"/>
            </w:pBdr>
            <w:tabs>
              <w:tab w:val="right" w:leader="dot" w:pos="10790"/>
            </w:tabs>
            <w:spacing w:after="100"/>
            <w:rPr>
              <w:color w:val="000000"/>
            </w:rPr>
          </w:pPr>
          <w:hyperlink w:anchor="_3rdcrjn">
            <w:r w:rsidR="00CC0EB8">
              <w:rPr>
                <w:color w:val="000000"/>
              </w:rPr>
              <w:t>Adoption</w:t>
            </w:r>
            <w:r w:rsidR="00CC0EB8">
              <w:rPr>
                <w:color w:val="000000"/>
              </w:rPr>
              <w:tab/>
              <w:t>6</w:t>
            </w:r>
          </w:hyperlink>
        </w:p>
        <w:p w14:paraId="271B013E" w14:textId="77777777" w:rsidR="001A6B5E" w:rsidRDefault="00CC0EB8">
          <w:r>
            <w:fldChar w:fldCharType="end"/>
          </w:r>
        </w:p>
      </w:sdtContent>
    </w:sdt>
    <w:p w14:paraId="520B6650" w14:textId="77777777" w:rsidR="001A6B5E" w:rsidRDefault="00CC0EB8">
      <w:r>
        <w:br w:type="page"/>
      </w:r>
    </w:p>
    <w:p w14:paraId="1A60ED25" w14:textId="77777777" w:rsidR="001A6B5E" w:rsidRDefault="00CC0EB8">
      <w:pPr>
        <w:pStyle w:val="Heading1"/>
      </w:pPr>
      <w:bookmarkStart w:id="0" w:name="_gjdgxs" w:colFirst="0" w:colLast="0"/>
      <w:bookmarkEnd w:id="0"/>
      <w:r>
        <w:lastRenderedPageBreak/>
        <w:t>Overview</w:t>
      </w:r>
    </w:p>
    <w:p w14:paraId="1376755E" w14:textId="77777777" w:rsidR="001A6B5E" w:rsidRDefault="00CC0EB8">
      <w:pPr>
        <w:pStyle w:val="Heading4"/>
      </w:pPr>
      <w:r>
        <w:t>In support of strengthening student academic achievement, the Matanuska-Susitna Borough School District</w:t>
      </w:r>
      <w:r>
        <w:rPr>
          <w:b/>
        </w:rPr>
        <w:t xml:space="preserve"> </w:t>
      </w:r>
      <w:r>
        <w:t xml:space="preserve">receives Title I, Part A funds and therefore must jointly develop with, agree on with, and distribute to parents and family members of participating children a written parent and family engagement policy that contains information required by Section 1116(b)(1) of the Elementary and Secondary Education Act of 1965 (ESEA), as amended.  The policy establishes the district’s expectations and objectives for meaningful parent and family involvement and describes how the district will implement </w:t>
      </w:r>
      <w:proofErr w:type="gramStart"/>
      <w:r>
        <w:t>a number of</w:t>
      </w:r>
      <w:proofErr w:type="gramEnd"/>
      <w:r>
        <w:t xml:space="preserve"> specific parent and family engagement activities.  </w:t>
      </w:r>
    </w:p>
    <w:p w14:paraId="42815138" w14:textId="77777777" w:rsidR="001A6B5E" w:rsidRDefault="001A6B5E">
      <w:pPr>
        <w:pBdr>
          <w:top w:val="nil"/>
          <w:left w:val="nil"/>
          <w:bottom w:val="nil"/>
          <w:right w:val="nil"/>
          <w:between w:val="nil"/>
        </w:pBdr>
        <w:spacing w:after="0" w:line="240" w:lineRule="auto"/>
        <w:rPr>
          <w:color w:val="000000"/>
        </w:rPr>
      </w:pPr>
    </w:p>
    <w:p w14:paraId="7615A26A" w14:textId="77777777" w:rsidR="001A6B5E" w:rsidRDefault="00CC0EB8">
      <w:pPr>
        <w:pStyle w:val="Heading4"/>
      </w:pPr>
      <w:r>
        <w:t>The Matanuska-Susitna Borough School District</w:t>
      </w:r>
      <w:r>
        <w:rPr>
          <w:b/>
        </w:rPr>
        <w:t xml:space="preserve"> </w:t>
      </w:r>
      <w:r>
        <w:t xml:space="preserve">agrees to implement the following requirements as outlined in Section 1116 of the ESEA, as amended: </w:t>
      </w:r>
    </w:p>
    <w:p w14:paraId="3704AAE1" w14:textId="77777777" w:rsidR="001A6B5E" w:rsidRDefault="00CC0EB8">
      <w:pPr>
        <w:pStyle w:val="Heading4"/>
        <w:numPr>
          <w:ilvl w:val="0"/>
          <w:numId w:val="4"/>
        </w:numPr>
      </w:pPr>
      <w:r>
        <w:t>Involve parents, in an organized, ongoing, and timely way, in the planning, review, and improvement of programs under Title I, Part A, including the planning, review, and improvement of the school parent and family engagement policy and the joint development of the schoolwide program plan under Section 1114(b)(2) of the Elementary and Secondary Education Act of 1965 (ESEA), as amended. [§1118(c)(3)]</w:t>
      </w:r>
    </w:p>
    <w:p w14:paraId="491C42A5" w14:textId="77777777" w:rsidR="001A6B5E" w:rsidRDefault="00CC0EB8">
      <w:pPr>
        <w:pStyle w:val="Heading4"/>
        <w:numPr>
          <w:ilvl w:val="0"/>
          <w:numId w:val="4"/>
        </w:numPr>
      </w:pPr>
      <w:r>
        <w:t>Update the school parent and family member policy periodically to meet the changing needs of parents and the school, distribute it to the parents and family members of participating children, and make the parental involvement policy available to the local community. [§1118(b)(1)]</w:t>
      </w:r>
    </w:p>
    <w:p w14:paraId="5C3583AA" w14:textId="77777777" w:rsidR="001A6B5E" w:rsidRDefault="00CC0EB8">
      <w:pPr>
        <w:pStyle w:val="Heading4"/>
        <w:numPr>
          <w:ilvl w:val="0"/>
          <w:numId w:val="4"/>
        </w:numPr>
      </w:pPr>
      <w:r>
        <w:t>In carrying out the parent and family engagement requirements of this part, local educational agencies and schools, to the extent practicable, shall provide opportunities for the informed participation of parents and family members (including parents and family members who have limited English proficiency, parents and family members with disabilities, and parents and family members of migratory children), including providing information and school reports required under Section 1111 of the ESEA, as amended,  in a format and, to the extent practicable, in a language such parents understand. [§1116(e)(4)]</w:t>
      </w:r>
    </w:p>
    <w:p w14:paraId="0C08F4CA" w14:textId="77777777" w:rsidR="001A6B5E" w:rsidRDefault="00CC0EB8">
      <w:pPr>
        <w:pStyle w:val="Heading4"/>
        <w:numPr>
          <w:ilvl w:val="0"/>
          <w:numId w:val="4"/>
        </w:numPr>
      </w:pPr>
      <w:r>
        <w:t>If the schoolwide program plan under Section 1114(b)(2) of the ESEA, as amended, is not satisfactory to the parents of participating children, submit any parent comments on the plan when the school makes the plan available to the district. [§1118(c)(5)]</w:t>
      </w:r>
    </w:p>
    <w:p w14:paraId="4EA3AFAA" w14:textId="77777777" w:rsidR="001A6B5E" w:rsidRDefault="00CC0EB8">
      <w:pPr>
        <w:pStyle w:val="Heading4"/>
        <w:numPr>
          <w:ilvl w:val="0"/>
          <w:numId w:val="3"/>
        </w:numPr>
      </w:pPr>
      <w:r>
        <w:t>The school district will be governed by the following definition of parental involvement and expects that its Title I, Part A schools will carry out programs, activities, and procedures in accordance with this definition:</w:t>
      </w:r>
    </w:p>
    <w:p w14:paraId="7896F521" w14:textId="77777777" w:rsidR="001A6B5E" w:rsidRDefault="00CC0EB8">
      <w:pPr>
        <w:pStyle w:val="Heading4"/>
        <w:numPr>
          <w:ilvl w:val="1"/>
          <w:numId w:val="3"/>
        </w:numPr>
      </w:pPr>
      <w:r>
        <w:t xml:space="preserve">Parent Involvement means the participation of parents in regular, two-way, and meaningful communication involving student academic learning and other school activities, including ensuring— </w:t>
      </w:r>
    </w:p>
    <w:p w14:paraId="5246F42A" w14:textId="77777777" w:rsidR="001A6B5E" w:rsidRDefault="00CC0EB8">
      <w:pPr>
        <w:pStyle w:val="Heading4"/>
        <w:numPr>
          <w:ilvl w:val="2"/>
          <w:numId w:val="3"/>
        </w:numPr>
      </w:pPr>
      <w:r>
        <w:t xml:space="preserve">that parents play an integral role in assisting their child’s </w:t>
      </w:r>
      <w:proofErr w:type="gramStart"/>
      <w:r>
        <w:t>learning;</w:t>
      </w:r>
      <w:proofErr w:type="gramEnd"/>
      <w:r>
        <w:t xml:space="preserve"> </w:t>
      </w:r>
    </w:p>
    <w:p w14:paraId="0711CECC" w14:textId="77777777" w:rsidR="001A6B5E" w:rsidRDefault="00CC0EB8">
      <w:pPr>
        <w:pStyle w:val="Heading4"/>
        <w:numPr>
          <w:ilvl w:val="2"/>
          <w:numId w:val="3"/>
        </w:numPr>
      </w:pPr>
      <w:r>
        <w:t xml:space="preserve">that parents are encouraged to be actively involved in their child’s education at </w:t>
      </w:r>
      <w:proofErr w:type="gramStart"/>
      <w:r>
        <w:t>school;</w:t>
      </w:r>
      <w:proofErr w:type="gramEnd"/>
      <w:r>
        <w:t xml:space="preserve"> </w:t>
      </w:r>
    </w:p>
    <w:p w14:paraId="51370BED" w14:textId="77777777" w:rsidR="001A6B5E" w:rsidRDefault="00CC0EB8">
      <w:pPr>
        <w:pStyle w:val="Heading4"/>
        <w:numPr>
          <w:ilvl w:val="2"/>
          <w:numId w:val="3"/>
        </w:numPr>
      </w:pPr>
      <w:r>
        <w:t xml:space="preserve">that parents are full partners in their child’s education and are included, as appropriate, in decision making and on advisory committees to assist in the education of their child; and </w:t>
      </w:r>
    </w:p>
    <w:p w14:paraId="47D15631" w14:textId="77777777" w:rsidR="001A6B5E" w:rsidRDefault="00CC0EB8">
      <w:pPr>
        <w:pStyle w:val="Heading4"/>
        <w:numPr>
          <w:ilvl w:val="2"/>
          <w:numId w:val="3"/>
        </w:numPr>
      </w:pPr>
      <w:r>
        <w:t>the carrying out of other activities, such as those described in section 1116. [§8101(39)]</w:t>
      </w:r>
    </w:p>
    <w:p w14:paraId="44E48080" w14:textId="77777777" w:rsidR="001A6B5E" w:rsidRDefault="00CC0EB8">
      <w:pPr>
        <w:rPr>
          <w:sz w:val="24"/>
          <w:szCs w:val="24"/>
        </w:rPr>
      </w:pPr>
      <w:r>
        <w:br w:type="page"/>
      </w:r>
    </w:p>
    <w:p w14:paraId="0D227B28" w14:textId="77777777" w:rsidR="001A6B5E" w:rsidRDefault="00CC0EB8">
      <w:pPr>
        <w:pStyle w:val="Heading1"/>
      </w:pPr>
      <w:bookmarkStart w:id="1" w:name="_30j0zll" w:colFirst="0" w:colLast="0"/>
      <w:bookmarkEnd w:id="1"/>
      <w:r>
        <w:lastRenderedPageBreak/>
        <w:t xml:space="preserve">Required Parent and Family Engagement Policy Components </w:t>
      </w:r>
    </w:p>
    <w:p w14:paraId="7EDB5A09" w14:textId="77777777" w:rsidR="001A6B5E" w:rsidRDefault="00CC0EB8">
      <w:pPr>
        <w:pStyle w:val="Heading2"/>
      </w:pPr>
      <w:bookmarkStart w:id="2" w:name="_1fob9te" w:colFirst="0" w:colLast="0"/>
      <w:bookmarkEnd w:id="2"/>
      <w:r>
        <w:t>Joint Development</w:t>
      </w:r>
    </w:p>
    <w:p w14:paraId="401A076D" w14:textId="77777777" w:rsidR="001A6B5E" w:rsidRDefault="00CC0EB8">
      <w:pPr>
        <w:pStyle w:val="Heading4"/>
      </w:pPr>
      <w:r>
        <w:rPr>
          <w:b/>
        </w:rPr>
        <w:t>Houston Middle School</w:t>
      </w:r>
      <w:r>
        <w:t xml:space="preserve"> will take the following actions to involve parents and family members in an organized, ongoing, and timely manner in the planning, review, and improvement of Title I, Part A programs, including opportunities for regular meetings, if requested by parents, to formulate suggestions and to participate, as appropriate, in decisions relating to the education of their child and respond to any such suggestions as soon as practicably possible.</w:t>
      </w:r>
    </w:p>
    <w:p w14:paraId="419BB9B0" w14:textId="77777777" w:rsidR="001A6B5E" w:rsidRDefault="001A6B5E">
      <w:pPr>
        <w:pBdr>
          <w:top w:val="nil"/>
          <w:left w:val="nil"/>
          <w:bottom w:val="nil"/>
          <w:right w:val="nil"/>
          <w:between w:val="nil"/>
        </w:pBdr>
        <w:spacing w:after="0" w:line="240" w:lineRule="auto"/>
        <w:rPr>
          <w:color w:val="000000"/>
        </w:rPr>
      </w:pPr>
    </w:p>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4C8E7BE7" w14:textId="77777777">
        <w:tc>
          <w:tcPr>
            <w:tcW w:w="10790" w:type="dxa"/>
          </w:tcPr>
          <w:p w14:paraId="0E2F6DA8" w14:textId="77777777" w:rsidR="001A6B5E" w:rsidRDefault="00CC0EB8">
            <w:pPr>
              <w:jc w:val="both"/>
              <w:rPr>
                <w:sz w:val="24"/>
                <w:szCs w:val="24"/>
              </w:rPr>
            </w:pPr>
            <w:r>
              <w:rPr>
                <w:sz w:val="24"/>
                <w:szCs w:val="24"/>
              </w:rPr>
              <w:t>Houston Middle School Families were invited to the Quarter 1 Title I Team Meeting, October 10, 2023, which is also scheduled prior to our Quarter 1 Parent Forum Meeting.   Our Title I plan will be made available on our website.  Notification of all meetings and Family Engagement Events are done by blackboard connect and our Monthly Newsletter.</w:t>
            </w:r>
          </w:p>
        </w:tc>
      </w:tr>
    </w:tbl>
    <w:p w14:paraId="11343DC3" w14:textId="77777777" w:rsidR="001A6B5E" w:rsidRDefault="001A6B5E">
      <w:pPr>
        <w:pBdr>
          <w:top w:val="nil"/>
          <w:left w:val="nil"/>
          <w:bottom w:val="nil"/>
          <w:right w:val="nil"/>
          <w:between w:val="nil"/>
        </w:pBdr>
        <w:spacing w:after="0" w:line="240" w:lineRule="auto"/>
        <w:rPr>
          <w:color w:val="000000"/>
        </w:rPr>
      </w:pPr>
    </w:p>
    <w:p w14:paraId="1C322A73" w14:textId="77777777" w:rsidR="001A6B5E" w:rsidRDefault="00CC0EB8">
      <w:pPr>
        <w:pStyle w:val="Heading2"/>
      </w:pPr>
      <w:bookmarkStart w:id="3" w:name="_3znysh7" w:colFirst="0" w:colLast="0"/>
      <w:bookmarkEnd w:id="3"/>
      <w:r>
        <w:t>Annual Title I, Part A Meeting</w:t>
      </w:r>
    </w:p>
    <w:p w14:paraId="4B9331A1" w14:textId="77777777" w:rsidR="001A6B5E" w:rsidRDefault="00CC0EB8">
      <w:pPr>
        <w:pStyle w:val="Heading4"/>
      </w:pPr>
      <w:r>
        <w:rPr>
          <w:b/>
        </w:rPr>
        <w:t xml:space="preserve">Houston Middle School </w:t>
      </w:r>
      <w:r>
        <w:t>will take the following actions to conduct an annual meeting, at a convenient time, and encourage and invite all parents of participating children to attend to inform them about the school’s Title I, Part A program, the nature of the Title I, Part A program, the parents’ requirements, the school parent and family policy, the schoolwide plan, and the school-parent compact.</w:t>
      </w:r>
    </w:p>
    <w:p w14:paraId="68E3BBA3" w14:textId="77777777" w:rsidR="001A6B5E" w:rsidRDefault="001A6B5E">
      <w:pPr>
        <w:pBdr>
          <w:top w:val="nil"/>
          <w:left w:val="nil"/>
          <w:bottom w:val="nil"/>
          <w:right w:val="nil"/>
          <w:between w:val="nil"/>
        </w:pBdr>
        <w:spacing w:after="0" w:line="240" w:lineRule="auto"/>
        <w:rPr>
          <w:color w:val="000000"/>
        </w:rPr>
      </w:pPr>
    </w:p>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03988AE3" w14:textId="77777777">
        <w:tc>
          <w:tcPr>
            <w:tcW w:w="10790" w:type="dxa"/>
          </w:tcPr>
          <w:p w14:paraId="03A2475E" w14:textId="77777777" w:rsidR="001A6B5E" w:rsidRDefault="00CC0EB8">
            <w:pPr>
              <w:keepNext/>
              <w:keepLines/>
              <w:spacing w:before="480" w:line="276" w:lineRule="auto"/>
              <w:jc w:val="both"/>
              <w:rPr>
                <w:i/>
                <w:sz w:val="24"/>
                <w:szCs w:val="24"/>
              </w:rPr>
            </w:pPr>
            <w:r>
              <w:rPr>
                <w:sz w:val="24"/>
                <w:szCs w:val="24"/>
              </w:rPr>
              <w:t>The Title I Annual Meeting was held on October 10, 2023, in-person &amp; October 12, 2023, virtually; we will have the presentation on the website soon.  We feel that it is important to inform our Houston families about our Title I funds and all the great things it allows us to do.</w:t>
            </w:r>
          </w:p>
        </w:tc>
      </w:tr>
    </w:tbl>
    <w:p w14:paraId="0E14E09D" w14:textId="77777777" w:rsidR="001A6B5E" w:rsidRDefault="001A6B5E">
      <w:pPr>
        <w:pBdr>
          <w:top w:val="nil"/>
          <w:left w:val="nil"/>
          <w:bottom w:val="nil"/>
          <w:right w:val="nil"/>
          <w:between w:val="nil"/>
        </w:pBdr>
        <w:spacing w:after="0" w:line="240" w:lineRule="auto"/>
        <w:rPr>
          <w:color w:val="000000"/>
        </w:rPr>
      </w:pPr>
    </w:p>
    <w:p w14:paraId="51F998B6" w14:textId="77777777" w:rsidR="001A6B5E" w:rsidRDefault="00CC0EB8">
      <w:pPr>
        <w:pStyle w:val="Heading2"/>
      </w:pPr>
      <w:bookmarkStart w:id="4" w:name="_2et92p0" w:colFirst="0" w:colLast="0"/>
      <w:bookmarkEnd w:id="4"/>
      <w:r>
        <w:t>Communications</w:t>
      </w:r>
    </w:p>
    <w:p w14:paraId="6F64685D" w14:textId="77777777" w:rsidR="001A6B5E" w:rsidRDefault="00CC0EB8">
      <w:pPr>
        <w:pStyle w:val="Heading4"/>
      </w:pPr>
      <w:r>
        <w:rPr>
          <w:b/>
        </w:rPr>
        <w:t xml:space="preserve">Houston Middle School </w:t>
      </w:r>
      <w:r>
        <w:t>will take the following actions to provide parents of participating children the following:</w:t>
      </w:r>
    </w:p>
    <w:p w14:paraId="7A04A75A" w14:textId="77777777" w:rsidR="001A6B5E" w:rsidRDefault="00CC0EB8">
      <w:pPr>
        <w:pStyle w:val="Heading4"/>
        <w:numPr>
          <w:ilvl w:val="0"/>
          <w:numId w:val="3"/>
        </w:numPr>
      </w:pPr>
      <w:r>
        <w:t>Timely information about Title I, Part A programs.</w:t>
      </w:r>
    </w:p>
    <w:p w14:paraId="1F95135F" w14:textId="77777777" w:rsidR="001A6B5E" w:rsidRDefault="00CC0EB8">
      <w:pPr>
        <w:pStyle w:val="Heading4"/>
        <w:numPr>
          <w:ilvl w:val="0"/>
          <w:numId w:val="3"/>
        </w:numPr>
      </w:pPr>
      <w:r>
        <w:t xml:space="preserve">Flexible number of meetings, such as meetings in the morning or evening, and may </w:t>
      </w:r>
      <w:proofErr w:type="gramStart"/>
      <w:r>
        <w:t>provide with</w:t>
      </w:r>
      <w:proofErr w:type="gramEnd"/>
      <w:r>
        <w:t xml:space="preserve"> Title I funds, transportation, </w:t>
      </w:r>
      <w:proofErr w:type="gramStart"/>
      <w:r>
        <w:t>child care</w:t>
      </w:r>
      <w:proofErr w:type="gramEnd"/>
      <w:r>
        <w:t xml:space="preserve"> or home visits, as such services relate to parental involvement.</w:t>
      </w:r>
    </w:p>
    <w:p w14:paraId="3514D7BD" w14:textId="77777777" w:rsidR="001A6B5E" w:rsidRDefault="00CC0EB8">
      <w:pPr>
        <w:pStyle w:val="Heading4"/>
        <w:numPr>
          <w:ilvl w:val="0"/>
          <w:numId w:val="3"/>
        </w:numPr>
      </w:pPr>
      <w:r>
        <w:t>A description and explanation of the curriculum in use at the school, the forms of academic assessment used to measure student progress, and the achievement levels of the challenging State academic standards.</w:t>
      </w:r>
    </w:p>
    <w:p w14:paraId="7BA53849" w14:textId="77777777" w:rsidR="001A6B5E" w:rsidRDefault="00CC0EB8">
      <w:pPr>
        <w:pStyle w:val="Heading4"/>
        <w:numPr>
          <w:ilvl w:val="0"/>
          <w:numId w:val="3"/>
        </w:numPr>
      </w:pPr>
      <w:r>
        <w:t xml:space="preserve">If requested by parents, opportunities for regular meetings to formulate suggestions and to participate, as appropriate, in decisions relating to the education of their children, and respond to any such suggestions as soon as practicably possible. </w:t>
      </w:r>
    </w:p>
    <w:p w14:paraId="0C6D456E" w14:textId="77777777" w:rsidR="001A6B5E" w:rsidRDefault="00CC0EB8">
      <w:pPr>
        <w:pStyle w:val="Heading4"/>
        <w:numPr>
          <w:ilvl w:val="0"/>
          <w:numId w:val="3"/>
        </w:numPr>
      </w:pPr>
      <w:r>
        <w:t>Information related to the school and parent and family member programs, meetings, and other activities, is sent to the parents of participating children in an understandable and uniform format, including alternative formats upon request and, to the extent practicable, in a language the parents can understand.</w:t>
      </w:r>
    </w:p>
    <w:p w14:paraId="570D38A5" w14:textId="77777777" w:rsidR="001A6B5E" w:rsidRDefault="001A6B5E">
      <w:pPr>
        <w:pBdr>
          <w:top w:val="nil"/>
          <w:left w:val="nil"/>
          <w:bottom w:val="nil"/>
          <w:right w:val="nil"/>
          <w:between w:val="nil"/>
        </w:pBdr>
        <w:spacing w:after="0" w:line="240" w:lineRule="auto"/>
        <w:rPr>
          <w:color w:val="000000"/>
        </w:rPr>
      </w:pPr>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6EC3D02E" w14:textId="77777777">
        <w:tc>
          <w:tcPr>
            <w:tcW w:w="10790" w:type="dxa"/>
          </w:tcPr>
          <w:p w14:paraId="3142E7CF" w14:textId="77777777" w:rsidR="001A6B5E" w:rsidRDefault="00CC0EB8">
            <w:pPr>
              <w:keepNext/>
              <w:keepLines/>
              <w:spacing w:before="200" w:line="276" w:lineRule="auto"/>
              <w:jc w:val="both"/>
              <w:rPr>
                <w:sz w:val="24"/>
                <w:szCs w:val="24"/>
              </w:rPr>
            </w:pPr>
            <w:del w:id="5" w:author="TANYA BOEHM" w:date="2023-11-02T18:07:00Z">
              <w:r>
                <w:rPr>
                  <w:sz w:val="24"/>
                  <w:szCs w:val="24"/>
                </w:rPr>
                <w:lastRenderedPageBreak/>
                <w:delText>H</w:delText>
              </w:r>
            </w:del>
            <w:proofErr w:type="spellStart"/>
            <w:r>
              <w:rPr>
                <w:sz w:val="24"/>
                <w:szCs w:val="24"/>
              </w:rPr>
              <w:t>ouston</w:t>
            </w:r>
            <w:proofErr w:type="spellEnd"/>
            <w:r>
              <w:rPr>
                <w:sz w:val="24"/>
                <w:szCs w:val="24"/>
              </w:rPr>
              <w:t xml:space="preserve"> Middle School families are sent emails, monthly newsletters, and Blackboard Connect messages to invite Houston Middle School Families to various meetings.   Additionally, our Parent Coordinators will maintain updated information on our website.  We always welcome feedback. </w:t>
            </w:r>
          </w:p>
        </w:tc>
      </w:tr>
    </w:tbl>
    <w:p w14:paraId="691668B3" w14:textId="77777777" w:rsidR="001A6B5E" w:rsidRDefault="001A6B5E">
      <w:pPr>
        <w:pBdr>
          <w:top w:val="nil"/>
          <w:left w:val="nil"/>
          <w:bottom w:val="nil"/>
          <w:right w:val="nil"/>
          <w:between w:val="nil"/>
        </w:pBdr>
        <w:spacing w:after="0" w:line="240" w:lineRule="auto"/>
        <w:rPr>
          <w:color w:val="000000"/>
        </w:rPr>
      </w:pPr>
    </w:p>
    <w:p w14:paraId="1BBB7BC3" w14:textId="77777777" w:rsidR="001A6B5E" w:rsidRDefault="00CC0EB8">
      <w:pPr>
        <w:pStyle w:val="Heading2"/>
      </w:pPr>
      <w:bookmarkStart w:id="6" w:name="_tyjcwt" w:colFirst="0" w:colLast="0"/>
      <w:bookmarkEnd w:id="6"/>
      <w:r>
        <w:t xml:space="preserve">School-Parent Compact </w:t>
      </w:r>
    </w:p>
    <w:p w14:paraId="0287AE6D" w14:textId="77777777" w:rsidR="001A6B5E" w:rsidRDefault="00CC0EB8">
      <w:pPr>
        <w:pStyle w:val="Heading4"/>
      </w:pPr>
      <w:r>
        <w:rPr>
          <w:b/>
        </w:rPr>
        <w:t>Houston Middle School</w:t>
      </w:r>
      <w:r>
        <w:t xml:space="preserve"> will take the following actions to jointly develop with parents of participating children a school-parent compact that outlines how parents, the entire school staff, and students will share the responsibility for improved student academic achievement and </w:t>
      </w:r>
      <w:proofErr w:type="gramStart"/>
      <w:r>
        <w:t>the means by which</w:t>
      </w:r>
      <w:proofErr w:type="gramEnd"/>
      <w:r>
        <w:t xml:space="preserve"> the school and parents will build and develop a partnership to help children achieve the state’s high standards.</w:t>
      </w:r>
    </w:p>
    <w:p w14:paraId="2A3B431F" w14:textId="77777777" w:rsidR="001A6B5E" w:rsidRDefault="001A6B5E">
      <w:pPr>
        <w:pBdr>
          <w:top w:val="nil"/>
          <w:left w:val="nil"/>
          <w:bottom w:val="nil"/>
          <w:right w:val="nil"/>
          <w:between w:val="nil"/>
        </w:pBdr>
        <w:spacing w:after="0" w:line="240" w:lineRule="auto"/>
        <w:rPr>
          <w:color w:val="000000"/>
          <w:sz w:val="24"/>
          <w:szCs w:val="24"/>
        </w:rPr>
      </w:pPr>
    </w:p>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6CF186E3" w14:textId="77777777">
        <w:tc>
          <w:tcPr>
            <w:tcW w:w="10790" w:type="dxa"/>
          </w:tcPr>
          <w:p w14:paraId="3E8AC698" w14:textId="77777777" w:rsidR="001A6B5E" w:rsidRDefault="00CC0EB8">
            <w:pPr>
              <w:rPr>
                <w:i/>
              </w:rPr>
            </w:pPr>
            <w:r>
              <w:rPr>
                <w:sz w:val="24"/>
                <w:szCs w:val="24"/>
              </w:rPr>
              <w:t>Compacts will be made available electronically and in paper form within the first 90 days of the start of the school year.  The newly designed compacts will also be accessible all year long at our reception desk, plus made available during every school and Title I event.</w:t>
            </w:r>
          </w:p>
        </w:tc>
      </w:tr>
    </w:tbl>
    <w:p w14:paraId="08D0B239" w14:textId="77777777" w:rsidR="001A6B5E" w:rsidRDefault="001A6B5E">
      <w:pPr>
        <w:pBdr>
          <w:top w:val="nil"/>
          <w:left w:val="nil"/>
          <w:bottom w:val="nil"/>
          <w:right w:val="nil"/>
          <w:between w:val="nil"/>
        </w:pBdr>
        <w:spacing w:after="0" w:line="240" w:lineRule="auto"/>
        <w:rPr>
          <w:color w:val="000000"/>
          <w:sz w:val="24"/>
          <w:szCs w:val="24"/>
        </w:rPr>
      </w:pPr>
    </w:p>
    <w:p w14:paraId="4951DCA5" w14:textId="77777777" w:rsidR="001A6B5E" w:rsidRDefault="00CC0EB8">
      <w:pPr>
        <w:pStyle w:val="Heading2"/>
      </w:pPr>
      <w:bookmarkStart w:id="7" w:name="_3dy6vkm" w:colFirst="0" w:colLast="0"/>
      <w:bookmarkEnd w:id="7"/>
      <w:r>
        <w:t>Reservation of Funds</w:t>
      </w:r>
    </w:p>
    <w:p w14:paraId="648A78A9" w14:textId="77777777" w:rsidR="001A6B5E" w:rsidRDefault="00CC0EB8">
      <w:pPr>
        <w:pStyle w:val="Heading4"/>
        <w:rPr>
          <w:i/>
        </w:rPr>
      </w:pPr>
      <w:r>
        <w:t>The Matanuska-Susitna Borough School District</w:t>
      </w:r>
      <w:r>
        <w:rPr>
          <w:b/>
        </w:rPr>
        <w:t xml:space="preserve"> </w:t>
      </w:r>
      <w:r>
        <w:t xml:space="preserve">will involve the parents of children served in Title I, Part A schools in decisions about how the 1 percent of Title I, Part A funds reserved for parental and family engagement is spent. </w:t>
      </w:r>
    </w:p>
    <w:p w14:paraId="2F43D99E" w14:textId="77777777" w:rsidR="001A6B5E" w:rsidRDefault="00CC0EB8">
      <w:pPr>
        <w:pStyle w:val="Heading4"/>
        <w:numPr>
          <w:ilvl w:val="0"/>
          <w:numId w:val="1"/>
        </w:numPr>
      </w:pPr>
      <w:r>
        <w:t>Funds reserved under this section by the district agency shall be used to carry out activities and strategies consistent with the district’s parent and family engagement policy, including not less than 1 of the following:</w:t>
      </w:r>
    </w:p>
    <w:p w14:paraId="59003D4A" w14:textId="77777777" w:rsidR="001A6B5E" w:rsidRDefault="00CC0EB8">
      <w:pPr>
        <w:pStyle w:val="Heading4"/>
        <w:numPr>
          <w:ilvl w:val="0"/>
          <w:numId w:val="2"/>
        </w:numPr>
      </w:pPr>
      <w:r>
        <w:t>Supporting schools and nonprofit organizations in providing professional development for local educational agency and school personnel regarding parent and family engagement strategies, which may be provided jointly to teachers, principals, other school leaders, specialized instructional support personnel, paraprofessionals, early childhood educators, and parents and family members.</w:t>
      </w:r>
    </w:p>
    <w:p w14:paraId="793C373E" w14:textId="77777777" w:rsidR="001A6B5E" w:rsidRDefault="00CC0EB8">
      <w:pPr>
        <w:pStyle w:val="Heading4"/>
        <w:numPr>
          <w:ilvl w:val="0"/>
          <w:numId w:val="2"/>
        </w:numPr>
      </w:pPr>
      <w:r>
        <w:t xml:space="preserve">Supporting programs that reach parents and family members at home, in the community, and at school. </w:t>
      </w:r>
    </w:p>
    <w:p w14:paraId="16202CED" w14:textId="77777777" w:rsidR="001A6B5E" w:rsidRDefault="00CC0EB8">
      <w:pPr>
        <w:pStyle w:val="Heading4"/>
        <w:numPr>
          <w:ilvl w:val="0"/>
          <w:numId w:val="2"/>
        </w:numPr>
      </w:pPr>
      <w:r>
        <w:t xml:space="preserve">Disseminating information on best practices focused on parent and family engagement, especially best practices for increasing the engagement of </w:t>
      </w:r>
      <w:proofErr w:type="gramStart"/>
      <w:r>
        <w:t>economically disadvantaged</w:t>
      </w:r>
      <w:proofErr w:type="gramEnd"/>
      <w:r>
        <w:t xml:space="preserve"> parents and family members. </w:t>
      </w:r>
    </w:p>
    <w:p w14:paraId="6B684D0C" w14:textId="77777777" w:rsidR="001A6B5E" w:rsidRDefault="00CC0EB8">
      <w:pPr>
        <w:pStyle w:val="Heading4"/>
        <w:numPr>
          <w:ilvl w:val="0"/>
          <w:numId w:val="2"/>
        </w:numPr>
      </w:pPr>
      <w:r>
        <w:t xml:space="preserve">Collaborating, or providing subgrants to schools to enable such schools to collaborate, with community-based or other organizations or employers with a record of success in improving and increasing parent and family engagement. </w:t>
      </w:r>
    </w:p>
    <w:p w14:paraId="1B60B41B" w14:textId="77777777" w:rsidR="001A6B5E" w:rsidRDefault="00CC0EB8">
      <w:pPr>
        <w:pStyle w:val="Heading4"/>
        <w:numPr>
          <w:ilvl w:val="0"/>
          <w:numId w:val="2"/>
        </w:numPr>
      </w:pPr>
      <w:r>
        <w:t>Engaging in any other activities and strategies that the local educational agency determines are appropriate and consistent with such agency’s parent and family engagement policy.</w:t>
      </w:r>
    </w:p>
    <w:p w14:paraId="67EA3544" w14:textId="77777777" w:rsidR="001A6B5E" w:rsidRDefault="001A6B5E">
      <w:pPr>
        <w:pBdr>
          <w:top w:val="nil"/>
          <w:left w:val="nil"/>
          <w:bottom w:val="nil"/>
          <w:right w:val="nil"/>
          <w:between w:val="nil"/>
        </w:pBdr>
        <w:spacing w:after="0" w:line="240" w:lineRule="auto"/>
        <w:rPr>
          <w:color w:val="000000"/>
        </w:rPr>
      </w:pPr>
    </w:p>
    <w:tbl>
      <w:tblPr>
        <w:tblStyle w:val="a4"/>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6B316BF2" w14:textId="77777777">
        <w:tc>
          <w:tcPr>
            <w:tcW w:w="10790" w:type="dxa"/>
          </w:tcPr>
          <w:p w14:paraId="1F0A5A28" w14:textId="77777777" w:rsidR="001A6B5E" w:rsidRDefault="00CC0EB8">
            <w:pPr>
              <w:rPr>
                <w:i/>
                <w:sz w:val="24"/>
                <w:szCs w:val="24"/>
              </w:rPr>
            </w:pPr>
            <w:r>
              <w:rPr>
                <w:sz w:val="24"/>
                <w:szCs w:val="24"/>
              </w:rPr>
              <w:t xml:space="preserve">Houston Middle School encourages parents/guardians to join </w:t>
            </w:r>
            <w:proofErr w:type="gramStart"/>
            <w:r>
              <w:rPr>
                <w:sz w:val="24"/>
                <w:szCs w:val="24"/>
              </w:rPr>
              <w:t>the Title</w:t>
            </w:r>
            <w:proofErr w:type="gramEnd"/>
            <w:r>
              <w:rPr>
                <w:sz w:val="24"/>
                <w:szCs w:val="24"/>
              </w:rPr>
              <w:t xml:space="preserve"> I, part A Parent Forum.  This forum is the voice that helps us plan events that will bring our families into the school with their students and community for healthy and stimulating activities.  </w:t>
            </w:r>
          </w:p>
        </w:tc>
      </w:tr>
    </w:tbl>
    <w:p w14:paraId="620724B0" w14:textId="77777777" w:rsidR="001A6B5E" w:rsidRDefault="001A6B5E">
      <w:pPr>
        <w:pBdr>
          <w:top w:val="nil"/>
          <w:left w:val="nil"/>
          <w:bottom w:val="nil"/>
          <w:right w:val="nil"/>
          <w:between w:val="nil"/>
        </w:pBdr>
        <w:spacing w:after="0" w:line="240" w:lineRule="auto"/>
        <w:rPr>
          <w:color w:val="000000"/>
        </w:rPr>
      </w:pPr>
    </w:p>
    <w:p w14:paraId="471764DB" w14:textId="77777777" w:rsidR="001A6B5E" w:rsidRDefault="00CC0EB8">
      <w:pPr>
        <w:pStyle w:val="Heading2"/>
      </w:pPr>
      <w:bookmarkStart w:id="8" w:name="_1t3h5sf" w:colFirst="0" w:colLast="0"/>
      <w:bookmarkEnd w:id="8"/>
      <w:r>
        <w:lastRenderedPageBreak/>
        <w:t>Coordination</w:t>
      </w:r>
    </w:p>
    <w:p w14:paraId="6784F521" w14:textId="77777777" w:rsidR="001A6B5E" w:rsidRDefault="00CC0EB8">
      <w:pPr>
        <w:pStyle w:val="Heading4"/>
      </w:pPr>
      <w:r>
        <w:rPr>
          <w:b/>
        </w:rPr>
        <w:t>Houston Middle School</w:t>
      </w:r>
      <w:r>
        <w:t xml:space="preserve"> will coordinate and integrate parent and family engagement strategies under Title I, Part A with parent and family engagement strategies, to the extent feasible and appropriate, with other relevant Federal, State, and local laws and programs. </w:t>
      </w:r>
    </w:p>
    <w:p w14:paraId="72BCEF71" w14:textId="77777777" w:rsidR="001A6B5E" w:rsidRDefault="001A6B5E">
      <w:pPr>
        <w:pBdr>
          <w:top w:val="nil"/>
          <w:left w:val="nil"/>
          <w:bottom w:val="nil"/>
          <w:right w:val="nil"/>
          <w:between w:val="nil"/>
        </w:pBdr>
        <w:spacing w:after="0" w:line="240" w:lineRule="auto"/>
        <w:rPr>
          <w:color w:val="000000"/>
        </w:rPr>
      </w:pPr>
    </w:p>
    <w:tbl>
      <w:tblPr>
        <w:tblStyle w:val="a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4888FCD0" w14:textId="77777777">
        <w:tc>
          <w:tcPr>
            <w:tcW w:w="10790" w:type="dxa"/>
          </w:tcPr>
          <w:p w14:paraId="553AB6F0" w14:textId="77777777" w:rsidR="001A6B5E" w:rsidRDefault="00CC0EB8">
            <w:pPr>
              <w:rPr>
                <w:sz w:val="24"/>
                <w:szCs w:val="24"/>
              </w:rPr>
            </w:pPr>
            <w:r>
              <w:rPr>
                <w:sz w:val="24"/>
                <w:szCs w:val="24"/>
              </w:rPr>
              <w:t>Through family engagement events, we can also tie in activities that will help support the education and communication needed to ensure the students are getting everything they need to be successful within our school and be better prepared for the next step which is high school.  If parents/guardians know how to use the tools that are available, they may be able to facilitate the follow-through needed to keep their student on track.</w:t>
            </w:r>
          </w:p>
        </w:tc>
      </w:tr>
    </w:tbl>
    <w:p w14:paraId="4A57996B" w14:textId="77777777" w:rsidR="001A6B5E" w:rsidRDefault="001A6B5E">
      <w:pPr>
        <w:pBdr>
          <w:top w:val="nil"/>
          <w:left w:val="nil"/>
          <w:bottom w:val="nil"/>
          <w:right w:val="nil"/>
          <w:between w:val="nil"/>
        </w:pBdr>
        <w:spacing w:after="0" w:line="240" w:lineRule="auto"/>
        <w:rPr>
          <w:color w:val="000000"/>
        </w:rPr>
      </w:pPr>
    </w:p>
    <w:p w14:paraId="1DA58041" w14:textId="77777777" w:rsidR="001A6B5E" w:rsidRDefault="00CC0EB8">
      <w:pPr>
        <w:pStyle w:val="Heading2"/>
      </w:pPr>
      <w:bookmarkStart w:id="9" w:name="_4d34og8" w:colFirst="0" w:colLast="0"/>
      <w:bookmarkEnd w:id="9"/>
      <w:r>
        <w:t>Building Capacity of Parents and Family Members</w:t>
      </w:r>
    </w:p>
    <w:p w14:paraId="7136040B" w14:textId="77777777" w:rsidR="001A6B5E" w:rsidRDefault="00CC0EB8">
      <w:pPr>
        <w:pStyle w:val="Heading4"/>
      </w:pPr>
      <w:r>
        <w:rPr>
          <w:b/>
        </w:rPr>
        <w:t>Houston Middle School</w:t>
      </w:r>
      <w:r>
        <w:t xml:space="preserve"> will build the parents’ capacity for strong parent and family engagement to ensure effective involvement of parents and to support a partnership between the school, parents, and the community to improve student academic achievement through the following: </w:t>
      </w:r>
    </w:p>
    <w:p w14:paraId="4046104F" w14:textId="77777777" w:rsidR="001A6B5E" w:rsidRDefault="00CC0EB8">
      <w:pPr>
        <w:pStyle w:val="Heading4"/>
        <w:numPr>
          <w:ilvl w:val="0"/>
          <w:numId w:val="1"/>
        </w:numPr>
      </w:pPr>
      <w:r>
        <w:t>Providing parents and family members with a description and explanation of the curriculum in use at the school, the forms of academic assessments used to measure student progress, and the proficiency levels students are expected to meet.</w:t>
      </w:r>
    </w:p>
    <w:p w14:paraId="5AEC7958" w14:textId="77777777" w:rsidR="001A6B5E" w:rsidRDefault="00CC0EB8">
      <w:pPr>
        <w:pStyle w:val="Heading4"/>
        <w:numPr>
          <w:ilvl w:val="0"/>
          <w:numId w:val="1"/>
        </w:numPr>
      </w:pPr>
      <w:r>
        <w:t xml:space="preserve">Providing parents and family members materials and training to help parents to work with their children to improve their children’s achievement, such as literacy training and using technology (including education about the harms of copyright piracy), as appropriate, to foster parental </w:t>
      </w:r>
      <w:proofErr w:type="gramStart"/>
      <w:r>
        <w:t>involvement</w:t>
      </w:r>
      <w:proofErr w:type="gramEnd"/>
    </w:p>
    <w:p w14:paraId="3CF80C38" w14:textId="77777777" w:rsidR="001A6B5E" w:rsidRDefault="00CC0EB8">
      <w:pPr>
        <w:pStyle w:val="Heading4"/>
        <w:numPr>
          <w:ilvl w:val="0"/>
          <w:numId w:val="1"/>
        </w:numPr>
      </w:pPr>
      <w:proofErr w:type="gramStart"/>
      <w:r>
        <w:t>Providing assistance to</w:t>
      </w:r>
      <w:proofErr w:type="gramEnd"/>
      <w:r>
        <w:t xml:space="preserve"> parents of participating children, as appropriate, in understanding such topics as the following: </w:t>
      </w:r>
    </w:p>
    <w:p w14:paraId="12F9A5BA" w14:textId="77777777" w:rsidR="001A6B5E" w:rsidRDefault="00CC0EB8">
      <w:pPr>
        <w:pStyle w:val="Heading4"/>
        <w:numPr>
          <w:ilvl w:val="1"/>
          <w:numId w:val="1"/>
        </w:numPr>
      </w:pPr>
      <w:r>
        <w:t xml:space="preserve">The challenging State academic standards. </w:t>
      </w:r>
    </w:p>
    <w:p w14:paraId="0E577AD5" w14:textId="77777777" w:rsidR="001A6B5E" w:rsidRDefault="00CC0EB8">
      <w:pPr>
        <w:pStyle w:val="Heading4"/>
        <w:numPr>
          <w:ilvl w:val="1"/>
          <w:numId w:val="1"/>
        </w:numPr>
      </w:pPr>
      <w:r>
        <w:t xml:space="preserve">The State and local academic assessments. </w:t>
      </w:r>
    </w:p>
    <w:p w14:paraId="4D1001F0" w14:textId="77777777" w:rsidR="001A6B5E" w:rsidRDefault="00CC0EB8">
      <w:pPr>
        <w:pStyle w:val="Heading4"/>
        <w:numPr>
          <w:ilvl w:val="1"/>
          <w:numId w:val="1"/>
        </w:numPr>
      </w:pPr>
      <w:r>
        <w:t xml:space="preserve">The requirements of Title I, Part A.  </w:t>
      </w:r>
    </w:p>
    <w:p w14:paraId="7A2735BE" w14:textId="77777777" w:rsidR="001A6B5E" w:rsidRDefault="00CC0EB8">
      <w:pPr>
        <w:pStyle w:val="Heading4"/>
        <w:numPr>
          <w:ilvl w:val="1"/>
          <w:numId w:val="1"/>
        </w:numPr>
      </w:pPr>
      <w:r>
        <w:t xml:space="preserve">How to monitor a child’s progress. </w:t>
      </w:r>
    </w:p>
    <w:p w14:paraId="4D45A6E5" w14:textId="77777777" w:rsidR="001A6B5E" w:rsidRDefault="00CC0EB8">
      <w:pPr>
        <w:pStyle w:val="Heading4"/>
        <w:numPr>
          <w:ilvl w:val="1"/>
          <w:numId w:val="1"/>
        </w:numPr>
      </w:pPr>
      <w:r>
        <w:t xml:space="preserve">How </w:t>
      </w:r>
      <w:proofErr w:type="gramStart"/>
      <w:r>
        <w:t>work</w:t>
      </w:r>
      <w:proofErr w:type="gramEnd"/>
      <w:r>
        <w:t xml:space="preserve"> with educators to improve the achievement of their children.</w:t>
      </w:r>
    </w:p>
    <w:p w14:paraId="04207630" w14:textId="77777777" w:rsidR="001A6B5E" w:rsidRDefault="001A6B5E">
      <w:pPr>
        <w:pBdr>
          <w:top w:val="nil"/>
          <w:left w:val="nil"/>
          <w:bottom w:val="nil"/>
          <w:right w:val="nil"/>
          <w:between w:val="nil"/>
        </w:pBdr>
        <w:spacing w:after="0" w:line="240" w:lineRule="auto"/>
        <w:rPr>
          <w:color w:val="000000"/>
        </w:rPr>
      </w:pPr>
    </w:p>
    <w:tbl>
      <w:tblPr>
        <w:tblStyle w:val="a6"/>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2332C450" w14:textId="77777777">
        <w:tc>
          <w:tcPr>
            <w:tcW w:w="10790" w:type="dxa"/>
          </w:tcPr>
          <w:p w14:paraId="6C62BE7D" w14:textId="77777777" w:rsidR="001A6B5E" w:rsidRDefault="00CC0EB8">
            <w:pPr>
              <w:rPr>
                <w:sz w:val="24"/>
                <w:szCs w:val="24"/>
              </w:rPr>
            </w:pPr>
            <w:r>
              <w:rPr>
                <w:sz w:val="24"/>
                <w:szCs w:val="24"/>
              </w:rPr>
              <w:t xml:space="preserve">Houston Middle School will strive to support the suggestions of our families to promote strong partnerships.  Anytime a family has questions about the curriculum, we have an </w:t>
            </w:r>
            <w:proofErr w:type="gramStart"/>
            <w:r>
              <w:rPr>
                <w:sz w:val="24"/>
                <w:szCs w:val="24"/>
              </w:rPr>
              <w:t>open door</w:t>
            </w:r>
            <w:proofErr w:type="gramEnd"/>
            <w:r>
              <w:rPr>
                <w:sz w:val="24"/>
                <w:szCs w:val="24"/>
              </w:rPr>
              <w:t xml:space="preserve"> policy with our Administrative team.  </w:t>
            </w:r>
          </w:p>
        </w:tc>
      </w:tr>
    </w:tbl>
    <w:p w14:paraId="6DA1F120" w14:textId="77777777" w:rsidR="001A6B5E" w:rsidRDefault="001A6B5E">
      <w:pPr>
        <w:pBdr>
          <w:top w:val="nil"/>
          <w:left w:val="nil"/>
          <w:bottom w:val="nil"/>
          <w:right w:val="nil"/>
          <w:between w:val="nil"/>
        </w:pBdr>
        <w:spacing w:after="0" w:line="240" w:lineRule="auto"/>
        <w:rPr>
          <w:color w:val="000000"/>
        </w:rPr>
      </w:pPr>
    </w:p>
    <w:p w14:paraId="78AC3E13" w14:textId="77777777" w:rsidR="001A6B5E" w:rsidRDefault="00CC0EB8">
      <w:pPr>
        <w:pStyle w:val="Heading2"/>
      </w:pPr>
      <w:bookmarkStart w:id="10" w:name="_2s8eyo1" w:colFirst="0" w:colLast="0"/>
      <w:bookmarkEnd w:id="10"/>
      <w:r>
        <w:t>Building Capacity of School Staff</w:t>
      </w:r>
    </w:p>
    <w:p w14:paraId="02D65D03" w14:textId="77777777" w:rsidR="001A6B5E" w:rsidRDefault="00CC0EB8">
      <w:pPr>
        <w:pStyle w:val="Heading4"/>
      </w:pPr>
      <w:r>
        <w:rPr>
          <w:b/>
        </w:rPr>
        <w:t>Houston Middle School</w:t>
      </w:r>
      <w:r>
        <w:t xml:space="preserve"> will, with the assistance of its parents, educate its teachers, specialized instructional support personnel, principals, other school leaders, and other staff on how to reach out to, communicate, and work with parents as equal partners, in the value and utility of contributions of parents, and how to implement and coordinate parent programs and build ties between parents and schools.  </w:t>
      </w:r>
    </w:p>
    <w:p w14:paraId="74BAE42C" w14:textId="77777777" w:rsidR="001A6B5E" w:rsidRDefault="001A6B5E">
      <w:pPr>
        <w:pBdr>
          <w:top w:val="nil"/>
          <w:left w:val="nil"/>
          <w:bottom w:val="nil"/>
          <w:right w:val="nil"/>
          <w:between w:val="nil"/>
        </w:pBdr>
        <w:spacing w:after="0" w:line="240" w:lineRule="auto"/>
        <w:rPr>
          <w:color w:val="000000"/>
        </w:rPr>
      </w:pPr>
    </w:p>
    <w:tbl>
      <w:tblPr>
        <w:tblStyle w:val="a7"/>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17D8EA6C" w14:textId="77777777">
        <w:tc>
          <w:tcPr>
            <w:tcW w:w="10790" w:type="dxa"/>
          </w:tcPr>
          <w:p w14:paraId="40D07302" w14:textId="77777777" w:rsidR="001A6B5E" w:rsidRDefault="00CC0EB8">
            <w:pPr>
              <w:rPr>
                <w:i/>
                <w:sz w:val="24"/>
                <w:szCs w:val="24"/>
              </w:rPr>
            </w:pPr>
            <w:r>
              <w:rPr>
                <w:sz w:val="24"/>
                <w:szCs w:val="24"/>
              </w:rPr>
              <w:t xml:space="preserve"> Our late-start </w:t>
            </w:r>
            <w:proofErr w:type="gramStart"/>
            <w:r>
              <w:rPr>
                <w:sz w:val="24"/>
                <w:szCs w:val="24"/>
              </w:rPr>
              <w:t>Monday’s</w:t>
            </w:r>
            <w:proofErr w:type="gramEnd"/>
            <w:r>
              <w:rPr>
                <w:sz w:val="24"/>
                <w:szCs w:val="24"/>
              </w:rPr>
              <w:t xml:space="preserve"> are an example of continuing training for our staff.  That, coupled with the 2-day PLC November 1st &amp; 2nd are examples of our school district giving teachers more </w:t>
            </w:r>
            <w:proofErr w:type="gramStart"/>
            <w:r>
              <w:rPr>
                <w:sz w:val="24"/>
                <w:szCs w:val="24"/>
              </w:rPr>
              <w:t>ground breaking</w:t>
            </w:r>
            <w:proofErr w:type="gramEnd"/>
            <w:r>
              <w:rPr>
                <w:sz w:val="24"/>
                <w:szCs w:val="24"/>
              </w:rPr>
              <w:t xml:space="preserve"> tools to educate our students efficiently and effectively.</w:t>
            </w:r>
          </w:p>
        </w:tc>
      </w:tr>
    </w:tbl>
    <w:p w14:paraId="77A5EAC7" w14:textId="77777777" w:rsidR="001A6B5E" w:rsidRDefault="001A6B5E">
      <w:pPr>
        <w:pBdr>
          <w:top w:val="nil"/>
          <w:left w:val="nil"/>
          <w:bottom w:val="nil"/>
          <w:right w:val="nil"/>
          <w:between w:val="nil"/>
        </w:pBdr>
        <w:spacing w:after="0" w:line="240" w:lineRule="auto"/>
        <w:rPr>
          <w:color w:val="000000"/>
        </w:rPr>
      </w:pPr>
    </w:p>
    <w:p w14:paraId="332CC151" w14:textId="77777777" w:rsidR="001A6B5E" w:rsidRDefault="00CC0EB8">
      <w:pPr>
        <w:pStyle w:val="Heading4"/>
      </w:pPr>
      <w:r>
        <w:rPr>
          <w:b/>
        </w:rPr>
        <w:lastRenderedPageBreak/>
        <w:t>Houston Middle School</w:t>
      </w:r>
      <w:r>
        <w:t xml:space="preserve"> will provide other reasonable support for parental involvement activities under Section 1118 as parents may request.</w:t>
      </w:r>
    </w:p>
    <w:p w14:paraId="5700FEFD" w14:textId="77777777" w:rsidR="001A6B5E" w:rsidRDefault="001A6B5E">
      <w:pPr>
        <w:pBdr>
          <w:top w:val="nil"/>
          <w:left w:val="nil"/>
          <w:bottom w:val="nil"/>
          <w:right w:val="nil"/>
          <w:between w:val="nil"/>
        </w:pBdr>
        <w:spacing w:after="0" w:line="240" w:lineRule="auto"/>
        <w:rPr>
          <w:color w:val="000000"/>
        </w:rPr>
      </w:pPr>
    </w:p>
    <w:tbl>
      <w:tblPr>
        <w:tblStyle w:val="a8"/>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16B3D011" w14:textId="77777777">
        <w:tc>
          <w:tcPr>
            <w:tcW w:w="10790" w:type="dxa"/>
          </w:tcPr>
          <w:p w14:paraId="5C432373" w14:textId="77777777" w:rsidR="001A6B5E" w:rsidRDefault="00CC0EB8">
            <w:pPr>
              <w:rPr>
                <w:sz w:val="24"/>
                <w:szCs w:val="24"/>
              </w:rPr>
            </w:pPr>
            <w:r>
              <w:rPr>
                <w:sz w:val="24"/>
                <w:szCs w:val="24"/>
              </w:rPr>
              <w:t xml:space="preserve">Our parent forum team wants to do more family engagement activities than are required.  The belief is that </w:t>
            </w:r>
            <w:proofErr w:type="gramStart"/>
            <w:r>
              <w:rPr>
                <w:sz w:val="24"/>
                <w:szCs w:val="24"/>
              </w:rPr>
              <w:t>engages</w:t>
            </w:r>
            <w:proofErr w:type="gramEnd"/>
            <w:r>
              <w:rPr>
                <w:sz w:val="24"/>
                <w:szCs w:val="24"/>
              </w:rPr>
              <w:t xml:space="preserve"> families will have engaged students in their school and their education.  Education does not stop once students leave our </w:t>
            </w:r>
            <w:proofErr w:type="gramStart"/>
            <w:r>
              <w:rPr>
                <w:sz w:val="24"/>
                <w:szCs w:val="24"/>
              </w:rPr>
              <w:t>building,</w:t>
            </w:r>
            <w:proofErr w:type="gramEnd"/>
            <w:r>
              <w:rPr>
                <w:sz w:val="24"/>
                <w:szCs w:val="24"/>
              </w:rPr>
              <w:t xml:space="preserve"> it continues at home.</w:t>
            </w:r>
          </w:p>
        </w:tc>
      </w:tr>
    </w:tbl>
    <w:p w14:paraId="0B41D520" w14:textId="77777777" w:rsidR="001A6B5E" w:rsidRDefault="001A6B5E">
      <w:pPr>
        <w:pBdr>
          <w:top w:val="nil"/>
          <w:left w:val="nil"/>
          <w:bottom w:val="nil"/>
          <w:right w:val="nil"/>
          <w:between w:val="nil"/>
        </w:pBdr>
        <w:spacing w:after="0" w:line="240" w:lineRule="auto"/>
        <w:rPr>
          <w:color w:val="000000"/>
        </w:rPr>
      </w:pPr>
    </w:p>
    <w:p w14:paraId="7799E1E5" w14:textId="77777777" w:rsidR="001A6B5E" w:rsidRDefault="00CC0EB8">
      <w:pPr>
        <w:pStyle w:val="Heading2"/>
      </w:pPr>
      <w:bookmarkStart w:id="11" w:name="_17dp8vu" w:colFirst="0" w:colLast="0"/>
      <w:bookmarkEnd w:id="11"/>
      <w:r>
        <w:t xml:space="preserve">Building Capacity for Engagement – Optional </w:t>
      </w:r>
    </w:p>
    <w:tbl>
      <w:tblPr>
        <w:tblStyle w:val="a9"/>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6418A0D0" w14:textId="77777777">
        <w:tc>
          <w:tcPr>
            <w:tcW w:w="10790" w:type="dxa"/>
          </w:tcPr>
          <w:p w14:paraId="657C1403" w14:textId="77777777" w:rsidR="001A6B5E" w:rsidRDefault="00CC0EB8">
            <w:r>
              <w:rPr>
                <w:b/>
              </w:rPr>
              <w:t>NOTE TO THE SCHOOL:</w:t>
            </w:r>
            <w:r>
              <w:t xml:space="preserve"> The school parent and family engagement policy may include additional paragraphs listing and describing other discretionary activities that the school district, in consultation with its parents, chooses to undertake to build parents’ capacity for involvement in the school and school system to support their children’s academic achievement, such as the following discretionary activities listed under Section 1116(e) of the ESEA, as amended:</w:t>
            </w:r>
          </w:p>
        </w:tc>
      </w:tr>
    </w:tbl>
    <w:p w14:paraId="1FDE30B8" w14:textId="77777777" w:rsidR="001A6B5E" w:rsidRDefault="001A6B5E">
      <w:pPr>
        <w:pBdr>
          <w:top w:val="nil"/>
          <w:left w:val="nil"/>
          <w:bottom w:val="nil"/>
          <w:right w:val="nil"/>
          <w:between w:val="nil"/>
        </w:pBdr>
        <w:spacing w:after="0" w:line="240" w:lineRule="auto"/>
        <w:rPr>
          <w:color w:val="000000"/>
        </w:rPr>
      </w:pPr>
    </w:p>
    <w:p w14:paraId="29FFBE90" w14:textId="77777777" w:rsidR="001A6B5E" w:rsidRDefault="00CC0EB8">
      <w:pPr>
        <w:pStyle w:val="Heading4"/>
      </w:pPr>
      <w:r>
        <w:t>To ensure effective</w:t>
      </w:r>
      <w:r>
        <w:rPr>
          <w:b/>
        </w:rPr>
        <w:t xml:space="preserve"> </w:t>
      </w:r>
      <w:r>
        <w:t>involvement of parents and to support a partnership among the</w:t>
      </w:r>
      <w:r>
        <w:rPr>
          <w:b/>
        </w:rPr>
        <w:t xml:space="preserve"> </w:t>
      </w:r>
      <w:r>
        <w:t>school involved, parents, and the community to improve student</w:t>
      </w:r>
      <w:r>
        <w:rPr>
          <w:b/>
        </w:rPr>
        <w:t xml:space="preserve"> </w:t>
      </w:r>
      <w:r>
        <w:t xml:space="preserve">academic achievement, each Title I, Part A school– </w:t>
      </w:r>
    </w:p>
    <w:p w14:paraId="533E6B3C" w14:textId="77777777" w:rsidR="001A6B5E" w:rsidRDefault="00CC0EB8">
      <w:pPr>
        <w:pStyle w:val="Heading4"/>
        <w:ind w:left="720" w:hanging="360"/>
      </w:pPr>
      <w:r>
        <w:rPr>
          <w:rFonts w:ascii="MS Gothic" w:eastAsia="MS Gothic" w:hAnsi="MS Gothic" w:cs="MS Gothic"/>
        </w:rPr>
        <w:t>☐</w:t>
      </w:r>
      <w:r>
        <w:tab/>
        <w:t xml:space="preserve">may involve parents in the development of training for teachers, principals, and other educators to improve the effectiveness of such </w:t>
      </w:r>
      <w:proofErr w:type="gramStart"/>
      <w:r>
        <w:t>training;</w:t>
      </w:r>
      <w:proofErr w:type="gramEnd"/>
      <w:r>
        <w:t xml:space="preserve"> </w:t>
      </w:r>
    </w:p>
    <w:p w14:paraId="1CA4BD3B" w14:textId="77777777" w:rsidR="001A6B5E" w:rsidRDefault="00CC0EB8">
      <w:pPr>
        <w:pStyle w:val="Heading4"/>
        <w:ind w:left="720" w:hanging="360"/>
      </w:pPr>
      <w:r>
        <w:rPr>
          <w:rFonts w:ascii="MS Gothic" w:eastAsia="MS Gothic" w:hAnsi="MS Gothic" w:cs="MS Gothic"/>
        </w:rPr>
        <w:t>☐</w:t>
      </w:r>
      <w:r>
        <w:tab/>
        <w:t xml:space="preserve">may provide necessary literacy training from funds received under this part if the local educational agency has exhausted all other reasonably available sources of funding for such </w:t>
      </w:r>
      <w:proofErr w:type="gramStart"/>
      <w:r>
        <w:t>training;</w:t>
      </w:r>
      <w:proofErr w:type="gramEnd"/>
      <w:r>
        <w:t xml:space="preserve"> </w:t>
      </w:r>
    </w:p>
    <w:p w14:paraId="76FC5181" w14:textId="77777777" w:rsidR="001A6B5E" w:rsidRDefault="00CC0EB8">
      <w:pPr>
        <w:pStyle w:val="Heading4"/>
        <w:ind w:left="720" w:hanging="360"/>
      </w:pPr>
      <w:r>
        <w:rPr>
          <w:rFonts w:ascii="MS Gothic" w:eastAsia="MS Gothic" w:hAnsi="MS Gothic" w:cs="MS Gothic"/>
        </w:rPr>
        <w:t>☐</w:t>
      </w:r>
      <w:r>
        <w:tab/>
        <w:t xml:space="preserve">may pay reasonable and necessary expenses associated with local parental involvement activities, including transportation and </w:t>
      </w:r>
      <w:proofErr w:type="gramStart"/>
      <w:r>
        <w:t>child care</w:t>
      </w:r>
      <w:proofErr w:type="gramEnd"/>
      <w:r>
        <w:t xml:space="preserve"> costs, to enable parents to participate in school-related meetings and training sessions;</w:t>
      </w:r>
    </w:p>
    <w:p w14:paraId="48CFB03C" w14:textId="77777777" w:rsidR="001A6B5E" w:rsidRDefault="00CC0EB8">
      <w:pPr>
        <w:pStyle w:val="Heading4"/>
        <w:ind w:left="720" w:hanging="360"/>
      </w:pPr>
      <w:r>
        <w:rPr>
          <w:rFonts w:ascii="MS Gothic" w:eastAsia="MS Gothic" w:hAnsi="MS Gothic" w:cs="MS Gothic"/>
        </w:rPr>
        <w:t>☐</w:t>
      </w:r>
      <w:r>
        <w:tab/>
        <w:t xml:space="preserve">may train parents to enhance the involvement of other </w:t>
      </w:r>
      <w:proofErr w:type="gramStart"/>
      <w:r>
        <w:t>parents;</w:t>
      </w:r>
      <w:proofErr w:type="gramEnd"/>
      <w:r>
        <w:t xml:space="preserve"> </w:t>
      </w:r>
    </w:p>
    <w:p w14:paraId="62A8B6B3" w14:textId="77777777" w:rsidR="001A6B5E" w:rsidRDefault="00CC0EB8">
      <w:pPr>
        <w:pStyle w:val="Heading4"/>
        <w:ind w:left="720" w:hanging="360"/>
      </w:pPr>
      <w:r>
        <w:rPr>
          <w:rFonts w:ascii="MS Gothic" w:eastAsia="MS Gothic" w:hAnsi="MS Gothic" w:cs="MS Gothic"/>
        </w:rPr>
        <w:t>☐</w:t>
      </w:r>
      <w:r>
        <w:tab/>
        <w:t xml:space="preserve">may arrange school meetings at a variety of times, or conduct in-home conferences between teachers or other educators, who work directly with participating children, with parents who are unable to attend such conferences at school, in order to maximize parental involvement and </w:t>
      </w:r>
      <w:proofErr w:type="gramStart"/>
      <w:r>
        <w:t>participation;</w:t>
      </w:r>
      <w:proofErr w:type="gramEnd"/>
    </w:p>
    <w:p w14:paraId="7D75E71C" w14:textId="77777777" w:rsidR="001A6B5E" w:rsidRDefault="00CC0EB8">
      <w:pPr>
        <w:pStyle w:val="Heading4"/>
        <w:ind w:left="720" w:hanging="360"/>
      </w:pPr>
      <w:r>
        <w:rPr>
          <w:rFonts w:ascii="MS Gothic" w:eastAsia="MS Gothic" w:hAnsi="MS Gothic" w:cs="MS Gothic"/>
        </w:rPr>
        <w:t>x</w:t>
      </w:r>
      <w:r>
        <w:tab/>
        <w:t xml:space="preserve">may adopt and implement model approaches to improving parental </w:t>
      </w:r>
      <w:proofErr w:type="gramStart"/>
      <w:r>
        <w:t>involvement;</w:t>
      </w:r>
      <w:proofErr w:type="gramEnd"/>
    </w:p>
    <w:p w14:paraId="2F302791" w14:textId="77777777" w:rsidR="001A6B5E" w:rsidRDefault="00CC0EB8">
      <w:pPr>
        <w:pStyle w:val="Heading4"/>
        <w:ind w:left="720" w:hanging="360"/>
      </w:pPr>
      <w:r>
        <w:rPr>
          <w:rFonts w:ascii="MS Gothic" w:eastAsia="MS Gothic" w:hAnsi="MS Gothic" w:cs="MS Gothic"/>
        </w:rPr>
        <w:t>☐</w:t>
      </w:r>
      <w:r>
        <w:tab/>
        <w:t xml:space="preserve">may establish a districtwide parent advisory council to provide advice on all matters related to parental involvement in programs supported under this section; and </w:t>
      </w:r>
    </w:p>
    <w:p w14:paraId="656AAC08" w14:textId="77777777" w:rsidR="001A6B5E" w:rsidRDefault="00CC0EB8">
      <w:pPr>
        <w:pStyle w:val="Heading4"/>
        <w:ind w:left="720" w:hanging="360"/>
      </w:pPr>
      <w:r>
        <w:rPr>
          <w:rFonts w:ascii="MS Gothic" w:eastAsia="MS Gothic" w:hAnsi="MS Gothic" w:cs="MS Gothic"/>
        </w:rPr>
        <w:t>☐</w:t>
      </w:r>
      <w:r>
        <w:tab/>
        <w:t>may develop appropriate roles for community-based organizations and businesses in parent involvement activities.</w:t>
      </w:r>
    </w:p>
    <w:p w14:paraId="48569E40" w14:textId="77777777" w:rsidR="001A6B5E" w:rsidRDefault="001A6B5E">
      <w:pPr>
        <w:pBdr>
          <w:top w:val="nil"/>
          <w:left w:val="nil"/>
          <w:bottom w:val="nil"/>
          <w:right w:val="nil"/>
          <w:between w:val="nil"/>
        </w:pBdr>
        <w:spacing w:after="0" w:line="240" w:lineRule="auto"/>
        <w:rPr>
          <w:color w:val="000000"/>
        </w:rPr>
      </w:pPr>
    </w:p>
    <w:tbl>
      <w:tblPr>
        <w:tblStyle w:val="a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90"/>
      </w:tblGrid>
      <w:tr w:rsidR="001A6B5E" w14:paraId="672CA475" w14:textId="77777777">
        <w:tc>
          <w:tcPr>
            <w:tcW w:w="10790" w:type="dxa"/>
          </w:tcPr>
          <w:p w14:paraId="3E01D3F1" w14:textId="77777777" w:rsidR="001A6B5E" w:rsidRDefault="00CC0EB8">
            <w:pPr>
              <w:pBdr>
                <w:top w:val="nil"/>
                <w:left w:val="nil"/>
                <w:bottom w:val="nil"/>
                <w:right w:val="nil"/>
                <w:between w:val="nil"/>
              </w:pBdr>
              <w:rPr>
                <w:i/>
                <w:color w:val="000000"/>
              </w:rPr>
            </w:pPr>
            <w:r>
              <w:rPr>
                <w:sz w:val="24"/>
                <w:szCs w:val="24"/>
              </w:rPr>
              <w:t xml:space="preserve">Houston Middle School has a Title I, Part A Parent Forum whose main purpose, </w:t>
            </w:r>
            <w:proofErr w:type="spellStart"/>
            <w:proofErr w:type="gramStart"/>
            <w:r>
              <w:rPr>
                <w:sz w:val="24"/>
                <w:szCs w:val="24"/>
              </w:rPr>
              <w:t>beside</w:t>
            </w:r>
            <w:proofErr w:type="spellEnd"/>
            <w:proofErr w:type="gramEnd"/>
            <w:r>
              <w:rPr>
                <w:sz w:val="24"/>
                <w:szCs w:val="24"/>
              </w:rPr>
              <w:t xml:space="preserve"> providing feedback on how Title monies are spent, will actively and continually find ways to increase parent engagement within the school.  Our Forum will meet once per quarter and have no less than five Parent Engagement after hours </w:t>
            </w:r>
            <w:proofErr w:type="spellStart"/>
            <w:r>
              <w:rPr>
                <w:sz w:val="24"/>
                <w:szCs w:val="24"/>
              </w:rPr>
              <w:t>activites</w:t>
            </w:r>
            <w:proofErr w:type="spellEnd"/>
            <w:r>
              <w:rPr>
                <w:sz w:val="24"/>
                <w:szCs w:val="24"/>
              </w:rPr>
              <w:t xml:space="preserve"> for FY24, which is three more than is required per guidelines.</w:t>
            </w:r>
          </w:p>
        </w:tc>
      </w:tr>
    </w:tbl>
    <w:p w14:paraId="36AE0987" w14:textId="77777777" w:rsidR="001A6B5E" w:rsidRDefault="001A6B5E">
      <w:pPr>
        <w:pBdr>
          <w:top w:val="nil"/>
          <w:left w:val="nil"/>
          <w:bottom w:val="nil"/>
          <w:right w:val="nil"/>
          <w:between w:val="nil"/>
        </w:pBdr>
        <w:spacing w:after="0" w:line="240" w:lineRule="auto"/>
        <w:rPr>
          <w:color w:val="000000"/>
        </w:rPr>
      </w:pPr>
    </w:p>
    <w:p w14:paraId="4DB03E88" w14:textId="77777777" w:rsidR="001A6B5E" w:rsidRDefault="00CC0EB8">
      <w:pPr>
        <w:pStyle w:val="Heading1"/>
      </w:pPr>
      <w:bookmarkStart w:id="12" w:name="_3rdcrjn" w:colFirst="0" w:colLast="0"/>
      <w:bookmarkEnd w:id="12"/>
      <w:r>
        <w:t xml:space="preserve">Adoption </w:t>
      </w:r>
    </w:p>
    <w:p w14:paraId="7D5BD3F9" w14:textId="77777777" w:rsidR="001A6B5E" w:rsidRDefault="00CC0EB8">
      <w:pPr>
        <w:pStyle w:val="Heading4"/>
      </w:pPr>
      <w:r>
        <w:t xml:space="preserve">This school parent and family member engagement policy has been developed jointly and agreed on with parents of children participating in Title I, Part A programs, as evidenced by </w:t>
      </w:r>
      <w:r>
        <w:rPr>
          <w:u w:val="single"/>
        </w:rPr>
        <w:t xml:space="preserve">a draft copy sent to the Title I Parent Forum team on November 2, </w:t>
      </w:r>
      <w:proofErr w:type="gramStart"/>
      <w:r>
        <w:rPr>
          <w:u w:val="single"/>
        </w:rPr>
        <w:t>2023</w:t>
      </w:r>
      <w:proofErr w:type="gramEnd"/>
      <w:r>
        <w:rPr>
          <w:u w:val="single"/>
        </w:rPr>
        <w:t xml:space="preserve"> asking for feedback and input</w:t>
      </w:r>
      <w:r>
        <w:t xml:space="preserve">.  </w:t>
      </w:r>
    </w:p>
    <w:p w14:paraId="46DFFF3A" w14:textId="77777777" w:rsidR="001A6B5E" w:rsidRDefault="001A6B5E">
      <w:pPr>
        <w:pBdr>
          <w:top w:val="nil"/>
          <w:left w:val="nil"/>
          <w:bottom w:val="nil"/>
          <w:right w:val="nil"/>
          <w:between w:val="nil"/>
        </w:pBdr>
        <w:spacing w:after="0" w:line="240" w:lineRule="auto"/>
        <w:rPr>
          <w:color w:val="000000"/>
        </w:rPr>
      </w:pPr>
    </w:p>
    <w:p w14:paraId="1A4F3302" w14:textId="77777777" w:rsidR="001A6B5E" w:rsidRDefault="00CC0EB8">
      <w:pPr>
        <w:pStyle w:val="Heading4"/>
      </w:pPr>
      <w:r>
        <w:lastRenderedPageBreak/>
        <w:t xml:space="preserve">This policy was adopted by the </w:t>
      </w:r>
      <w:r>
        <w:rPr>
          <w:b/>
        </w:rPr>
        <w:t>Houston Middle School</w:t>
      </w:r>
      <w:r>
        <w:t xml:space="preserve"> on </w:t>
      </w:r>
      <w:r>
        <w:rPr>
          <w:b/>
        </w:rPr>
        <w:t>[Insert Date]</w:t>
      </w:r>
      <w:r>
        <w:t xml:space="preserve"> and will be in effect for the period of </w:t>
      </w:r>
      <w:r>
        <w:rPr>
          <w:b/>
        </w:rPr>
        <w:t>[Insert School Year]</w:t>
      </w:r>
      <w:r>
        <w:t xml:space="preserve">.  The school district will distribute this policy to all parents of participating Title I, Part A children on or before </w:t>
      </w:r>
      <w:r>
        <w:rPr>
          <w:b/>
        </w:rPr>
        <w:t>[Insert Date]</w:t>
      </w:r>
      <w:r>
        <w:t>.</w:t>
      </w:r>
    </w:p>
    <w:p w14:paraId="6B648C85" w14:textId="77777777" w:rsidR="001A6B5E" w:rsidRDefault="001A6B5E">
      <w:pPr>
        <w:pBdr>
          <w:top w:val="nil"/>
          <w:left w:val="nil"/>
          <w:bottom w:val="nil"/>
          <w:right w:val="nil"/>
          <w:between w:val="nil"/>
        </w:pBdr>
        <w:spacing w:after="0" w:line="240" w:lineRule="auto"/>
        <w:rPr>
          <w:color w:val="000000"/>
        </w:rPr>
      </w:pPr>
    </w:p>
    <w:tbl>
      <w:tblPr>
        <w:tblStyle w:val="ab"/>
        <w:tblW w:w="10800" w:type="dxa"/>
        <w:tblBorders>
          <w:top w:val="nil"/>
          <w:left w:val="nil"/>
          <w:bottom w:val="nil"/>
          <w:right w:val="nil"/>
          <w:insideH w:val="nil"/>
          <w:insideV w:val="nil"/>
        </w:tblBorders>
        <w:tblLayout w:type="fixed"/>
        <w:tblLook w:val="0400" w:firstRow="0" w:lastRow="0" w:firstColumn="0" w:lastColumn="0" w:noHBand="0" w:noVBand="1"/>
      </w:tblPr>
      <w:tblGrid>
        <w:gridCol w:w="7433"/>
        <w:gridCol w:w="2836"/>
        <w:gridCol w:w="531"/>
      </w:tblGrid>
      <w:tr w:rsidR="001A6B5E" w14:paraId="4DB82EB4" w14:textId="77777777">
        <w:tc>
          <w:tcPr>
            <w:tcW w:w="7433" w:type="dxa"/>
            <w:tcBorders>
              <w:bottom w:val="single" w:sz="4" w:space="0" w:color="000000"/>
            </w:tcBorders>
          </w:tcPr>
          <w:p w14:paraId="0B6FBE62" w14:textId="77777777" w:rsidR="001A6B5E" w:rsidRDefault="001A6B5E"/>
          <w:p w14:paraId="58E77703" w14:textId="77777777" w:rsidR="001A6B5E" w:rsidRDefault="001A6B5E"/>
        </w:tc>
        <w:tc>
          <w:tcPr>
            <w:tcW w:w="2836" w:type="dxa"/>
            <w:tcBorders>
              <w:bottom w:val="single" w:sz="4" w:space="0" w:color="000000"/>
            </w:tcBorders>
          </w:tcPr>
          <w:p w14:paraId="42CD9DE2" w14:textId="77777777" w:rsidR="001A6B5E" w:rsidRDefault="001A6B5E"/>
        </w:tc>
        <w:tc>
          <w:tcPr>
            <w:tcW w:w="531" w:type="dxa"/>
          </w:tcPr>
          <w:p w14:paraId="652EC13D" w14:textId="77777777" w:rsidR="001A6B5E" w:rsidRDefault="001A6B5E"/>
        </w:tc>
      </w:tr>
      <w:tr w:rsidR="001A6B5E" w14:paraId="55BC9BBE" w14:textId="77777777">
        <w:tc>
          <w:tcPr>
            <w:tcW w:w="7433" w:type="dxa"/>
            <w:tcBorders>
              <w:top w:val="single" w:sz="4" w:space="0" w:color="000000"/>
            </w:tcBorders>
          </w:tcPr>
          <w:p w14:paraId="2DE49EA9" w14:textId="77777777" w:rsidR="001A6B5E" w:rsidRDefault="00CC0EB8">
            <w:pPr>
              <w:rPr>
                <w:i/>
              </w:rPr>
            </w:pPr>
            <w:r>
              <w:rPr>
                <w:i/>
              </w:rPr>
              <w:t>Printed Name of Principal</w:t>
            </w:r>
          </w:p>
        </w:tc>
        <w:tc>
          <w:tcPr>
            <w:tcW w:w="2836" w:type="dxa"/>
            <w:tcBorders>
              <w:top w:val="single" w:sz="4" w:space="0" w:color="000000"/>
            </w:tcBorders>
          </w:tcPr>
          <w:p w14:paraId="36A7891E" w14:textId="77777777" w:rsidR="001A6B5E" w:rsidRDefault="001A6B5E">
            <w:pPr>
              <w:rPr>
                <w:i/>
              </w:rPr>
            </w:pPr>
          </w:p>
        </w:tc>
        <w:tc>
          <w:tcPr>
            <w:tcW w:w="531" w:type="dxa"/>
          </w:tcPr>
          <w:p w14:paraId="544427ED" w14:textId="77777777" w:rsidR="001A6B5E" w:rsidRDefault="001A6B5E">
            <w:pPr>
              <w:rPr>
                <w:i/>
              </w:rPr>
            </w:pPr>
          </w:p>
        </w:tc>
      </w:tr>
      <w:tr w:rsidR="001A6B5E" w14:paraId="30DA94B6" w14:textId="77777777">
        <w:tc>
          <w:tcPr>
            <w:tcW w:w="7433" w:type="dxa"/>
            <w:tcBorders>
              <w:bottom w:val="single" w:sz="4" w:space="0" w:color="000000"/>
            </w:tcBorders>
          </w:tcPr>
          <w:p w14:paraId="3FAFB066" w14:textId="77777777" w:rsidR="001A6B5E" w:rsidRDefault="001A6B5E"/>
          <w:p w14:paraId="520F13DE" w14:textId="77777777" w:rsidR="001A6B5E" w:rsidRDefault="001A6B5E"/>
        </w:tc>
        <w:tc>
          <w:tcPr>
            <w:tcW w:w="2836" w:type="dxa"/>
            <w:tcBorders>
              <w:bottom w:val="single" w:sz="4" w:space="0" w:color="000000"/>
            </w:tcBorders>
          </w:tcPr>
          <w:p w14:paraId="277A0B2F" w14:textId="77777777" w:rsidR="001A6B5E" w:rsidRDefault="001A6B5E"/>
        </w:tc>
        <w:tc>
          <w:tcPr>
            <w:tcW w:w="531" w:type="dxa"/>
          </w:tcPr>
          <w:p w14:paraId="100BD442" w14:textId="77777777" w:rsidR="001A6B5E" w:rsidRDefault="001A6B5E"/>
        </w:tc>
      </w:tr>
      <w:tr w:rsidR="001A6B5E" w14:paraId="2B4D2D31" w14:textId="77777777">
        <w:tc>
          <w:tcPr>
            <w:tcW w:w="7433" w:type="dxa"/>
            <w:tcBorders>
              <w:top w:val="single" w:sz="4" w:space="0" w:color="000000"/>
            </w:tcBorders>
          </w:tcPr>
          <w:p w14:paraId="4C87CE74" w14:textId="77777777" w:rsidR="001A6B5E" w:rsidRDefault="00CC0EB8">
            <w:pPr>
              <w:rPr>
                <w:i/>
              </w:rPr>
            </w:pPr>
            <w:r>
              <w:rPr>
                <w:i/>
              </w:rPr>
              <w:t>Signature of Principal</w:t>
            </w:r>
          </w:p>
        </w:tc>
        <w:tc>
          <w:tcPr>
            <w:tcW w:w="2836" w:type="dxa"/>
            <w:tcBorders>
              <w:top w:val="single" w:sz="4" w:space="0" w:color="000000"/>
            </w:tcBorders>
          </w:tcPr>
          <w:p w14:paraId="110804CC" w14:textId="77777777" w:rsidR="001A6B5E" w:rsidRDefault="00CC0EB8">
            <w:pPr>
              <w:rPr>
                <w:i/>
              </w:rPr>
            </w:pPr>
            <w:r>
              <w:rPr>
                <w:i/>
              </w:rPr>
              <w:t>Date</w:t>
            </w:r>
          </w:p>
        </w:tc>
        <w:tc>
          <w:tcPr>
            <w:tcW w:w="531" w:type="dxa"/>
          </w:tcPr>
          <w:p w14:paraId="7BACB29D" w14:textId="77777777" w:rsidR="001A6B5E" w:rsidRDefault="001A6B5E">
            <w:pPr>
              <w:rPr>
                <w:i/>
              </w:rPr>
            </w:pPr>
          </w:p>
        </w:tc>
      </w:tr>
    </w:tbl>
    <w:p w14:paraId="4ACB89E4" w14:textId="77777777" w:rsidR="001A6B5E" w:rsidRDefault="001A6B5E"/>
    <w:p w14:paraId="7D75C88A" w14:textId="77777777" w:rsidR="001A6B5E" w:rsidRDefault="001A6B5E"/>
    <w:p w14:paraId="2A9B58BC" w14:textId="77777777" w:rsidR="001A6B5E" w:rsidRDefault="001A6B5E">
      <w:pPr>
        <w:tabs>
          <w:tab w:val="left" w:pos="3390"/>
        </w:tabs>
      </w:pPr>
    </w:p>
    <w:sectPr w:rsidR="001A6B5E">
      <w:footerReference w:type="default" r:id="rId10"/>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C01C85" w14:textId="77777777" w:rsidR="00181EBB" w:rsidRDefault="00181EBB">
      <w:pPr>
        <w:spacing w:after="0" w:line="240" w:lineRule="auto"/>
      </w:pPr>
      <w:r>
        <w:separator/>
      </w:r>
    </w:p>
  </w:endnote>
  <w:endnote w:type="continuationSeparator" w:id="0">
    <w:p w14:paraId="749D8F28" w14:textId="77777777" w:rsidR="00181EBB" w:rsidRDefault="00181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6C025" w14:textId="77777777" w:rsidR="001A6B5E" w:rsidRDefault="00CC0EB8">
    <w:pPr>
      <w:pBdr>
        <w:top w:val="nil"/>
        <w:left w:val="nil"/>
        <w:bottom w:val="nil"/>
        <w:right w:val="nil"/>
        <w:between w:val="nil"/>
      </w:pBdr>
      <w:tabs>
        <w:tab w:val="center" w:pos="4680"/>
        <w:tab w:val="right" w:pos="9360"/>
      </w:tabs>
      <w:spacing w:after="0" w:line="240" w:lineRule="auto"/>
      <w:rPr>
        <w:color w:val="000000"/>
        <w:sz w:val="20"/>
        <w:szCs w:val="20"/>
      </w:rPr>
    </w:pPr>
    <w:r>
      <w:rPr>
        <w:color w:val="000000"/>
        <w:sz w:val="20"/>
        <w:szCs w:val="20"/>
      </w:rPr>
      <w:t>Form # 05-17-057</w:t>
    </w:r>
  </w:p>
  <w:p w14:paraId="5A863637" w14:textId="77777777" w:rsidR="001A6B5E" w:rsidRDefault="00CC0EB8">
    <w:pPr>
      <w:pBdr>
        <w:top w:val="nil"/>
        <w:left w:val="nil"/>
        <w:bottom w:val="nil"/>
        <w:right w:val="nil"/>
        <w:between w:val="nil"/>
      </w:pBdr>
      <w:tabs>
        <w:tab w:val="center" w:pos="4680"/>
        <w:tab w:val="right" w:pos="9360"/>
      </w:tabs>
      <w:spacing w:after="0" w:line="240" w:lineRule="auto"/>
      <w:rPr>
        <w:color w:val="000000"/>
        <w:sz w:val="20"/>
        <w:szCs w:val="20"/>
      </w:rPr>
    </w:pPr>
    <w:r>
      <w:rPr>
        <w:color w:val="000000"/>
        <w:sz w:val="20"/>
        <w:szCs w:val="20"/>
      </w:rPr>
      <w:t>Alaska Department of Education &amp; Early Development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94AB7" w14:textId="77777777" w:rsidR="00181EBB" w:rsidRDefault="00181EBB">
      <w:pPr>
        <w:spacing w:after="0" w:line="240" w:lineRule="auto"/>
      </w:pPr>
      <w:r>
        <w:separator/>
      </w:r>
    </w:p>
  </w:footnote>
  <w:footnote w:type="continuationSeparator" w:id="0">
    <w:p w14:paraId="47F63497" w14:textId="77777777" w:rsidR="00181EBB" w:rsidRDefault="00181E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34AD0"/>
    <w:multiLevelType w:val="multilevel"/>
    <w:tmpl w:val="951E4B3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8907064"/>
    <w:multiLevelType w:val="multilevel"/>
    <w:tmpl w:val="FD4E557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upperRoman"/>
      <w:lvlText w:val="(%3)"/>
      <w:lvlJc w:val="right"/>
      <w:pPr>
        <w:ind w:left="2160" w:hanging="360"/>
      </w:p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A696E18"/>
    <w:multiLevelType w:val="multilevel"/>
    <w:tmpl w:val="A4EED872"/>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7CA932D0"/>
    <w:multiLevelType w:val="multilevel"/>
    <w:tmpl w:val="3C920558"/>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21650390">
    <w:abstractNumId w:val="1"/>
  </w:num>
  <w:num w:numId="2" w16cid:durableId="1124884936">
    <w:abstractNumId w:val="2"/>
  </w:num>
  <w:num w:numId="3" w16cid:durableId="1661347892">
    <w:abstractNumId w:val="0"/>
  </w:num>
  <w:num w:numId="4" w16cid:durableId="611278768">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ANYA BOEHM">
    <w15:presenceInfo w15:providerId="AD" w15:userId="S::TL016001@AD.MATSUK12.US::2cdeb92b-3aec-49a6-afd3-856dc293d4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5E"/>
    <w:rsid w:val="00181EBB"/>
    <w:rsid w:val="001A6B5E"/>
    <w:rsid w:val="00443789"/>
    <w:rsid w:val="00A04F55"/>
    <w:rsid w:val="00CC0E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4072E"/>
  <w15:docId w15:val="{59689124-0CFB-4435-872F-EDF879FB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2E75B5"/>
      <w:spacing w:before="240" w:after="0"/>
      <w:jc w:val="both"/>
      <w:outlineLvl w:val="0"/>
    </w:pPr>
    <w:rPr>
      <w:b/>
      <w:color w:val="FFFFFF"/>
      <w:sz w:val="32"/>
      <w:szCs w:val="32"/>
    </w:rPr>
  </w:style>
  <w:style w:type="paragraph" w:styleId="Heading2">
    <w:name w:val="heading 2"/>
    <w:basedOn w:val="Normal"/>
    <w:next w:val="Normal"/>
    <w:uiPriority w:val="9"/>
    <w:unhideWhenUsed/>
    <w:qFormat/>
    <w:pPr>
      <w:keepNext/>
      <w:keepLines/>
      <w:spacing w:before="40" w:after="0"/>
      <w:outlineLvl w:val="1"/>
    </w:pPr>
    <w:rPr>
      <w:b/>
      <w:color w:val="2E75B5"/>
      <w:sz w:val="26"/>
      <w:szCs w:val="26"/>
    </w:rPr>
  </w:style>
  <w:style w:type="paragraph" w:styleId="Heading3">
    <w:name w:val="heading 3"/>
    <w:basedOn w:val="Normal"/>
    <w:next w:val="Normal"/>
    <w:uiPriority w:val="9"/>
    <w:unhideWhenUsed/>
    <w:qFormat/>
    <w:pPr>
      <w:keepNext/>
      <w:keepLines/>
      <w:spacing w:before="40" w:after="0"/>
      <w:outlineLvl w:val="2"/>
    </w:pPr>
    <w:rPr>
      <w:color w:val="1E4D78"/>
      <w:sz w:val="24"/>
      <w:szCs w:val="24"/>
    </w:rPr>
  </w:style>
  <w:style w:type="paragraph" w:styleId="Heading4">
    <w:name w:val="heading 4"/>
    <w:basedOn w:val="Normal"/>
    <w:next w:val="Normal"/>
    <w:uiPriority w:val="9"/>
    <w:unhideWhenUsed/>
    <w:qFormat/>
    <w:pPr>
      <w:keepNext/>
      <w:keepLines/>
      <w:spacing w:before="40" w:after="0"/>
      <w:jc w:val="both"/>
      <w:outlineLvl w:val="3"/>
    </w:pPr>
    <w:rPr>
      <w:color w:val="000000"/>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line="240" w:lineRule="auto"/>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2371</Words>
  <Characters>13521</Characters>
  <Application>Microsoft Office Word</Application>
  <DocSecurity>0</DocSecurity>
  <Lines>112</Lines>
  <Paragraphs>31</Paragraphs>
  <ScaleCrop>false</ScaleCrop>
  <Company>MSBSD</Company>
  <LinksUpToDate>false</LinksUpToDate>
  <CharactersWithSpaces>15861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HINA</cp:lastModifiedBy>
  <cp:revision>2</cp:revision>
  <dcterms:created xsi:type="dcterms:W3CDTF">2023-11-10T00:55:00Z</dcterms:created>
  <dcterms:modified xsi:type="dcterms:W3CDTF">2023-11-10T00:55:00Z</dcterms:modified>
</cp:coreProperties>
</file>