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9F73F" w14:textId="6B0DD9B6" w:rsidR="00BB75BE" w:rsidRPr="00E13C35" w:rsidRDefault="00FC4683" w:rsidP="00BB75BE">
      <w:pPr>
        <w:widowControl w:val="0"/>
        <w:outlineLvl w:val="0"/>
        <w:rPr>
          <w:b/>
          <w:bCs/>
          <w:color w:val="000000" w:themeColor="text1"/>
          <w:sz w:val="34"/>
          <w:szCs w:val="34"/>
        </w:rPr>
      </w:pPr>
      <w:r>
        <w:rPr>
          <w:noProof/>
        </w:rPr>
        <w:object w:dxaOrig="1440" w:dyaOrig="1440" w14:anchorId="04F1DA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397.05pt;margin-top:21.2pt;width:96pt;height:30pt;z-index:251658240;mso-wrap-edited:f;mso-width-percent:0;mso-height-percent:0;mso-position-horizontal-relative:margin;mso-position-vertical-relative:margin;mso-width-percent:0;mso-height-percent:0">
            <v:imagedata r:id="rId6" o:title=""/>
            <w10:wrap type="square" anchorx="margin" anchory="margin"/>
          </v:shape>
          <o:OLEObject Type="Embed" ProgID="Unknown" ShapeID="_x0000_s1026" DrawAspect="Content" ObjectID="_1739613867" r:id="rId7">
            <o:FieldCodes>\s \* MERGEFORMAT</o:FieldCodes>
          </o:OLEObject>
        </w:object>
      </w:r>
      <w:r w:rsidR="00BB75BE" w:rsidRPr="00E13C35">
        <w:rPr>
          <w:b/>
          <w:bCs/>
          <w:color w:val="000000" w:themeColor="text1"/>
          <w:sz w:val="34"/>
          <w:szCs w:val="34"/>
        </w:rPr>
        <w:t xml:space="preserve">Continuing Education </w:t>
      </w:r>
      <w:ins w:id="0" w:author="Author">
        <w:r w:rsidR="0093280D">
          <w:rPr>
            <w:b/>
            <w:bCs/>
            <w:color w:val="000000" w:themeColor="text1"/>
            <w:sz w:val="34"/>
            <w:szCs w:val="34"/>
          </w:rPr>
          <w:t xml:space="preserve"> </w:t>
        </w:r>
      </w:ins>
      <w:r w:rsidR="00BB75BE" w:rsidRPr="00E13C35">
        <w:rPr>
          <w:b/>
          <w:bCs/>
          <w:color w:val="000000" w:themeColor="text1"/>
          <w:sz w:val="34"/>
          <w:szCs w:val="34"/>
        </w:rPr>
        <w:t xml:space="preserve">Activity Plan </w:t>
      </w:r>
      <w:r w:rsidR="00BB75BE" w:rsidRPr="00E13C35">
        <w:rPr>
          <w:b/>
          <w:bCs/>
          <w:color w:val="000000" w:themeColor="text1"/>
          <w:sz w:val="34"/>
          <w:szCs w:val="34"/>
        </w:rPr>
        <w:tab/>
      </w:r>
      <w:r w:rsidR="00BB75BE" w:rsidRPr="00E13C35">
        <w:rPr>
          <w:b/>
          <w:bCs/>
          <w:color w:val="000000" w:themeColor="text1"/>
          <w:sz w:val="34"/>
          <w:szCs w:val="34"/>
        </w:rPr>
        <w:tab/>
      </w:r>
      <w:r w:rsidRPr="002F708A">
        <w:rPr>
          <w:noProof/>
          <w:color w:val="000000" w:themeColor="text1"/>
        </w:rPr>
        <w:object w:dxaOrig="5999" w:dyaOrig="6029" w14:anchorId="4D47B550">
          <v:shape id="_x0000_i1025" type="#_x0000_t75" alt="" style="width:59.05pt;height:53.2pt;mso-width-percent:0;mso-height-percent:0;mso-width-percent:0;mso-height-percent:0" o:ole="">
            <v:imagedata r:id="rId8" o:title=""/>
          </v:shape>
          <o:OLEObject Type="Embed" ProgID="Unknown" ShapeID="_x0000_i1025" DrawAspect="Content" ObjectID="_1739613866" r:id="rId9"/>
        </w:object>
      </w:r>
    </w:p>
    <w:p w14:paraId="672ED120" w14:textId="77777777" w:rsidR="00BB75BE" w:rsidRPr="00E13C35" w:rsidRDefault="00BB75BE" w:rsidP="00BB75BE">
      <w:pPr>
        <w:widowControl w:val="0"/>
        <w:outlineLvl w:val="0"/>
        <w:rPr>
          <w:color w:val="000000" w:themeColor="text1"/>
        </w:rPr>
      </w:pPr>
      <w:r w:rsidRPr="00E13C35">
        <w:rPr>
          <w:b/>
          <w:bCs/>
          <w:color w:val="000000" w:themeColor="text1"/>
          <w:sz w:val="34"/>
          <w:szCs w:val="34"/>
          <w:u w:val="single"/>
        </w:rPr>
        <w:t xml:space="preserve">Instructor’s Form                                   </w:t>
      </w:r>
    </w:p>
    <w:p w14:paraId="0A199D08" w14:textId="77777777" w:rsidR="00BB75BE" w:rsidRPr="00E13C35" w:rsidRDefault="00BB75BE" w:rsidP="00BB75BE">
      <w:pPr>
        <w:widowControl w:val="0"/>
        <w:jc w:val="center"/>
        <w:rPr>
          <w:color w:val="000000" w:themeColor="text1"/>
        </w:rPr>
      </w:pPr>
    </w:p>
    <w:p w14:paraId="13A9FEAC" w14:textId="77777777" w:rsidR="00BB75BE" w:rsidRPr="00E13C35" w:rsidRDefault="00BB75BE" w:rsidP="00BB75BE">
      <w:pPr>
        <w:widowControl w:val="0"/>
        <w:pBdr>
          <w:top w:val="single" w:sz="38" w:space="0" w:color="000000"/>
          <w:bottom w:val="single" w:sz="38" w:space="0" w:color="000000"/>
        </w:pBdr>
        <w:jc w:val="center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t xml:space="preserve">This form is to be completed by either the instructor or RID Sponsor and kept on file with the Sponsor form. </w:t>
      </w:r>
    </w:p>
    <w:p w14:paraId="7B9BB9E3" w14:textId="77777777" w:rsidR="00BB75BE" w:rsidRPr="00E13C35" w:rsidRDefault="00BB75BE" w:rsidP="00BB75BE">
      <w:pPr>
        <w:widowControl w:val="0"/>
        <w:pBdr>
          <w:top w:val="single" w:sz="38" w:space="0" w:color="000000"/>
          <w:bottom w:val="single" w:sz="38" w:space="0" w:color="000000"/>
        </w:pBdr>
        <w:jc w:val="center"/>
        <w:rPr>
          <w:color w:val="000000" w:themeColor="text1"/>
        </w:rPr>
      </w:pPr>
      <w:r w:rsidRPr="00E13C35">
        <w:rPr>
          <w:color w:val="000000" w:themeColor="text1"/>
          <w:sz w:val="20"/>
          <w:szCs w:val="20"/>
        </w:rPr>
        <w:t xml:space="preserve">The RID Sponsor will submit the completed Activity Plan online by logging in to their account at </w:t>
      </w:r>
      <w:hyperlink r:id="rId10" w:history="1">
        <w:r w:rsidRPr="00E13C35">
          <w:rPr>
            <w:rStyle w:val="Hyperlink"/>
            <w:color w:val="000000" w:themeColor="text1"/>
            <w:sz w:val="20"/>
            <w:szCs w:val="20"/>
          </w:rPr>
          <w:t>myaccount.rid.org</w:t>
        </w:r>
      </w:hyperlink>
      <w:r w:rsidRPr="00E13C35">
        <w:rPr>
          <w:color w:val="000000" w:themeColor="text1"/>
          <w:sz w:val="20"/>
          <w:szCs w:val="20"/>
        </w:rPr>
        <w:t xml:space="preserve"> prior to the start of the activity.</w:t>
      </w:r>
    </w:p>
    <w:p w14:paraId="20373C84" w14:textId="77777777" w:rsidR="00BB75BE" w:rsidRPr="00E13C35" w:rsidRDefault="00BB75BE" w:rsidP="00BB75BE">
      <w:pPr>
        <w:widowControl w:val="0"/>
        <w:rPr>
          <w:color w:val="000000" w:themeColor="text1"/>
        </w:rPr>
      </w:pPr>
    </w:p>
    <w:p w14:paraId="021961F5" w14:textId="1D5850E0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>RID Sponsor Name:</w:t>
      </w:r>
      <w:r w:rsidRPr="00E13C35">
        <w:rPr>
          <w:color w:val="000000" w:themeColor="text1"/>
          <w:sz w:val="20"/>
          <w:szCs w:val="20"/>
        </w:rPr>
        <w:t xml:space="preserve"> </w:t>
      </w:r>
      <w:r w:rsidR="00551816">
        <w:rPr>
          <w:color w:val="000000" w:themeColor="text1"/>
          <w:sz w:val="20"/>
          <w:szCs w:val="20"/>
        </w:rPr>
        <w:t>SCSDB Division of Outreach Services</w:t>
      </w:r>
    </w:p>
    <w:p w14:paraId="22CFAADB" w14:textId="7777777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13DA458B" w14:textId="5462539A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Presenter/instructor name(s) </w:t>
      </w:r>
      <w:r w:rsidRPr="00E13C35">
        <w:rPr>
          <w:b/>
          <w:color w:val="000000" w:themeColor="text1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E13C35">
        <w:rPr>
          <w:b/>
          <w:color w:val="000000" w:themeColor="text1"/>
          <w:sz w:val="20"/>
          <w:szCs w:val="20"/>
        </w:rPr>
        <w:instrText xml:space="preserve"> FORMTEXT </w:instrText>
      </w:r>
      <w:r w:rsidRPr="00E13C35">
        <w:rPr>
          <w:b/>
          <w:color w:val="000000" w:themeColor="text1"/>
          <w:sz w:val="20"/>
          <w:szCs w:val="20"/>
        </w:rPr>
      </w:r>
      <w:r w:rsidRPr="00E13C35">
        <w:rPr>
          <w:b/>
          <w:color w:val="000000" w:themeColor="text1"/>
          <w:sz w:val="20"/>
          <w:szCs w:val="20"/>
        </w:rPr>
        <w:fldChar w:fldCharType="separate"/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Pr="00E13C35">
        <w:rPr>
          <w:b/>
          <w:color w:val="000000" w:themeColor="text1"/>
          <w:sz w:val="20"/>
          <w:szCs w:val="20"/>
        </w:rPr>
        <w:fldChar w:fldCharType="end"/>
      </w:r>
      <w:bookmarkEnd w:id="1"/>
      <w:r w:rsidRPr="00E13C35">
        <w:rPr>
          <w:b/>
          <w:color w:val="000000" w:themeColor="text1"/>
          <w:sz w:val="20"/>
          <w:szCs w:val="20"/>
        </w:rPr>
        <w:t xml:space="preserve"> </w:t>
      </w:r>
      <w:r w:rsidRPr="00E13C35">
        <w:rPr>
          <w:bCs/>
          <w:color w:val="000000" w:themeColor="text1"/>
          <w:sz w:val="20"/>
          <w:szCs w:val="20"/>
        </w:rPr>
        <w:t xml:space="preserve">(Please attach bio/resume):  </w:t>
      </w:r>
    </w:p>
    <w:p w14:paraId="37AA8F88" w14:textId="78310D43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</w:p>
    <w:p w14:paraId="25512A6D" w14:textId="14829439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Date(s)/time of activity: </w:t>
      </w:r>
      <w:r w:rsidRPr="00E13C35">
        <w:rPr>
          <w:b/>
          <w:color w:val="000000" w:themeColor="text1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E13C35">
        <w:rPr>
          <w:b/>
          <w:color w:val="000000" w:themeColor="text1"/>
          <w:sz w:val="20"/>
          <w:szCs w:val="20"/>
        </w:rPr>
        <w:instrText xml:space="preserve"> FORMTEXT </w:instrText>
      </w:r>
      <w:r w:rsidRPr="00E13C35">
        <w:rPr>
          <w:b/>
          <w:color w:val="000000" w:themeColor="text1"/>
          <w:sz w:val="20"/>
          <w:szCs w:val="20"/>
        </w:rPr>
      </w:r>
      <w:r w:rsidRPr="00E13C35">
        <w:rPr>
          <w:b/>
          <w:color w:val="000000" w:themeColor="text1"/>
          <w:sz w:val="20"/>
          <w:szCs w:val="20"/>
        </w:rPr>
        <w:fldChar w:fldCharType="separate"/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Pr="00E13C35">
        <w:rPr>
          <w:b/>
          <w:color w:val="000000" w:themeColor="text1"/>
          <w:sz w:val="20"/>
          <w:szCs w:val="20"/>
        </w:rPr>
        <w:fldChar w:fldCharType="end"/>
      </w:r>
      <w:bookmarkEnd w:id="2"/>
    </w:p>
    <w:p w14:paraId="35D55F28" w14:textId="77777777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</w:p>
    <w:p w14:paraId="55B046EA" w14:textId="6C8098AC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Title of activity: </w:t>
      </w:r>
      <w:r w:rsidRPr="00E13C35">
        <w:rPr>
          <w:b/>
          <w:color w:val="000000" w:themeColor="text1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E13C35">
        <w:rPr>
          <w:b/>
          <w:color w:val="000000" w:themeColor="text1"/>
          <w:sz w:val="20"/>
          <w:szCs w:val="20"/>
        </w:rPr>
        <w:instrText xml:space="preserve"> FORMTEXT </w:instrText>
      </w:r>
      <w:r w:rsidRPr="00E13C35">
        <w:rPr>
          <w:b/>
          <w:color w:val="000000" w:themeColor="text1"/>
          <w:sz w:val="20"/>
          <w:szCs w:val="20"/>
        </w:rPr>
      </w:r>
      <w:r w:rsidRPr="00E13C35">
        <w:rPr>
          <w:b/>
          <w:color w:val="000000" w:themeColor="text1"/>
          <w:sz w:val="20"/>
          <w:szCs w:val="20"/>
        </w:rPr>
        <w:fldChar w:fldCharType="separate"/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Pr="00E13C35">
        <w:rPr>
          <w:b/>
          <w:color w:val="000000" w:themeColor="text1"/>
          <w:sz w:val="20"/>
          <w:szCs w:val="20"/>
        </w:rPr>
        <w:fldChar w:fldCharType="end"/>
      </w:r>
      <w:bookmarkEnd w:id="3"/>
    </w:p>
    <w:p w14:paraId="669D607D" w14:textId="7777777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3E8B8150" w14:textId="77777777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>Level of participant’s prior knowledge of topic:</w:t>
      </w:r>
    </w:p>
    <w:p w14:paraId="08ECB51B" w14:textId="77777777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</w:p>
    <w:p w14:paraId="7BEC7484" w14:textId="7777777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  <w:sectPr w:rsidR="00BB75BE" w:rsidRPr="00E13C35" w:rsidSect="00E13C35"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393EF67F" w14:textId="4F0D7776" w:rsidR="00BB75BE" w:rsidRPr="00E13C35" w:rsidRDefault="00BB75BE" w:rsidP="00BB75BE">
      <w:pPr>
        <w:widowControl w:val="0"/>
        <w:ind w:firstLine="72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4"/>
      <w:r w:rsidRPr="00E13C35">
        <w:rPr>
          <w:color w:val="000000" w:themeColor="text1"/>
          <w:sz w:val="20"/>
          <w:szCs w:val="20"/>
        </w:rPr>
        <w:t xml:space="preserve"> Little/None</w:t>
      </w:r>
    </w:p>
    <w:p w14:paraId="3F833A6E" w14:textId="4C46A11C" w:rsidR="00BB75BE" w:rsidRPr="00E13C35" w:rsidRDefault="00BB75BE" w:rsidP="00BB75BE">
      <w:pPr>
        <w:widowControl w:val="0"/>
        <w:ind w:firstLine="72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5"/>
      <w:r w:rsidRPr="00E13C35">
        <w:rPr>
          <w:color w:val="000000" w:themeColor="text1"/>
          <w:sz w:val="20"/>
          <w:szCs w:val="20"/>
        </w:rPr>
        <w:t xml:space="preserve"> Some</w:t>
      </w:r>
    </w:p>
    <w:p w14:paraId="28657510" w14:textId="2140B3C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6"/>
      <w:r w:rsidRPr="00E13C35">
        <w:rPr>
          <w:color w:val="000000" w:themeColor="text1"/>
          <w:sz w:val="20"/>
          <w:szCs w:val="20"/>
        </w:rPr>
        <w:t xml:space="preserve"> Extensive</w:t>
      </w:r>
    </w:p>
    <w:p w14:paraId="5748BE41" w14:textId="3A7B8321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4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7"/>
      <w:r w:rsidRPr="00E13C35">
        <w:rPr>
          <w:color w:val="000000" w:themeColor="text1"/>
          <w:sz w:val="20"/>
          <w:szCs w:val="20"/>
        </w:rPr>
        <w:t xml:space="preserve"> Teaching</w:t>
      </w:r>
    </w:p>
    <w:p w14:paraId="1CB79C7B" w14:textId="7777777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  <w:sectPr w:rsidR="00BB75BE" w:rsidRPr="00E13C35" w:rsidSect="009B087F">
          <w:type w:val="continuous"/>
          <w:pgSz w:w="12240" w:h="15840"/>
          <w:pgMar w:top="1440" w:right="1440" w:bottom="1440" w:left="1440" w:header="1440" w:footer="1440" w:gutter="0"/>
          <w:cols w:num="4" w:space="288"/>
          <w:docGrid w:linePitch="326"/>
        </w:sectPr>
      </w:pPr>
    </w:p>
    <w:p w14:paraId="4AFADE7E" w14:textId="7777777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15367060" w14:textId="46C37C76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Target audience: </w:t>
      </w:r>
      <w:r w:rsidRPr="00E13C35">
        <w:rPr>
          <w:b/>
          <w:color w:val="000000" w:themeColor="text1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E13C35">
        <w:rPr>
          <w:b/>
          <w:color w:val="000000" w:themeColor="text1"/>
          <w:sz w:val="20"/>
          <w:szCs w:val="20"/>
        </w:rPr>
        <w:instrText xml:space="preserve"> FORMTEXT </w:instrText>
      </w:r>
      <w:r w:rsidRPr="00E13C35">
        <w:rPr>
          <w:b/>
          <w:color w:val="000000" w:themeColor="text1"/>
          <w:sz w:val="20"/>
          <w:szCs w:val="20"/>
        </w:rPr>
      </w:r>
      <w:r w:rsidRPr="00E13C35">
        <w:rPr>
          <w:b/>
          <w:color w:val="000000" w:themeColor="text1"/>
          <w:sz w:val="20"/>
          <w:szCs w:val="20"/>
        </w:rPr>
        <w:fldChar w:fldCharType="separate"/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="00110EF2">
        <w:rPr>
          <w:b/>
          <w:noProof/>
          <w:color w:val="000000" w:themeColor="text1"/>
          <w:sz w:val="20"/>
          <w:szCs w:val="20"/>
        </w:rPr>
        <w:t> </w:t>
      </w:r>
      <w:r w:rsidRPr="00E13C35">
        <w:rPr>
          <w:b/>
          <w:color w:val="000000" w:themeColor="text1"/>
          <w:sz w:val="20"/>
          <w:szCs w:val="20"/>
        </w:rPr>
        <w:fldChar w:fldCharType="end"/>
      </w:r>
      <w:bookmarkEnd w:id="8"/>
    </w:p>
    <w:p w14:paraId="6481DC3A" w14:textId="77777777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</w:p>
    <w:p w14:paraId="64EA969A" w14:textId="77777777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Is this activity closed to the public and should not be listed in the searchable RID database?  </w:t>
      </w:r>
    </w:p>
    <w:p w14:paraId="16A0839D" w14:textId="33372CA8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5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9"/>
      <w:r w:rsidRPr="00E13C35">
        <w:rPr>
          <w:color w:val="000000" w:themeColor="text1"/>
          <w:sz w:val="20"/>
          <w:szCs w:val="20"/>
        </w:rPr>
        <w:t xml:space="preserve"> Yes  </w:t>
      </w:r>
      <w:r w:rsidRPr="00E13C35">
        <w:rPr>
          <w:color w:val="000000" w:themeColor="text1"/>
          <w:sz w:val="20"/>
          <w:szCs w:val="20"/>
        </w:rPr>
        <w:tab/>
      </w: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6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0"/>
      <w:r w:rsidRPr="00E13C35">
        <w:rPr>
          <w:color w:val="000000" w:themeColor="text1"/>
          <w:sz w:val="20"/>
          <w:szCs w:val="20"/>
        </w:rPr>
        <w:t xml:space="preserve"> No</w:t>
      </w:r>
    </w:p>
    <w:p w14:paraId="26E5E691" w14:textId="77777777" w:rsidR="00BB75BE" w:rsidRPr="00E13C35" w:rsidRDefault="00BB75BE" w:rsidP="00BB75BE">
      <w:pPr>
        <w:widowControl w:val="0"/>
        <w:outlineLvl w:val="0"/>
        <w:rPr>
          <w:color w:val="000000" w:themeColor="text1"/>
        </w:rPr>
      </w:pPr>
    </w:p>
    <w:p w14:paraId="5CCB1BEB" w14:textId="77777777" w:rsidR="00BB75BE" w:rsidRPr="00E13C35" w:rsidRDefault="00BB75BE" w:rsidP="00BB75BE">
      <w:pPr>
        <w:widowControl w:val="0"/>
        <w:outlineLvl w:val="0"/>
        <w:rPr>
          <w:color w:val="000000" w:themeColor="text1"/>
        </w:rPr>
      </w:pPr>
      <w:r w:rsidRPr="00E13C35">
        <w:rPr>
          <w:b/>
          <w:bCs/>
          <w:color w:val="000000" w:themeColor="text1"/>
          <w:sz w:val="20"/>
          <w:szCs w:val="20"/>
        </w:rPr>
        <w:t>Subject Code</w:t>
      </w:r>
      <w:r w:rsidRPr="00E13C35">
        <w:rPr>
          <w:b/>
          <w:bCs/>
          <w:color w:val="000000" w:themeColor="text1"/>
        </w:rPr>
        <w:t xml:space="preserve"> </w:t>
      </w:r>
      <w:r w:rsidRPr="00E13C35">
        <w:rPr>
          <w:color w:val="000000" w:themeColor="text1"/>
          <w:sz w:val="20"/>
          <w:szCs w:val="20"/>
        </w:rPr>
        <w:t>(Select all that apply):</w:t>
      </w:r>
    </w:p>
    <w:p w14:paraId="76FAFF01" w14:textId="77777777" w:rsidR="00BB75BE" w:rsidRPr="00E13C35" w:rsidRDefault="00BB75BE" w:rsidP="00BB75BE">
      <w:pPr>
        <w:widowControl w:val="0"/>
        <w:outlineLvl w:val="0"/>
        <w:rPr>
          <w:color w:val="000000" w:themeColor="text1"/>
        </w:rPr>
      </w:pPr>
    </w:p>
    <w:p w14:paraId="1615B424" w14:textId="7777777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59AC7669" w14:textId="5FFB35D9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7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1"/>
      <w:r w:rsidRPr="00E13C35">
        <w:rPr>
          <w:color w:val="000000" w:themeColor="text1"/>
          <w:sz w:val="20"/>
          <w:szCs w:val="20"/>
        </w:rPr>
        <w:t xml:space="preserve"> </w:t>
      </w:r>
      <w:r w:rsidR="00E2517E">
        <w:rPr>
          <w:color w:val="000000" w:themeColor="text1"/>
          <w:sz w:val="20"/>
          <w:szCs w:val="20"/>
        </w:rPr>
        <w:t xml:space="preserve">01 </w:t>
      </w:r>
      <w:r w:rsidRPr="00E13C35">
        <w:rPr>
          <w:color w:val="000000" w:themeColor="text1"/>
          <w:sz w:val="20"/>
          <w:szCs w:val="20"/>
        </w:rPr>
        <w:t xml:space="preserve">Medical  </w:t>
      </w:r>
      <w:r w:rsidRPr="00E13C35">
        <w:rPr>
          <w:color w:val="000000" w:themeColor="text1"/>
          <w:sz w:val="20"/>
          <w:szCs w:val="20"/>
        </w:rPr>
        <w:tab/>
      </w:r>
    </w:p>
    <w:p w14:paraId="48476FDD" w14:textId="18FE0117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8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2"/>
      <w:r w:rsidR="00E2517E">
        <w:rPr>
          <w:color w:val="000000" w:themeColor="text1"/>
          <w:sz w:val="20"/>
          <w:szCs w:val="20"/>
        </w:rPr>
        <w:t xml:space="preserve"> 04</w:t>
      </w:r>
      <w:r w:rsidRPr="00E13C35">
        <w:rPr>
          <w:color w:val="000000" w:themeColor="text1"/>
          <w:sz w:val="20"/>
          <w:szCs w:val="20"/>
        </w:rPr>
        <w:t xml:space="preserve"> Legal</w:t>
      </w:r>
      <w:r w:rsidRPr="00E13C35">
        <w:rPr>
          <w:color w:val="000000" w:themeColor="text1"/>
          <w:sz w:val="20"/>
          <w:szCs w:val="20"/>
        </w:rPr>
        <w:tab/>
      </w:r>
    </w:p>
    <w:p w14:paraId="779B4354" w14:textId="3F0C6501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9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3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07 </w:t>
      </w:r>
      <w:r w:rsidRPr="00E13C35">
        <w:rPr>
          <w:color w:val="000000" w:themeColor="text1"/>
          <w:sz w:val="20"/>
          <w:szCs w:val="20"/>
        </w:rPr>
        <w:t xml:space="preserve">Deafblind  </w:t>
      </w:r>
      <w:r w:rsidRPr="00E13C35">
        <w:rPr>
          <w:color w:val="000000" w:themeColor="text1"/>
          <w:sz w:val="20"/>
          <w:szCs w:val="20"/>
        </w:rPr>
        <w:tab/>
        <w:t xml:space="preserve"> </w:t>
      </w:r>
      <w:r w:rsidRPr="00E13C35">
        <w:rPr>
          <w:color w:val="000000" w:themeColor="text1"/>
          <w:sz w:val="20"/>
          <w:szCs w:val="20"/>
        </w:rPr>
        <w:tab/>
      </w:r>
    </w:p>
    <w:p w14:paraId="1A72E9C0" w14:textId="5BBE703B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0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4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10 </w:t>
      </w:r>
      <w:r w:rsidR="00E2517E">
        <w:rPr>
          <w:color w:val="000000" w:themeColor="text1"/>
          <w:sz w:val="20"/>
          <w:szCs w:val="20"/>
        </w:rPr>
        <w:t>Business Practices</w:t>
      </w:r>
      <w:r w:rsidRPr="00E13C35">
        <w:rPr>
          <w:color w:val="000000" w:themeColor="text1"/>
          <w:sz w:val="20"/>
          <w:szCs w:val="20"/>
        </w:rPr>
        <w:tab/>
      </w:r>
    </w:p>
    <w:p w14:paraId="457E2485" w14:textId="5C12A4FD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1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5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13 </w:t>
      </w:r>
      <w:r w:rsidR="00E2517E">
        <w:rPr>
          <w:color w:val="000000" w:themeColor="text1"/>
          <w:sz w:val="20"/>
          <w:szCs w:val="20"/>
        </w:rPr>
        <w:t>Deaf Culture</w:t>
      </w:r>
      <w:r w:rsidRPr="00E13C35">
        <w:rPr>
          <w:color w:val="000000" w:themeColor="text1"/>
          <w:sz w:val="20"/>
          <w:szCs w:val="20"/>
        </w:rPr>
        <w:t xml:space="preserve">  </w:t>
      </w:r>
    </w:p>
    <w:p w14:paraId="134BDDE2" w14:textId="6FB90D1E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2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6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16 </w:t>
      </w:r>
      <w:r w:rsidR="00E2517E">
        <w:rPr>
          <w:color w:val="000000" w:themeColor="text1"/>
          <w:sz w:val="20"/>
          <w:szCs w:val="20"/>
        </w:rPr>
        <w:t>Team Interpreting</w:t>
      </w:r>
      <w:r w:rsidRPr="00E13C35">
        <w:rPr>
          <w:color w:val="000000" w:themeColor="text1"/>
          <w:sz w:val="20"/>
          <w:szCs w:val="20"/>
        </w:rPr>
        <w:t xml:space="preserve"> </w:t>
      </w:r>
      <w:r w:rsidRPr="00E13C35">
        <w:rPr>
          <w:color w:val="000000" w:themeColor="text1"/>
          <w:sz w:val="20"/>
          <w:szCs w:val="20"/>
        </w:rPr>
        <w:tab/>
        <w:t xml:space="preserve"> </w:t>
      </w:r>
    </w:p>
    <w:p w14:paraId="608BD93A" w14:textId="10C5CAD1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3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7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19 </w:t>
      </w:r>
      <w:r w:rsidR="00E2517E">
        <w:rPr>
          <w:color w:val="000000" w:themeColor="text1"/>
          <w:sz w:val="20"/>
          <w:szCs w:val="20"/>
        </w:rPr>
        <w:t>Transliteration</w:t>
      </w:r>
      <w:r w:rsidRPr="00E13C35">
        <w:rPr>
          <w:color w:val="000000" w:themeColor="text1"/>
          <w:sz w:val="20"/>
          <w:szCs w:val="20"/>
        </w:rPr>
        <w:t xml:space="preserve">  </w:t>
      </w:r>
      <w:r w:rsidRPr="00E13C35">
        <w:rPr>
          <w:color w:val="000000" w:themeColor="text1"/>
          <w:sz w:val="20"/>
          <w:szCs w:val="20"/>
        </w:rPr>
        <w:tab/>
        <w:t xml:space="preserve"> </w:t>
      </w:r>
    </w:p>
    <w:p w14:paraId="701973C3" w14:textId="6B9BBCB3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4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8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22 </w:t>
      </w:r>
      <w:r w:rsidR="00E2517E">
        <w:rPr>
          <w:color w:val="000000" w:themeColor="text1"/>
          <w:sz w:val="20"/>
          <w:szCs w:val="20"/>
        </w:rPr>
        <w:t>Deaf</w:t>
      </w:r>
    </w:p>
    <w:p w14:paraId="01022848" w14:textId="186000BE" w:rsidR="002C20FC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15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19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25 </w:t>
      </w:r>
      <w:r w:rsidR="00E2517E">
        <w:rPr>
          <w:color w:val="000000" w:themeColor="text1"/>
          <w:sz w:val="20"/>
          <w:szCs w:val="20"/>
        </w:rPr>
        <w:t>Ergonomics</w:t>
      </w:r>
    </w:p>
    <w:p w14:paraId="7CB40826" w14:textId="1D106D3B" w:rsidR="005F3EF9" w:rsidRDefault="005F3EF9" w:rsidP="005F3EF9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r w:rsidRPr="00E13C35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28 PPO</w:t>
      </w:r>
    </w:p>
    <w:p w14:paraId="096B5E25" w14:textId="77076597" w:rsidR="005F3EF9" w:rsidRDefault="005F3EF9" w:rsidP="005F3EF9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3D3621D1" w14:textId="60BC3474" w:rsidR="005F3EF9" w:rsidRDefault="005F3EF9" w:rsidP="005F3EF9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2F3524B4" w14:textId="77777777" w:rsidR="005F3EF9" w:rsidRDefault="005F3EF9" w:rsidP="005F3EF9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6A6075F3" w14:textId="77777777" w:rsidR="00110EF2" w:rsidRDefault="00110EF2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45B4D42A" w14:textId="69D4D3B4" w:rsidR="00110EF2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6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0"/>
      <w:r w:rsidR="002C20FC">
        <w:rPr>
          <w:color w:val="000000" w:themeColor="text1"/>
          <w:sz w:val="20"/>
          <w:szCs w:val="20"/>
        </w:rPr>
        <w:t xml:space="preserve"> </w:t>
      </w:r>
      <w:r w:rsidR="00110EF2">
        <w:rPr>
          <w:color w:val="000000" w:themeColor="text1"/>
          <w:sz w:val="20"/>
          <w:szCs w:val="20"/>
        </w:rPr>
        <w:t xml:space="preserve">02 Mental Health </w:t>
      </w:r>
    </w:p>
    <w:p w14:paraId="3CA708C1" w14:textId="0889068C" w:rsidR="00BB75BE" w:rsidRPr="00E13C35" w:rsidRDefault="00110EF2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0"/>
      <w:r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>
        <w:rPr>
          <w:color w:val="000000" w:themeColor="text1"/>
          <w:sz w:val="20"/>
          <w:szCs w:val="20"/>
        </w:rPr>
        <w:fldChar w:fldCharType="end"/>
      </w:r>
      <w:bookmarkEnd w:id="21"/>
      <w:r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05 Educational (K-12)</w:t>
      </w:r>
      <w:r w:rsidR="002C20FC" w:rsidRPr="00E13C35">
        <w:rPr>
          <w:color w:val="000000" w:themeColor="text1"/>
          <w:sz w:val="20"/>
          <w:szCs w:val="20"/>
        </w:rPr>
        <w:t xml:space="preserve"> </w:t>
      </w:r>
      <w:r w:rsidR="002C20FC" w:rsidRPr="00E13C35">
        <w:rPr>
          <w:color w:val="000000" w:themeColor="text1"/>
          <w:sz w:val="20"/>
          <w:szCs w:val="20"/>
        </w:rPr>
        <w:tab/>
        <w:t xml:space="preserve"> </w:t>
      </w:r>
    </w:p>
    <w:p w14:paraId="6F07B598" w14:textId="4CA686FE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8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2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08 </w:t>
      </w:r>
      <w:r w:rsidR="002C20FC">
        <w:rPr>
          <w:color w:val="000000" w:themeColor="text1"/>
          <w:sz w:val="20"/>
          <w:szCs w:val="20"/>
        </w:rPr>
        <w:t>Oral</w:t>
      </w:r>
    </w:p>
    <w:p w14:paraId="15CE6E20" w14:textId="252FFFC0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19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3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11 Tri-Lingual</w:t>
      </w:r>
      <w:r w:rsidRPr="00E13C35">
        <w:rPr>
          <w:color w:val="000000" w:themeColor="text1"/>
          <w:sz w:val="20"/>
          <w:szCs w:val="20"/>
        </w:rPr>
        <w:tab/>
      </w:r>
    </w:p>
    <w:p w14:paraId="2B63764D" w14:textId="0980D006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0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4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14 Mentoring/Teaching</w:t>
      </w:r>
    </w:p>
    <w:p w14:paraId="21BE360D" w14:textId="32DC0B13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1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5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17 Religious</w:t>
      </w:r>
      <w:r w:rsidR="002C20FC">
        <w:rPr>
          <w:color w:val="000000" w:themeColor="text1"/>
          <w:sz w:val="20"/>
          <w:szCs w:val="20"/>
        </w:rPr>
        <w:tab/>
      </w:r>
      <w:r w:rsidR="002C20FC">
        <w:rPr>
          <w:color w:val="000000" w:themeColor="text1"/>
          <w:sz w:val="20"/>
          <w:szCs w:val="20"/>
        </w:rPr>
        <w:tab/>
      </w:r>
    </w:p>
    <w:p w14:paraId="5FBB40BB" w14:textId="5CD07053" w:rsidR="00E2517E" w:rsidRDefault="00BB75BE" w:rsidP="00E2517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2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6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20 Visual/Auditory</w:t>
      </w:r>
      <w:r w:rsidR="00E2517E">
        <w:rPr>
          <w:color w:val="000000" w:themeColor="text1"/>
          <w:sz w:val="20"/>
          <w:szCs w:val="20"/>
        </w:rPr>
        <w:tab/>
      </w:r>
    </w:p>
    <w:p w14:paraId="783CCAE0" w14:textId="05C9FFDF" w:rsidR="00E2517E" w:rsidRPr="00E13C35" w:rsidRDefault="00E2517E" w:rsidP="00E2517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23 Voice to Sign</w:t>
      </w:r>
      <w:r w:rsidR="002C20FC">
        <w:rPr>
          <w:color w:val="000000" w:themeColor="text1"/>
          <w:sz w:val="20"/>
          <w:szCs w:val="20"/>
        </w:rPr>
        <w:tab/>
      </w:r>
    </w:p>
    <w:p w14:paraId="565319EE" w14:textId="437DEF92" w:rsidR="002C20FC" w:rsidRDefault="002C20FC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r>
        <w:rPr>
          <w:color w:val="000000" w:themeColor="text1"/>
          <w:sz w:val="20"/>
          <w:szCs w:val="20"/>
        </w:rPr>
        <w:t xml:space="preserve"> 26 Video</w:t>
      </w:r>
    </w:p>
    <w:p w14:paraId="43DB9FD1" w14:textId="77777777" w:rsidR="005F3EF9" w:rsidRDefault="005F3EF9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13D838FC" w14:textId="77777777" w:rsidR="005F3EF9" w:rsidRDefault="005F3EF9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7851290A" w14:textId="77777777" w:rsidR="005F3EF9" w:rsidRDefault="005F3EF9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0D5259A2" w14:textId="77777777" w:rsidR="005F3EF9" w:rsidRDefault="005F3EF9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200C1824" w14:textId="77777777" w:rsidR="005F3EF9" w:rsidRDefault="005F3EF9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53CDD85A" w14:textId="668AE49B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3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7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 xml:space="preserve">03 </w:t>
      </w:r>
      <w:r w:rsidRPr="00E13C35">
        <w:rPr>
          <w:color w:val="000000" w:themeColor="text1"/>
          <w:sz w:val="20"/>
          <w:szCs w:val="20"/>
        </w:rPr>
        <w:t>Drugs/</w:t>
      </w:r>
      <w:r w:rsidR="00A72BD0">
        <w:rPr>
          <w:color w:val="000000" w:themeColor="text1"/>
          <w:sz w:val="20"/>
          <w:szCs w:val="20"/>
        </w:rPr>
        <w:t>A</w:t>
      </w:r>
      <w:r w:rsidRPr="00E13C35">
        <w:rPr>
          <w:color w:val="000000" w:themeColor="text1"/>
          <w:sz w:val="20"/>
          <w:szCs w:val="20"/>
        </w:rPr>
        <w:t>lcohol</w:t>
      </w:r>
    </w:p>
    <w:p w14:paraId="1FACD6B8" w14:textId="0035758D" w:rsidR="002C20FC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4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8"/>
      <w:r w:rsidRPr="00E13C35">
        <w:rPr>
          <w:color w:val="000000" w:themeColor="text1"/>
          <w:sz w:val="20"/>
          <w:szCs w:val="20"/>
        </w:rPr>
        <w:t xml:space="preserve"> </w:t>
      </w:r>
      <w:r w:rsidR="00A72BD0">
        <w:rPr>
          <w:color w:val="000000" w:themeColor="text1"/>
          <w:sz w:val="20"/>
          <w:szCs w:val="20"/>
        </w:rPr>
        <w:t>06 Ed. (Post-Secondary)</w:t>
      </w:r>
    </w:p>
    <w:p w14:paraId="4A7EA494" w14:textId="6962F8C4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5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29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09 Performing Arts</w:t>
      </w:r>
    </w:p>
    <w:p w14:paraId="777C9A41" w14:textId="1939FB8C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26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30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12 ASL/Linguistics</w:t>
      </w:r>
    </w:p>
    <w:p w14:paraId="02369D50" w14:textId="5702094B" w:rsidR="00BB75BE" w:rsidRPr="00E13C35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27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31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15 Sign to Voice</w:t>
      </w:r>
    </w:p>
    <w:p w14:paraId="69574B1F" w14:textId="11022C71" w:rsidR="002C20FC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28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32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18 Ethical</w:t>
      </w:r>
    </w:p>
    <w:p w14:paraId="4E90B9FB" w14:textId="227805DB" w:rsidR="00BB75BE" w:rsidRDefault="00BB75BE" w:rsidP="00BB75BE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29"/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bookmarkEnd w:id="33"/>
      <w:r w:rsidRPr="00E13C35">
        <w:rPr>
          <w:color w:val="000000" w:themeColor="text1"/>
          <w:sz w:val="20"/>
          <w:szCs w:val="20"/>
        </w:rPr>
        <w:t xml:space="preserve"> </w:t>
      </w:r>
      <w:r w:rsidR="002C20FC">
        <w:rPr>
          <w:color w:val="000000" w:themeColor="text1"/>
          <w:sz w:val="20"/>
          <w:szCs w:val="20"/>
        </w:rPr>
        <w:t>21 Memory Building</w:t>
      </w:r>
    </w:p>
    <w:p w14:paraId="357BEDDC" w14:textId="285B6E3B" w:rsidR="002C20FC" w:rsidRDefault="002C20FC" w:rsidP="002C20FC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r w:rsidRPr="00E13C35">
        <w:rPr>
          <w:color w:val="000000" w:themeColor="text1"/>
          <w:sz w:val="20"/>
          <w:szCs w:val="20"/>
        </w:rPr>
        <w:t xml:space="preserve"> </w:t>
      </w:r>
      <w:r w:rsidR="005F3EF9">
        <w:rPr>
          <w:color w:val="000000" w:themeColor="text1"/>
          <w:sz w:val="20"/>
          <w:szCs w:val="20"/>
        </w:rPr>
        <w:t xml:space="preserve">24 </w:t>
      </w:r>
      <w:r>
        <w:rPr>
          <w:color w:val="000000" w:themeColor="text1"/>
          <w:sz w:val="20"/>
          <w:szCs w:val="20"/>
        </w:rPr>
        <w:t>Other</w:t>
      </w:r>
    </w:p>
    <w:p w14:paraId="63E68941" w14:textId="67C02DD4" w:rsidR="002C20FC" w:rsidRDefault="002C20FC" w:rsidP="002C20FC">
      <w:pPr>
        <w:widowControl w:val="0"/>
        <w:outlineLv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E13C35">
        <w:rPr>
          <w:color w:val="000000" w:themeColor="text1"/>
          <w:sz w:val="20"/>
          <w:szCs w:val="20"/>
        </w:rPr>
        <w:instrText xml:space="preserve"> FORMCHECKBOX </w:instrText>
      </w:r>
      <w:r w:rsidR="00000000">
        <w:rPr>
          <w:color w:val="000000" w:themeColor="text1"/>
          <w:sz w:val="20"/>
          <w:szCs w:val="20"/>
        </w:rPr>
      </w:r>
      <w:r w:rsidR="00000000">
        <w:rPr>
          <w:color w:val="000000" w:themeColor="text1"/>
          <w:sz w:val="20"/>
          <w:szCs w:val="20"/>
        </w:rPr>
        <w:fldChar w:fldCharType="separate"/>
      </w:r>
      <w:r w:rsidRPr="00E13C35">
        <w:rPr>
          <w:color w:val="000000" w:themeColor="text1"/>
          <w:sz w:val="20"/>
          <w:szCs w:val="20"/>
        </w:rPr>
        <w:fldChar w:fldCharType="end"/>
      </w:r>
      <w:r w:rsidRPr="00E13C35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2</w:t>
      </w:r>
      <w:r w:rsidR="005F3EF9">
        <w:rPr>
          <w:color w:val="000000" w:themeColor="text1"/>
          <w:sz w:val="20"/>
          <w:szCs w:val="20"/>
        </w:rPr>
        <w:t>7 Repetitive Motion Injury</w:t>
      </w:r>
    </w:p>
    <w:p w14:paraId="2FEB0928" w14:textId="77777777" w:rsidR="005F3EF9" w:rsidRDefault="005F3EF9" w:rsidP="002C20FC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1F498E58" w14:textId="77777777" w:rsidR="002C20FC" w:rsidRDefault="002C20FC" w:rsidP="002C20FC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17A77F4E" w14:textId="144C6CD9" w:rsidR="002C20FC" w:rsidRPr="00E13C35" w:rsidRDefault="002C20FC" w:rsidP="002C20FC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5358FB24" w14:textId="77777777" w:rsidR="002C20FC" w:rsidRPr="00E13C35" w:rsidRDefault="002C20FC" w:rsidP="00BB75BE">
      <w:pPr>
        <w:widowControl w:val="0"/>
        <w:outlineLvl w:val="0"/>
        <w:rPr>
          <w:color w:val="000000" w:themeColor="text1"/>
          <w:sz w:val="20"/>
          <w:szCs w:val="20"/>
        </w:rPr>
      </w:pPr>
    </w:p>
    <w:p w14:paraId="213BA798" w14:textId="77777777" w:rsidR="00BB75BE" w:rsidRPr="00E13C35" w:rsidRDefault="00BB75BE" w:rsidP="00BB75BE">
      <w:pPr>
        <w:widowControl w:val="0"/>
        <w:outlineLvl w:val="0"/>
        <w:rPr>
          <w:color w:val="000000" w:themeColor="text1"/>
        </w:rPr>
        <w:sectPr w:rsidR="00BB75BE" w:rsidRPr="00E13C35" w:rsidSect="009B087F">
          <w:type w:val="continuous"/>
          <w:pgSz w:w="12240" w:h="15840"/>
          <w:pgMar w:top="1440" w:right="1440" w:bottom="1440" w:left="1440" w:header="1440" w:footer="1440" w:gutter="0"/>
          <w:cols w:num="3" w:space="720"/>
          <w:docGrid w:linePitch="326"/>
        </w:sectPr>
      </w:pPr>
    </w:p>
    <w:p w14:paraId="6F53DA04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Media/Materials </w:t>
      </w:r>
      <w:r w:rsidRPr="00E13C35">
        <w:rPr>
          <w:bCs/>
          <w:color w:val="000000" w:themeColor="text1"/>
          <w:sz w:val="20"/>
          <w:szCs w:val="20"/>
        </w:rPr>
        <w:t>(List the equipment and materials you will use and who is responsible for providing them)</w:t>
      </w:r>
      <w:r w:rsidRPr="00E13C35">
        <w:rPr>
          <w:color w:val="000000" w:themeColor="text1"/>
          <w:sz w:val="20"/>
          <w:szCs w:val="20"/>
        </w:rPr>
        <w:t>:</w:t>
      </w:r>
    </w:p>
    <w:p w14:paraId="7EDFCDE6" w14:textId="4CF941F1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4" w:name="Text5"/>
      <w:r w:rsidRPr="00E13C35">
        <w:rPr>
          <w:color w:val="000000" w:themeColor="text1"/>
          <w:sz w:val="20"/>
          <w:szCs w:val="20"/>
        </w:rPr>
        <w:instrText xml:space="preserve"> </w:instrText>
      </w:r>
      <w:r w:rsidRPr="00E13C35">
        <w:rPr>
          <w:rFonts w:hint="cs"/>
          <w:color w:val="000000" w:themeColor="text1"/>
          <w:sz w:val="20"/>
          <w:szCs w:val="20"/>
        </w:rPr>
        <w:instrText>FORMTEXT</w:instrText>
      </w:r>
      <w:r w:rsidRPr="00E13C35">
        <w:rPr>
          <w:color w:val="000000" w:themeColor="text1"/>
          <w:sz w:val="20"/>
          <w:szCs w:val="20"/>
        </w:rPr>
        <w:instrText xml:space="preserve"> </w:instrText>
      </w:r>
      <w:r w:rsidRPr="00E13C35">
        <w:rPr>
          <w:color w:val="000000" w:themeColor="text1"/>
          <w:sz w:val="20"/>
          <w:szCs w:val="20"/>
        </w:rPr>
      </w:r>
      <w:r w:rsidRPr="00E13C35">
        <w:rPr>
          <w:color w:val="000000" w:themeColor="text1"/>
          <w:sz w:val="20"/>
          <w:szCs w:val="20"/>
        </w:rPr>
        <w:fldChar w:fldCharType="separate"/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Pr="00E13C35">
        <w:rPr>
          <w:color w:val="000000" w:themeColor="text1"/>
          <w:sz w:val="20"/>
          <w:szCs w:val="20"/>
        </w:rPr>
        <w:fldChar w:fldCharType="end"/>
      </w:r>
      <w:bookmarkEnd w:id="34"/>
    </w:p>
    <w:p w14:paraId="6AEAF9E5" w14:textId="77777777" w:rsidR="00BB75BE" w:rsidRPr="00E13C35" w:rsidRDefault="00BB75BE" w:rsidP="00BB75BE">
      <w:pPr>
        <w:pStyle w:val="ListParagraph"/>
        <w:ind w:left="360"/>
        <w:rPr>
          <w:rFonts w:ascii="Times New Roman" w:hAnsi="Times New Roman"/>
          <w:color w:val="000000" w:themeColor="text1"/>
          <w:sz w:val="20"/>
        </w:rPr>
      </w:pPr>
    </w:p>
    <w:p w14:paraId="5381C472" w14:textId="77777777" w:rsidR="00BB75BE" w:rsidRPr="00E13C35" w:rsidRDefault="00BB75BE" w:rsidP="00BB75BE">
      <w:pPr>
        <w:widowControl w:val="0"/>
        <w:outlineLvl w:val="0"/>
        <w:rPr>
          <w:b/>
          <w:color w:val="000000" w:themeColor="text1"/>
          <w:sz w:val="20"/>
          <w:szCs w:val="20"/>
        </w:rPr>
      </w:pPr>
    </w:p>
    <w:p w14:paraId="345A25CD" w14:textId="77777777" w:rsidR="00BB75BE" w:rsidRPr="00E13C35" w:rsidRDefault="00BB75BE" w:rsidP="00BB75BE">
      <w:pPr>
        <w:widowControl w:val="0"/>
        <w:rPr>
          <w:b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Workshop/course description: </w:t>
      </w:r>
    </w:p>
    <w:p w14:paraId="016901E4" w14:textId="77777777" w:rsidR="00BB75BE" w:rsidRPr="00E13C35" w:rsidRDefault="00BB75BE" w:rsidP="00BB75BE">
      <w:pPr>
        <w:widowControl w:val="0"/>
        <w:rPr>
          <w:b/>
          <w:color w:val="000000" w:themeColor="text1"/>
          <w:sz w:val="20"/>
          <w:szCs w:val="20"/>
        </w:rPr>
      </w:pPr>
    </w:p>
    <w:p w14:paraId="347A4831" w14:textId="2F44B946" w:rsidR="00BB75BE" w:rsidRPr="00E13C35" w:rsidRDefault="00BB75BE" w:rsidP="00BB75BE">
      <w:pPr>
        <w:widowControl w:val="0"/>
        <w:rPr>
          <w:b/>
          <w:color w:val="000000" w:themeColor="text1"/>
          <w:sz w:val="20"/>
          <w:szCs w:val="20"/>
        </w:rPr>
      </w:pPr>
      <w:r w:rsidRPr="00E13C35">
        <w:rPr>
          <w:bCs/>
          <w:color w:val="000000" w:themeColor="text1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5" w:name="Text6"/>
      <w:r w:rsidRPr="00E13C35">
        <w:rPr>
          <w:bCs/>
          <w:color w:val="000000" w:themeColor="text1"/>
          <w:sz w:val="20"/>
          <w:szCs w:val="20"/>
        </w:rPr>
        <w:instrText xml:space="preserve"> FORMTEXT </w:instrText>
      </w:r>
      <w:r w:rsidRPr="00E13C35">
        <w:rPr>
          <w:bCs/>
          <w:color w:val="000000" w:themeColor="text1"/>
          <w:sz w:val="20"/>
          <w:szCs w:val="20"/>
        </w:rPr>
      </w:r>
      <w:r w:rsidRPr="00E13C35">
        <w:rPr>
          <w:bCs/>
          <w:color w:val="000000" w:themeColor="text1"/>
          <w:sz w:val="20"/>
          <w:szCs w:val="20"/>
        </w:rPr>
        <w:fldChar w:fldCharType="separate"/>
      </w:r>
      <w:r w:rsidR="00110EF2">
        <w:rPr>
          <w:bCs/>
          <w:noProof/>
          <w:color w:val="000000" w:themeColor="text1"/>
          <w:sz w:val="20"/>
          <w:szCs w:val="20"/>
        </w:rPr>
        <w:t> </w:t>
      </w:r>
      <w:r w:rsidR="00110EF2">
        <w:rPr>
          <w:bCs/>
          <w:noProof/>
          <w:color w:val="000000" w:themeColor="text1"/>
          <w:sz w:val="20"/>
          <w:szCs w:val="20"/>
        </w:rPr>
        <w:t> </w:t>
      </w:r>
      <w:r w:rsidR="00110EF2">
        <w:rPr>
          <w:bCs/>
          <w:noProof/>
          <w:color w:val="000000" w:themeColor="text1"/>
          <w:sz w:val="20"/>
          <w:szCs w:val="20"/>
        </w:rPr>
        <w:t> </w:t>
      </w:r>
      <w:r w:rsidR="00110EF2">
        <w:rPr>
          <w:bCs/>
          <w:noProof/>
          <w:color w:val="000000" w:themeColor="text1"/>
          <w:sz w:val="20"/>
          <w:szCs w:val="20"/>
        </w:rPr>
        <w:t> </w:t>
      </w:r>
      <w:r w:rsidR="00110EF2">
        <w:rPr>
          <w:bCs/>
          <w:noProof/>
          <w:color w:val="000000" w:themeColor="text1"/>
          <w:sz w:val="20"/>
          <w:szCs w:val="20"/>
        </w:rPr>
        <w:t> </w:t>
      </w:r>
      <w:r w:rsidRPr="00E13C35">
        <w:rPr>
          <w:bCs/>
          <w:color w:val="000000" w:themeColor="text1"/>
          <w:sz w:val="20"/>
          <w:szCs w:val="20"/>
        </w:rPr>
        <w:fldChar w:fldCharType="end"/>
      </w:r>
      <w:bookmarkEnd w:id="35"/>
    </w:p>
    <w:p w14:paraId="52305AC4" w14:textId="77777777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</w:p>
    <w:p w14:paraId="2416E3D0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Observable and measurable educational objectives </w:t>
      </w:r>
      <w:r w:rsidRPr="00E13C35">
        <w:rPr>
          <w:bCs/>
          <w:color w:val="000000" w:themeColor="text1"/>
          <w:sz w:val="20"/>
          <w:szCs w:val="20"/>
        </w:rPr>
        <w:t xml:space="preserve">(List specific measurable actions by participants that will demonstrate comprehension and integration of information presented.  For example, </w:t>
      </w:r>
      <w:r w:rsidRPr="00E13C35">
        <w:rPr>
          <w:bCs/>
          <w:i/>
          <w:iCs/>
          <w:color w:val="000000" w:themeColor="text1"/>
          <w:sz w:val="20"/>
          <w:szCs w:val="20"/>
        </w:rPr>
        <w:t xml:space="preserve">Upon completion, participants </w:t>
      </w:r>
      <w:r w:rsidRPr="00E13C35">
        <w:rPr>
          <w:bCs/>
          <w:i/>
          <w:iCs/>
          <w:color w:val="000000" w:themeColor="text1"/>
          <w:sz w:val="20"/>
          <w:szCs w:val="20"/>
        </w:rPr>
        <w:lastRenderedPageBreak/>
        <w:t>will be able to: Determine and apply “minimum amount necessary rule” to their work, identify actual and/or potential FERPA &amp; HIPAA violations in their work, integrate strategies to safe guard against violations into their work.</w:t>
      </w:r>
      <w:r w:rsidRPr="00E13C35">
        <w:rPr>
          <w:bCs/>
          <w:color w:val="000000" w:themeColor="text1"/>
          <w:sz w:val="20"/>
          <w:szCs w:val="20"/>
        </w:rPr>
        <w:t xml:space="preserve">  Refer to the list of verbs for formulating educational objectives):</w:t>
      </w:r>
    </w:p>
    <w:p w14:paraId="1D2E7330" w14:textId="77777777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</w:p>
    <w:p w14:paraId="1A05BD00" w14:textId="77777777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t>Upon completion of this workshop, participants will be able to:</w:t>
      </w:r>
    </w:p>
    <w:p w14:paraId="69306431" w14:textId="77777777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</w:p>
    <w:p w14:paraId="008098AD" w14:textId="15818FA3" w:rsidR="00BB75BE" w:rsidRPr="00E13C35" w:rsidRDefault="00BB75BE" w:rsidP="00BB75BE">
      <w:pPr>
        <w:pStyle w:val="ListParagraph"/>
        <w:widowControl w:val="0"/>
        <w:numPr>
          <w:ilvl w:val="0"/>
          <w:numId w:val="2"/>
        </w:numPr>
        <w:rPr>
          <w:color w:val="000000" w:themeColor="text1"/>
          <w:sz w:val="20"/>
        </w:rPr>
      </w:pPr>
      <w:r w:rsidRPr="00E13C35">
        <w:rPr>
          <w:color w:val="000000" w:themeColor="text1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36" w:name="Text9"/>
      <w:r w:rsidRPr="00E13C35">
        <w:rPr>
          <w:color w:val="000000" w:themeColor="text1"/>
          <w:sz w:val="20"/>
        </w:rPr>
        <w:instrText xml:space="preserve"> FORMTEXT </w:instrText>
      </w:r>
      <w:r w:rsidRPr="00E13C35">
        <w:rPr>
          <w:color w:val="000000" w:themeColor="text1"/>
          <w:sz w:val="20"/>
        </w:rPr>
      </w:r>
      <w:r w:rsidRPr="00E13C35">
        <w:rPr>
          <w:color w:val="000000" w:themeColor="text1"/>
          <w:sz w:val="20"/>
        </w:rPr>
        <w:fldChar w:fldCharType="separate"/>
      </w:r>
      <w:r w:rsidR="00110EF2">
        <w:rPr>
          <w:noProof/>
          <w:color w:val="000000" w:themeColor="text1"/>
          <w:sz w:val="20"/>
        </w:rPr>
        <w:t> </w:t>
      </w:r>
      <w:r w:rsidR="00110EF2">
        <w:rPr>
          <w:noProof/>
          <w:color w:val="000000" w:themeColor="text1"/>
          <w:sz w:val="20"/>
        </w:rPr>
        <w:t> </w:t>
      </w:r>
      <w:r w:rsidR="00110EF2">
        <w:rPr>
          <w:noProof/>
          <w:color w:val="000000" w:themeColor="text1"/>
          <w:sz w:val="20"/>
        </w:rPr>
        <w:t> </w:t>
      </w:r>
      <w:r w:rsidR="00110EF2">
        <w:rPr>
          <w:noProof/>
          <w:color w:val="000000" w:themeColor="text1"/>
          <w:sz w:val="20"/>
        </w:rPr>
        <w:t> </w:t>
      </w:r>
      <w:r w:rsidR="00110EF2">
        <w:rPr>
          <w:noProof/>
          <w:color w:val="000000" w:themeColor="text1"/>
          <w:sz w:val="20"/>
        </w:rPr>
        <w:t> </w:t>
      </w:r>
      <w:r w:rsidRPr="00E13C35">
        <w:rPr>
          <w:color w:val="000000" w:themeColor="text1"/>
          <w:sz w:val="20"/>
        </w:rPr>
        <w:fldChar w:fldCharType="end"/>
      </w:r>
      <w:bookmarkEnd w:id="36"/>
    </w:p>
    <w:p w14:paraId="606DD566" w14:textId="77777777" w:rsidR="00BB75BE" w:rsidRPr="00E13C35" w:rsidRDefault="00BB75BE" w:rsidP="00BB75BE">
      <w:pPr>
        <w:widowControl w:val="0"/>
        <w:rPr>
          <w:color w:val="000000" w:themeColor="text1"/>
          <w:sz w:val="20"/>
          <w:szCs w:val="20"/>
        </w:rPr>
      </w:pPr>
    </w:p>
    <w:p w14:paraId="70A09EDE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  <w:r w:rsidRPr="00E13C35">
        <w:rPr>
          <w:b/>
          <w:color w:val="000000" w:themeColor="text1"/>
          <w:sz w:val="20"/>
          <w:szCs w:val="20"/>
        </w:rPr>
        <w:t xml:space="preserve">Evaluation &amp; Assessments </w:t>
      </w:r>
      <w:r w:rsidRPr="00E13C35">
        <w:rPr>
          <w:bCs/>
          <w:color w:val="000000" w:themeColor="text1"/>
          <w:sz w:val="20"/>
          <w:szCs w:val="20"/>
        </w:rPr>
        <w:t xml:space="preserve">(Describe how you will evaluate student learning &amp; presentation effectiveness.  For example, </w:t>
      </w:r>
      <w:r w:rsidRPr="00E13C35">
        <w:rPr>
          <w:bCs/>
          <w:i/>
          <w:iCs/>
          <w:color w:val="000000" w:themeColor="text1"/>
          <w:sz w:val="20"/>
          <w:szCs w:val="20"/>
        </w:rPr>
        <w:t>Presenter will check for understanding periodically and invite questions throughout and at the conclusion of the workshop.  Additionally, participants will apply concepts to scenarios and complete a program evaluation.</w:t>
      </w:r>
      <w:r w:rsidRPr="00E13C35">
        <w:rPr>
          <w:bCs/>
          <w:color w:val="000000" w:themeColor="text1"/>
          <w:sz w:val="20"/>
          <w:szCs w:val="20"/>
        </w:rPr>
        <w:t xml:space="preserve">): </w:t>
      </w:r>
    </w:p>
    <w:p w14:paraId="5CFB96C5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</w:p>
    <w:p w14:paraId="3AD3E19A" w14:textId="53803E6E" w:rsidR="00BB75BE" w:rsidRPr="00E13C35" w:rsidRDefault="00BB75BE" w:rsidP="00BB75BE">
      <w:pPr>
        <w:widowControl w:val="0"/>
        <w:numPr>
          <w:ilvl w:val="0"/>
          <w:numId w:val="1"/>
        </w:numPr>
        <w:rPr>
          <w:b/>
          <w:bCs/>
          <w:color w:val="000000" w:themeColor="text1"/>
          <w:sz w:val="20"/>
          <w:szCs w:val="20"/>
        </w:rPr>
      </w:pPr>
      <w:r w:rsidRPr="00E13C35">
        <w:rPr>
          <w:color w:val="000000" w:themeColor="text1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7" w:name="Text8"/>
      <w:r w:rsidRPr="00E13C35">
        <w:rPr>
          <w:color w:val="000000" w:themeColor="text1"/>
          <w:sz w:val="20"/>
          <w:szCs w:val="20"/>
        </w:rPr>
        <w:instrText xml:space="preserve"> FORMTEXT </w:instrText>
      </w:r>
      <w:r w:rsidRPr="00E13C35">
        <w:rPr>
          <w:color w:val="000000" w:themeColor="text1"/>
          <w:sz w:val="20"/>
          <w:szCs w:val="20"/>
        </w:rPr>
      </w:r>
      <w:r w:rsidRPr="00E13C35">
        <w:rPr>
          <w:color w:val="000000" w:themeColor="text1"/>
          <w:sz w:val="20"/>
          <w:szCs w:val="20"/>
        </w:rPr>
        <w:fldChar w:fldCharType="separate"/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="00110EF2">
        <w:rPr>
          <w:noProof/>
          <w:color w:val="000000" w:themeColor="text1"/>
          <w:sz w:val="20"/>
          <w:szCs w:val="20"/>
        </w:rPr>
        <w:t> </w:t>
      </w:r>
      <w:r w:rsidRPr="00E13C35">
        <w:rPr>
          <w:color w:val="000000" w:themeColor="text1"/>
          <w:sz w:val="20"/>
          <w:szCs w:val="20"/>
        </w:rPr>
        <w:fldChar w:fldCharType="end"/>
      </w:r>
      <w:bookmarkEnd w:id="37"/>
      <w:r w:rsidRPr="00E13C35">
        <w:rPr>
          <w:b/>
          <w:bCs/>
          <w:color w:val="000000" w:themeColor="text1"/>
          <w:sz w:val="20"/>
          <w:szCs w:val="20"/>
        </w:rPr>
        <w:tab/>
      </w:r>
    </w:p>
    <w:p w14:paraId="6D82A935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</w:p>
    <w:p w14:paraId="48A25568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</w:p>
    <w:p w14:paraId="16B35A10" w14:textId="77777777" w:rsidR="00BB75BE" w:rsidRPr="00E13C35" w:rsidRDefault="00BB75BE" w:rsidP="00BB75BE">
      <w:pPr>
        <w:widowControl w:val="0"/>
        <w:rPr>
          <w:bCs/>
          <w:color w:val="000000" w:themeColor="text1"/>
          <w:sz w:val="20"/>
          <w:szCs w:val="20"/>
        </w:rPr>
      </w:pPr>
    </w:p>
    <w:p w14:paraId="7992E523" w14:textId="77777777" w:rsidR="00BB75BE" w:rsidRPr="00E13C35" w:rsidRDefault="00BB75BE" w:rsidP="00BB75BE">
      <w:pPr>
        <w:widowControl w:val="0"/>
        <w:jc w:val="center"/>
        <w:rPr>
          <w:b/>
          <w:bCs/>
          <w:color w:val="000000" w:themeColor="text1"/>
        </w:rPr>
      </w:pPr>
      <w:r w:rsidRPr="00E13C35">
        <w:rPr>
          <w:b/>
          <w:bCs/>
          <w:color w:val="000000" w:themeColor="text1"/>
        </w:rPr>
        <w:t>List of Verbs for Formulating Educational Objectives</w:t>
      </w:r>
    </w:p>
    <w:p w14:paraId="136D5AF1" w14:textId="77777777" w:rsidR="00BB75BE" w:rsidRPr="00E13C35" w:rsidRDefault="00BB75BE" w:rsidP="00BB75BE">
      <w:pPr>
        <w:autoSpaceDE/>
        <w:autoSpaceDN/>
        <w:jc w:val="center"/>
        <w:rPr>
          <w:i/>
          <w:iCs/>
          <w:color w:val="000000" w:themeColor="text1"/>
        </w:rPr>
      </w:pPr>
      <w:r w:rsidRPr="00E13C35">
        <w:rPr>
          <w:i/>
          <w:iCs/>
          <w:color w:val="000000" w:themeColor="text1"/>
        </w:rPr>
        <w:t>The following verbs have been found to be effective in formulating educational objectives.</w:t>
      </w:r>
    </w:p>
    <w:p w14:paraId="6546805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5CB5F9DE" w14:textId="77777777" w:rsidR="00BB75BE" w:rsidRPr="00E13C35" w:rsidRDefault="00BB75BE" w:rsidP="00BB75BE">
      <w:pPr>
        <w:autoSpaceDE/>
        <w:autoSpaceDN/>
        <w:rPr>
          <w:b/>
          <w:bCs/>
          <w:color w:val="000000" w:themeColor="text1"/>
          <w:u w:val="single"/>
        </w:rPr>
      </w:pPr>
      <w:r w:rsidRPr="00E13C35">
        <w:rPr>
          <w:b/>
          <w:bCs/>
          <w:color w:val="000000" w:themeColor="text1"/>
          <w:u w:val="single"/>
        </w:rPr>
        <w:t>Those that communicate knowledge</w:t>
      </w:r>
    </w:p>
    <w:p w14:paraId="4C3FB44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42F4FB70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  <w:r w:rsidRPr="00E13C35">
        <w:rPr>
          <w:b/>
          <w:bCs/>
          <w:i/>
          <w:iCs/>
          <w:color w:val="000000" w:themeColor="text1"/>
        </w:rPr>
        <w:t xml:space="preserve">Information: </w:t>
      </w:r>
    </w:p>
    <w:p w14:paraId="4B5ECF2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0F3CFDDB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31E37E5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cite </w:t>
      </w:r>
    </w:p>
    <w:p w14:paraId="7F73C4B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identify quote </w:t>
      </w:r>
    </w:p>
    <w:p w14:paraId="174FC31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relate tabulate </w:t>
      </w:r>
      <w:r w:rsidRPr="00E13C35">
        <w:rPr>
          <w:color w:val="000000" w:themeColor="text1"/>
        </w:rPr>
        <w:t xml:space="preserve">count indicate </w:t>
      </w:r>
    </w:p>
    <w:p w14:paraId="69FCB60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read </w:t>
      </w:r>
    </w:p>
    <w:p w14:paraId="1EE1095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repeat </w:t>
      </w:r>
    </w:p>
    <w:p w14:paraId="3A30D2D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tell </w:t>
      </w:r>
    </w:p>
    <w:p w14:paraId="7E1508F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080713C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define </w:t>
      </w:r>
    </w:p>
    <w:p w14:paraId="128D82F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list </w:t>
      </w:r>
    </w:p>
    <w:p w14:paraId="59E726B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recite </w:t>
      </w:r>
    </w:p>
    <w:p w14:paraId="13C5D9A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select </w:t>
      </w:r>
    </w:p>
    <w:p w14:paraId="283CCAD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trace </w:t>
      </w:r>
    </w:p>
    <w:p w14:paraId="3F3D8F4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describe name recognize state </w:t>
      </w:r>
    </w:p>
    <w:p w14:paraId="37ADE74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>update</w:t>
      </w:r>
    </w:p>
    <w:p w14:paraId="258ED59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73A4647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draw </w:t>
      </w:r>
    </w:p>
    <w:p w14:paraId="04AFBB1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point </w:t>
      </w:r>
    </w:p>
    <w:p w14:paraId="64A95DA9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6C6CBA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  <w:r w:rsidRPr="00E13C35">
        <w:rPr>
          <w:color w:val="000000" w:themeColor="text1"/>
        </w:rPr>
        <w:t>record summarize write</w:t>
      </w:r>
    </w:p>
    <w:p w14:paraId="507B0358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  <w:r w:rsidRPr="00E13C35">
        <w:rPr>
          <w:b/>
          <w:bCs/>
          <w:i/>
          <w:iCs/>
          <w:color w:val="000000" w:themeColor="text1"/>
        </w:rPr>
        <w:t xml:space="preserve">Comprehension: </w:t>
      </w:r>
    </w:p>
    <w:p w14:paraId="1A3C36D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131090DA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7D91BE4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assess </w:t>
      </w:r>
    </w:p>
    <w:p w14:paraId="5B3CB34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contrast </w:t>
      </w:r>
    </w:p>
    <w:p w14:paraId="42B5B75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distinguish </w:t>
      </w:r>
    </w:p>
    <w:p w14:paraId="5046EEE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interpolate </w:t>
      </w:r>
    </w:p>
    <w:p w14:paraId="4C46EDA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restate </w:t>
      </w:r>
    </w:p>
    <w:p w14:paraId="5817F72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associate </w:t>
      </w:r>
    </w:p>
    <w:p w14:paraId="2A72A5E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demonstrate </w:t>
      </w:r>
    </w:p>
    <w:p w14:paraId="0B539B5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estimate </w:t>
      </w:r>
    </w:p>
    <w:p w14:paraId="217AF4D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interpret </w:t>
      </w:r>
    </w:p>
    <w:p w14:paraId="05103B6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review </w:t>
      </w:r>
    </w:p>
    <w:p w14:paraId="5AC3504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classify </w:t>
      </w:r>
    </w:p>
    <w:p w14:paraId="11EAC12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describe </w:t>
      </w:r>
    </w:p>
    <w:p w14:paraId="7600D27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estimate </w:t>
      </w:r>
    </w:p>
    <w:p w14:paraId="18968B7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interpret </w:t>
      </w:r>
    </w:p>
    <w:p w14:paraId="6270966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review </w:t>
      </w:r>
    </w:p>
    <w:p w14:paraId="14473FF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translate </w:t>
      </w:r>
    </w:p>
    <w:p w14:paraId="0C6DD04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compare </w:t>
      </w:r>
    </w:p>
    <w:p w14:paraId="6BDD178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differentiate </w:t>
      </w:r>
    </w:p>
    <w:p w14:paraId="1BDD668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express </w:t>
      </w:r>
    </w:p>
    <w:p w14:paraId="17B3D91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predict </w:t>
      </w:r>
    </w:p>
    <w:p w14:paraId="699CCF4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compute </w:t>
      </w:r>
    </w:p>
    <w:p w14:paraId="3FC7C06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discuss </w:t>
      </w:r>
    </w:p>
    <w:p w14:paraId="6D2D672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extrapolate </w:t>
      </w:r>
    </w:p>
    <w:p w14:paraId="01DAB89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report </w:t>
      </w:r>
    </w:p>
    <w:p w14:paraId="3EE8D4C5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C66D49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053767D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39970DD4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  <w:r w:rsidRPr="00E13C35">
        <w:rPr>
          <w:b/>
          <w:bCs/>
          <w:i/>
          <w:iCs/>
          <w:color w:val="000000" w:themeColor="text1"/>
        </w:rPr>
        <w:t xml:space="preserve">Application: </w:t>
      </w:r>
    </w:p>
    <w:p w14:paraId="72FA416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05AAE508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08211FC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apply </w:t>
      </w:r>
    </w:p>
    <w:p w14:paraId="79CCCDC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employ </w:t>
      </w:r>
    </w:p>
    <w:p w14:paraId="40FF969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match </w:t>
      </w:r>
    </w:p>
    <w:p w14:paraId="2840574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relate </w:t>
      </w:r>
    </w:p>
    <w:p w14:paraId="4761ECE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sketch </w:t>
      </w:r>
    </w:p>
    <w:p w14:paraId="12CA422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calculate </w:t>
      </w:r>
    </w:p>
    <w:p w14:paraId="7458525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examine </w:t>
      </w:r>
    </w:p>
    <w:p w14:paraId="7B5AD53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operate </w:t>
      </w:r>
    </w:p>
    <w:p w14:paraId="66B1F56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report </w:t>
      </w:r>
    </w:p>
    <w:p w14:paraId="542004D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solve </w:t>
      </w:r>
    </w:p>
    <w:p w14:paraId="6B67CF6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choose </w:t>
      </w:r>
    </w:p>
    <w:p w14:paraId="088C8DF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illustrate </w:t>
      </w:r>
    </w:p>
    <w:p w14:paraId="132E233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order </w:t>
      </w:r>
    </w:p>
    <w:p w14:paraId="6C0954C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restate </w:t>
      </w:r>
    </w:p>
    <w:p w14:paraId="3D0592A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translate </w:t>
      </w:r>
    </w:p>
    <w:p w14:paraId="19D729F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complete </w:t>
      </w:r>
    </w:p>
    <w:p w14:paraId="6E70DB4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interpolate </w:t>
      </w:r>
    </w:p>
    <w:p w14:paraId="7A989BF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practice </w:t>
      </w:r>
    </w:p>
    <w:p w14:paraId="4BA3371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review </w:t>
      </w:r>
    </w:p>
    <w:p w14:paraId="4F85D67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treat </w:t>
      </w:r>
    </w:p>
    <w:p w14:paraId="5C81239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demonstrate </w:t>
      </w:r>
    </w:p>
    <w:p w14:paraId="613E3C1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interpret </w:t>
      </w:r>
    </w:p>
    <w:p w14:paraId="2B93B34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predict </w:t>
      </w:r>
    </w:p>
    <w:p w14:paraId="5C51160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schedule </w:t>
      </w:r>
    </w:p>
    <w:p w14:paraId="2DC74B6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use </w:t>
      </w:r>
    </w:p>
    <w:p w14:paraId="51A4C37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develop </w:t>
      </w:r>
    </w:p>
    <w:p w14:paraId="38EAF77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locate </w:t>
      </w:r>
    </w:p>
    <w:p w14:paraId="2925085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prescribe </w:t>
      </w:r>
    </w:p>
    <w:p w14:paraId="0CBCF51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select </w:t>
      </w:r>
    </w:p>
    <w:p w14:paraId="4812B81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utilize </w:t>
      </w:r>
    </w:p>
    <w:p w14:paraId="112D0A33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C66D49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07ECF0B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27DB5A13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  <w:r w:rsidRPr="00E13C35">
        <w:rPr>
          <w:b/>
          <w:bCs/>
          <w:i/>
          <w:iCs/>
          <w:color w:val="000000" w:themeColor="text1"/>
        </w:rPr>
        <w:t xml:space="preserve">Analysis: </w:t>
      </w:r>
    </w:p>
    <w:p w14:paraId="251B4A3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22FB0C7B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141A7EC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analyze </w:t>
      </w:r>
    </w:p>
    <w:p w14:paraId="577DBB8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criticize </w:t>
      </w:r>
    </w:p>
    <w:p w14:paraId="0D902F3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diagram </w:t>
      </w:r>
    </w:p>
    <w:p w14:paraId="6F6F3C0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infer </w:t>
      </w:r>
    </w:p>
    <w:p w14:paraId="195E882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question </w:t>
      </w:r>
    </w:p>
    <w:p w14:paraId="5A98F44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lastRenderedPageBreak/>
        <w:t xml:space="preserve">appraise </w:t>
      </w:r>
    </w:p>
    <w:p w14:paraId="38E08B5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debate </w:t>
      </w:r>
    </w:p>
    <w:p w14:paraId="194EFF0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differentiate </w:t>
      </w:r>
    </w:p>
    <w:p w14:paraId="069B32C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inspect </w:t>
      </w:r>
    </w:p>
    <w:p w14:paraId="0AF881D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separate </w:t>
      </w:r>
    </w:p>
    <w:p w14:paraId="7A9AFF9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contract </w:t>
      </w:r>
    </w:p>
    <w:p w14:paraId="274CD4F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deduce </w:t>
      </w:r>
    </w:p>
    <w:p w14:paraId="49930B1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distinguish </w:t>
      </w:r>
    </w:p>
    <w:p w14:paraId="291CE81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inventory </w:t>
      </w:r>
    </w:p>
    <w:p w14:paraId="54FF99E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separate </w:t>
      </w:r>
    </w:p>
    <w:p w14:paraId="6CC143C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contrast </w:t>
      </w:r>
    </w:p>
    <w:p w14:paraId="4D52475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detect </w:t>
      </w:r>
    </w:p>
    <w:p w14:paraId="6886CB6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experiment </w:t>
      </w:r>
    </w:p>
    <w:p w14:paraId="163664F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measure </w:t>
      </w:r>
    </w:p>
    <w:p w14:paraId="3FCB5DAC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40113B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77D56D7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51D47FB6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  <w:r w:rsidRPr="00E13C35">
        <w:rPr>
          <w:b/>
          <w:bCs/>
          <w:i/>
          <w:iCs/>
          <w:color w:val="000000" w:themeColor="text1"/>
        </w:rPr>
        <w:t xml:space="preserve">Synthesis: </w:t>
      </w:r>
    </w:p>
    <w:p w14:paraId="6034461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50723D3E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49A45FA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arrange </w:t>
      </w:r>
    </w:p>
    <w:p w14:paraId="41F61AE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construct </w:t>
      </w:r>
    </w:p>
    <w:p w14:paraId="1972E13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formulate </w:t>
      </w:r>
    </w:p>
    <w:p w14:paraId="6736D7E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organize </w:t>
      </w:r>
    </w:p>
    <w:p w14:paraId="3E0528A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produce </w:t>
      </w:r>
    </w:p>
    <w:p w14:paraId="66F5A54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assemble </w:t>
      </w:r>
    </w:p>
    <w:p w14:paraId="78D24C0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create </w:t>
      </w:r>
    </w:p>
    <w:p w14:paraId="36BB0A4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generalize </w:t>
      </w:r>
    </w:p>
    <w:p w14:paraId="4085EA9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plan </w:t>
      </w:r>
    </w:p>
    <w:p w14:paraId="6C85371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propose </w:t>
      </w:r>
    </w:p>
    <w:p w14:paraId="4D9F227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collect </w:t>
      </w:r>
    </w:p>
    <w:p w14:paraId="6CFA9A4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design </w:t>
      </w:r>
    </w:p>
    <w:p w14:paraId="64FD8E9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integrate </w:t>
      </w:r>
    </w:p>
    <w:p w14:paraId="6E53961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prepare </w:t>
      </w:r>
    </w:p>
    <w:p w14:paraId="17B2A1E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specify </w:t>
      </w:r>
    </w:p>
    <w:p w14:paraId="3AFA5DA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combine </w:t>
      </w:r>
    </w:p>
    <w:p w14:paraId="31E7D31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detect </w:t>
      </w:r>
    </w:p>
    <w:p w14:paraId="259A0A2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manage </w:t>
      </w:r>
    </w:p>
    <w:p w14:paraId="21832F4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prescribe </w:t>
      </w:r>
    </w:p>
    <w:p w14:paraId="40B8FBA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validate </w:t>
      </w:r>
    </w:p>
    <w:p w14:paraId="139BE9A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compose </w:t>
      </w:r>
    </w:p>
    <w:p w14:paraId="5F5E676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document </w:t>
      </w:r>
    </w:p>
    <w:p w14:paraId="43B2CBAA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40113B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3D3C176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455A40FA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</w:p>
    <w:p w14:paraId="327B9502" w14:textId="77777777" w:rsidR="00BB75BE" w:rsidRPr="00E13C35" w:rsidRDefault="00BB75BE" w:rsidP="00BB75BE">
      <w:pPr>
        <w:autoSpaceDE/>
        <w:autoSpaceDN/>
        <w:rPr>
          <w:b/>
          <w:bCs/>
          <w:i/>
          <w:iCs/>
          <w:color w:val="000000" w:themeColor="text1"/>
        </w:rPr>
      </w:pPr>
      <w:r w:rsidRPr="00E13C35">
        <w:rPr>
          <w:b/>
          <w:bCs/>
          <w:i/>
          <w:iCs/>
          <w:color w:val="000000" w:themeColor="text1"/>
        </w:rPr>
        <w:t xml:space="preserve">Evaluation: </w:t>
      </w:r>
    </w:p>
    <w:p w14:paraId="4A102D9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69B0E439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423042A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appraise </w:t>
      </w:r>
    </w:p>
    <w:p w14:paraId="507A331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critique </w:t>
      </w:r>
    </w:p>
    <w:p w14:paraId="7B06260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evaluate </w:t>
      </w:r>
    </w:p>
    <w:p w14:paraId="35EE01B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rank </w:t>
      </w:r>
    </w:p>
    <w:p w14:paraId="06C45FE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score </w:t>
      </w:r>
    </w:p>
    <w:p w14:paraId="369F46D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assess </w:t>
      </w:r>
    </w:p>
    <w:p w14:paraId="176E0CA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decide </w:t>
      </w:r>
    </w:p>
    <w:p w14:paraId="73E885B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grade </w:t>
      </w:r>
    </w:p>
    <w:p w14:paraId="3A5E7A8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rate </w:t>
      </w:r>
    </w:p>
    <w:p w14:paraId="5590283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select </w:t>
      </w:r>
    </w:p>
    <w:p w14:paraId="1662F01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choose </w:t>
      </w:r>
    </w:p>
    <w:p w14:paraId="6CA25C3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determine </w:t>
      </w:r>
    </w:p>
    <w:p w14:paraId="2BB9192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judge </w:t>
      </w:r>
    </w:p>
    <w:p w14:paraId="7706BF3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recommend </w:t>
      </w:r>
    </w:p>
    <w:p w14:paraId="58E276D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test </w:t>
      </w:r>
    </w:p>
    <w:p w14:paraId="02F642F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compare </w:t>
      </w:r>
    </w:p>
    <w:p w14:paraId="3C73D94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estimate </w:t>
      </w:r>
    </w:p>
    <w:p w14:paraId="4363EAB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measure </w:t>
      </w:r>
    </w:p>
    <w:p w14:paraId="6B3132F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revise </w:t>
      </w:r>
    </w:p>
    <w:p w14:paraId="597E2E69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40113B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58C760F6" w14:textId="77777777" w:rsidR="00BB75BE" w:rsidRPr="00E13C35" w:rsidRDefault="00BB75BE" w:rsidP="00BB75BE">
      <w:pPr>
        <w:autoSpaceDE/>
        <w:autoSpaceDN/>
        <w:jc w:val="center"/>
        <w:rPr>
          <w:b/>
          <w:bCs/>
          <w:color w:val="000000" w:themeColor="text1"/>
          <w:u w:val="single"/>
        </w:rPr>
      </w:pPr>
    </w:p>
    <w:p w14:paraId="73DFB001" w14:textId="77777777" w:rsidR="00BB75BE" w:rsidRPr="00E13C35" w:rsidRDefault="00BB75BE" w:rsidP="00BB75BE">
      <w:pPr>
        <w:autoSpaceDE/>
        <w:autoSpaceDN/>
        <w:rPr>
          <w:b/>
          <w:bCs/>
          <w:color w:val="000000" w:themeColor="text1"/>
          <w:u w:val="single"/>
        </w:rPr>
      </w:pPr>
      <w:r w:rsidRPr="00E13C35">
        <w:rPr>
          <w:b/>
          <w:bCs/>
          <w:color w:val="000000" w:themeColor="text1"/>
          <w:u w:val="single"/>
        </w:rPr>
        <w:t>Those that impart skills</w:t>
      </w:r>
    </w:p>
    <w:p w14:paraId="6770131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519A505F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280A2AA0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demonstrate </w:t>
      </w:r>
    </w:p>
    <w:p w14:paraId="2911F4F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hold </w:t>
      </w:r>
    </w:p>
    <w:p w14:paraId="30F0AF4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massage </w:t>
      </w:r>
    </w:p>
    <w:p w14:paraId="1C8226E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pass </w:t>
      </w:r>
    </w:p>
    <w:p w14:paraId="481BC83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visualize </w:t>
      </w:r>
    </w:p>
    <w:p w14:paraId="6CDC73F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diagnose </w:t>
      </w:r>
    </w:p>
    <w:p w14:paraId="605AAFD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integrate </w:t>
      </w:r>
    </w:p>
    <w:p w14:paraId="1218998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measure </w:t>
      </w:r>
    </w:p>
    <w:p w14:paraId="54C7BD3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write </w:t>
      </w:r>
    </w:p>
    <w:p w14:paraId="0DB3D98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diagram </w:t>
      </w:r>
    </w:p>
    <w:p w14:paraId="47ABE582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internalize </w:t>
      </w:r>
    </w:p>
    <w:p w14:paraId="2890762F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operate </w:t>
      </w:r>
    </w:p>
    <w:p w14:paraId="4912A74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project </w:t>
      </w:r>
    </w:p>
    <w:p w14:paraId="6BA7AC6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empathize </w:t>
      </w:r>
    </w:p>
    <w:p w14:paraId="1A8DB6F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palpate </w:t>
      </w:r>
    </w:p>
    <w:p w14:paraId="49B03F5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record </w:t>
      </w:r>
    </w:p>
    <w:p w14:paraId="097B2695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listen </w:t>
      </w:r>
    </w:p>
    <w:p w14:paraId="5483CF29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40113B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5FAF381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60081FF9" w14:textId="77777777" w:rsidR="00BB75BE" w:rsidRPr="00E13C35" w:rsidRDefault="00BB75BE" w:rsidP="00BB75BE">
      <w:pPr>
        <w:autoSpaceDE/>
        <w:autoSpaceDN/>
        <w:rPr>
          <w:b/>
          <w:bCs/>
          <w:color w:val="000000" w:themeColor="text1"/>
          <w:u w:val="single"/>
        </w:rPr>
      </w:pPr>
      <w:r w:rsidRPr="00E13C35">
        <w:rPr>
          <w:b/>
          <w:bCs/>
          <w:color w:val="000000" w:themeColor="text1"/>
          <w:u w:val="single"/>
        </w:rPr>
        <w:t>Those that convey attitudes</w:t>
      </w:r>
    </w:p>
    <w:p w14:paraId="32BF8E31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79BEB581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24460F8D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acquire </w:t>
      </w:r>
    </w:p>
    <w:p w14:paraId="2ECF471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exemplify </w:t>
      </w:r>
    </w:p>
    <w:p w14:paraId="60E770B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plan </w:t>
      </w:r>
    </w:p>
    <w:p w14:paraId="29DCB04B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reflect </w:t>
      </w:r>
    </w:p>
    <w:p w14:paraId="1263F87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transfer </w:t>
      </w:r>
    </w:p>
    <w:p w14:paraId="204021E3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consider </w:t>
      </w:r>
    </w:p>
    <w:p w14:paraId="5760B27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modify </w:t>
      </w:r>
    </w:p>
    <w:p w14:paraId="33AB777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realize </w:t>
      </w:r>
    </w:p>
    <w:p w14:paraId="5413E4B4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revise </w:t>
      </w:r>
    </w:p>
    <w:p w14:paraId="1A39B59E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40113B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32F93B47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1E63D435" w14:textId="77777777" w:rsidR="00BB75BE" w:rsidRPr="00E13C35" w:rsidRDefault="00BB75BE" w:rsidP="00BB75BE">
      <w:pPr>
        <w:autoSpaceDE/>
        <w:autoSpaceDN/>
        <w:rPr>
          <w:b/>
          <w:bCs/>
          <w:color w:val="000000" w:themeColor="text1"/>
          <w:u w:val="single"/>
        </w:rPr>
      </w:pPr>
      <w:r w:rsidRPr="00E13C35">
        <w:rPr>
          <w:b/>
          <w:bCs/>
          <w:color w:val="000000" w:themeColor="text1"/>
          <w:u w:val="single"/>
        </w:rPr>
        <w:t>Those that should be avoided</w:t>
      </w:r>
    </w:p>
    <w:p w14:paraId="76D0BEAE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</w:p>
    <w:p w14:paraId="413019B7" w14:textId="77777777" w:rsidR="00BB75BE" w:rsidRPr="00E13C35" w:rsidRDefault="00BB75BE" w:rsidP="00BB75BE">
      <w:pPr>
        <w:autoSpaceDE/>
        <w:autoSpaceDN/>
        <w:rPr>
          <w:color w:val="000000" w:themeColor="text1"/>
        </w:rPr>
        <w:sectPr w:rsidR="00BB75BE" w:rsidRPr="00E13C35" w:rsidSect="008C0A09">
          <w:type w:val="continuous"/>
          <w:pgSz w:w="12240" w:h="15840"/>
          <w:pgMar w:top="1440" w:right="1440" w:bottom="1440" w:left="1440" w:header="1440" w:footer="1440" w:gutter="0"/>
          <w:cols w:space="720"/>
          <w:docGrid w:linePitch="326"/>
        </w:sectPr>
      </w:pPr>
    </w:p>
    <w:p w14:paraId="6D5748BC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>Appreciate</w:t>
      </w:r>
    </w:p>
    <w:p w14:paraId="488E4A8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have faith in </w:t>
      </w:r>
    </w:p>
    <w:p w14:paraId="15CE3586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know </w:t>
      </w:r>
    </w:p>
    <w:p w14:paraId="22E821A9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 xml:space="preserve">learn </w:t>
      </w:r>
    </w:p>
    <w:p w14:paraId="3E600AEA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>understand</w:t>
      </w:r>
    </w:p>
    <w:p w14:paraId="058F8788" w14:textId="77777777" w:rsidR="00BB75BE" w:rsidRPr="00E13C35" w:rsidRDefault="00BB75BE" w:rsidP="00BB75BE">
      <w:pPr>
        <w:autoSpaceDE/>
        <w:autoSpaceDN/>
        <w:rPr>
          <w:color w:val="000000" w:themeColor="text1"/>
        </w:rPr>
      </w:pPr>
      <w:r w:rsidRPr="00E13C35">
        <w:rPr>
          <w:color w:val="000000" w:themeColor="text1"/>
        </w:rPr>
        <w:t>believe</w:t>
      </w:r>
    </w:p>
    <w:p w14:paraId="6E4F1BAF" w14:textId="77777777" w:rsidR="00BB75BE" w:rsidRPr="00E13C35" w:rsidRDefault="00BB75BE" w:rsidP="00BB75BE">
      <w:pPr>
        <w:autoSpaceDE/>
        <w:autoSpaceDN/>
        <w:rPr>
          <w:color w:val="000000" w:themeColor="text1"/>
          <w:sz w:val="18"/>
          <w:szCs w:val="18"/>
        </w:rPr>
        <w:sectPr w:rsidR="00BB75BE" w:rsidRPr="00E13C35" w:rsidSect="0040113B">
          <w:type w:val="continuous"/>
          <w:pgSz w:w="12240" w:h="15840"/>
          <w:pgMar w:top="1440" w:right="1440" w:bottom="1440" w:left="1440" w:header="1440" w:footer="1440" w:gutter="0"/>
          <w:cols w:num="5" w:space="720"/>
          <w:docGrid w:linePitch="326"/>
        </w:sectPr>
      </w:pPr>
    </w:p>
    <w:p w14:paraId="6BE5FA03" w14:textId="77777777" w:rsidR="00BB75BE" w:rsidRPr="00E13C35" w:rsidRDefault="00BB75BE" w:rsidP="00BB75BE">
      <w:pPr>
        <w:autoSpaceDE/>
        <w:autoSpaceDN/>
        <w:rPr>
          <w:color w:val="000000" w:themeColor="text1"/>
          <w:sz w:val="18"/>
          <w:szCs w:val="18"/>
        </w:rPr>
      </w:pPr>
    </w:p>
    <w:p w14:paraId="70B54597" w14:textId="77777777" w:rsidR="00BB75BE" w:rsidRPr="00E13C35" w:rsidRDefault="00BB75BE" w:rsidP="00BB75BE">
      <w:pPr>
        <w:autoSpaceDE/>
        <w:autoSpaceDN/>
        <w:rPr>
          <w:color w:val="000000" w:themeColor="text1"/>
          <w:sz w:val="18"/>
          <w:szCs w:val="18"/>
        </w:rPr>
      </w:pPr>
    </w:p>
    <w:p w14:paraId="753B9F79" w14:textId="77777777" w:rsidR="00BB75BE" w:rsidRPr="00E13C35" w:rsidRDefault="00BB75BE" w:rsidP="00BB75BE">
      <w:pPr>
        <w:rPr>
          <w:color w:val="000000" w:themeColor="text1"/>
        </w:rPr>
      </w:pPr>
    </w:p>
    <w:p w14:paraId="634A2D1A" w14:textId="77777777" w:rsidR="00003859" w:rsidRDefault="00000000"/>
    <w:sectPr w:rsidR="00003859" w:rsidSect="008C0A09">
      <w:type w:val="continuous"/>
      <w:pgSz w:w="12240" w:h="15840"/>
      <w:pgMar w:top="1440" w:right="1440" w:bottom="1440" w:left="1440" w:header="1440" w:footer="144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815C2"/>
    <w:multiLevelType w:val="hybridMultilevel"/>
    <w:tmpl w:val="10CCB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D17F0"/>
    <w:multiLevelType w:val="hybridMultilevel"/>
    <w:tmpl w:val="04A8D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202780">
    <w:abstractNumId w:val="0"/>
  </w:num>
  <w:num w:numId="2" w16cid:durableId="466358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removePersonalInformation/>
  <w:removeDateAndTime/>
  <w:hideSpellingErrors/>
  <w:hideGrammaticalErrors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BE"/>
    <w:rsid w:val="00095E54"/>
    <w:rsid w:val="00097AC5"/>
    <w:rsid w:val="000C3DFE"/>
    <w:rsid w:val="00110EF2"/>
    <w:rsid w:val="001D693E"/>
    <w:rsid w:val="00270220"/>
    <w:rsid w:val="002C20FC"/>
    <w:rsid w:val="00474E51"/>
    <w:rsid w:val="00551816"/>
    <w:rsid w:val="005F3EF9"/>
    <w:rsid w:val="006E4236"/>
    <w:rsid w:val="0075185A"/>
    <w:rsid w:val="00757307"/>
    <w:rsid w:val="008339F6"/>
    <w:rsid w:val="0093280D"/>
    <w:rsid w:val="00932E11"/>
    <w:rsid w:val="0095379A"/>
    <w:rsid w:val="00A72BD0"/>
    <w:rsid w:val="00AD16EF"/>
    <w:rsid w:val="00BB75BE"/>
    <w:rsid w:val="00C360B0"/>
    <w:rsid w:val="00C574EB"/>
    <w:rsid w:val="00DB03D9"/>
    <w:rsid w:val="00E2517E"/>
    <w:rsid w:val="00E40E3F"/>
    <w:rsid w:val="00E706C6"/>
    <w:rsid w:val="00F135D8"/>
    <w:rsid w:val="00F67669"/>
    <w:rsid w:val="00F87649"/>
    <w:rsid w:val="00FC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7E26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5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B75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75BE"/>
    <w:pPr>
      <w:autoSpaceDE/>
      <w:autoSpaceDN/>
      <w:ind w:left="720"/>
      <w:contextualSpacing/>
    </w:pPr>
    <w:rPr>
      <w:rFonts w:ascii="Helvetica" w:hAnsi="Helvetica"/>
      <w:szCs w:val="20"/>
    </w:rPr>
  </w:style>
  <w:style w:type="paragraph" w:styleId="Revision">
    <w:name w:val="Revision"/>
    <w:hidden/>
    <w:uiPriority w:val="99"/>
    <w:semiHidden/>
    <w:rsid w:val="000C3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trent\Downloads\myaccount.rid.or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51507D-3B1A-9247-82F7-6F1AE91B0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2023-03-06T18:18:00Z</dcterms:created>
  <dcterms:modified xsi:type="dcterms:W3CDTF">2023-03-06T18:18:00Z</dcterms:modified>
</cp:coreProperties>
</file>