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5A66D9" w14:textId="77777777" w:rsidR="00C53F8A" w:rsidRDefault="00C53F8A" w:rsidP="00C53F8A">
      <w:pPr>
        <w:rPr>
          <w:b/>
          <w:sz w:val="24"/>
          <w:szCs w:val="24"/>
          <w:u w:val="single"/>
        </w:rPr>
      </w:pPr>
      <w:bookmarkStart w:id="0" w:name="_GoBack"/>
      <w:bookmarkEnd w:id="0"/>
      <w:r w:rsidRPr="00174D54">
        <w:rPr>
          <w:b/>
          <w:sz w:val="24"/>
          <w:szCs w:val="24"/>
          <w:u w:val="single"/>
        </w:rPr>
        <w:t>Las Fechas de Publicación del Aviso Legal son: 29 de marzo, 17 de abril, 29 de abril y 14 de mayo de 2024</w:t>
      </w:r>
    </w:p>
    <w:p w14:paraId="0C285167" w14:textId="77777777" w:rsidR="00C53F8A" w:rsidRPr="00174D54" w:rsidRDefault="00C53F8A" w:rsidP="00C53F8A">
      <w:pPr>
        <w:rPr>
          <w:sz w:val="24"/>
          <w:szCs w:val="24"/>
        </w:rPr>
      </w:pPr>
    </w:p>
    <w:p w14:paraId="01C7833C" w14:textId="77777777" w:rsidR="00C53F8A" w:rsidRDefault="00C53F8A" w:rsidP="00C53F8A">
      <w:pPr>
        <w:ind w:left="6480" w:hanging="6480"/>
        <w:rPr>
          <w:sz w:val="24"/>
          <w:szCs w:val="24"/>
        </w:rPr>
      </w:pPr>
    </w:p>
    <w:p w14:paraId="5E024BB8" w14:textId="77777777" w:rsidR="00C53F8A" w:rsidRPr="0017330A" w:rsidRDefault="00C53F8A" w:rsidP="00C53F8A">
      <w:pPr>
        <w:ind w:left="6480" w:hanging="6480"/>
        <w:jc w:val="center"/>
        <w:rPr>
          <w:b/>
          <w:sz w:val="24"/>
          <w:szCs w:val="24"/>
        </w:rPr>
      </w:pPr>
      <w:r w:rsidRPr="0017330A">
        <w:rPr>
          <w:b/>
          <w:sz w:val="24"/>
          <w:szCs w:val="24"/>
        </w:rPr>
        <w:t>AVISO DE LA AUDIENCIA PRESUPUESTARIA A TODO EL DISTRITO Y</w:t>
      </w:r>
    </w:p>
    <w:p w14:paraId="191FB128" w14:textId="77777777" w:rsidR="00C53F8A" w:rsidRPr="0017330A" w:rsidRDefault="00C53F8A" w:rsidP="00C53F8A">
      <w:pPr>
        <w:ind w:left="6480" w:hanging="6480"/>
        <w:jc w:val="center"/>
        <w:rPr>
          <w:b/>
          <w:sz w:val="24"/>
          <w:szCs w:val="24"/>
        </w:rPr>
      </w:pPr>
      <w:r w:rsidRPr="0017330A">
        <w:rPr>
          <w:b/>
          <w:sz w:val="24"/>
          <w:szCs w:val="24"/>
        </w:rPr>
        <w:t>ELECCIÓN DE VOTO ANUAL DE LA JUNTA ESCOLAR/PRESUPUESTO</w:t>
      </w:r>
    </w:p>
    <w:p w14:paraId="6FDC17CE" w14:textId="77777777" w:rsidR="00C53F8A" w:rsidRPr="0017330A" w:rsidRDefault="00C53F8A" w:rsidP="00C53F8A">
      <w:pPr>
        <w:ind w:left="6480" w:hanging="6480"/>
        <w:jc w:val="center"/>
        <w:rPr>
          <w:b/>
          <w:sz w:val="24"/>
          <w:szCs w:val="24"/>
        </w:rPr>
      </w:pPr>
      <w:r w:rsidRPr="0017330A">
        <w:rPr>
          <w:b/>
          <w:sz w:val="24"/>
          <w:szCs w:val="24"/>
        </w:rPr>
        <w:t>DEL DISTRITO ESCOLAR DE LA CIUDAD DE LA</w:t>
      </w:r>
    </w:p>
    <w:p w14:paraId="698A3697" w14:textId="77777777" w:rsidR="00C53F8A" w:rsidRPr="0017330A" w:rsidRDefault="00C53F8A" w:rsidP="00C53F8A">
      <w:pPr>
        <w:ind w:left="6480" w:hanging="6480"/>
        <w:jc w:val="center"/>
        <w:rPr>
          <w:b/>
          <w:sz w:val="24"/>
          <w:szCs w:val="24"/>
        </w:rPr>
      </w:pPr>
      <w:r w:rsidRPr="0017330A">
        <w:rPr>
          <w:b/>
          <w:sz w:val="24"/>
          <w:szCs w:val="24"/>
        </w:rPr>
        <w:t>CIUDAD DE MOUNT VERNON, NUEVA YORK</w:t>
      </w:r>
    </w:p>
    <w:p w14:paraId="765D2953" w14:textId="77777777" w:rsidR="00C53F8A" w:rsidRDefault="00C53F8A" w:rsidP="00C53F8A">
      <w:pPr>
        <w:ind w:left="6480" w:hanging="6480"/>
        <w:rPr>
          <w:sz w:val="24"/>
          <w:szCs w:val="24"/>
        </w:rPr>
      </w:pPr>
    </w:p>
    <w:p w14:paraId="6F07599F" w14:textId="77777777" w:rsidR="00C53F8A" w:rsidRDefault="00C53F8A" w:rsidP="00C53F8A">
      <w:pPr>
        <w:ind w:left="6480" w:hanging="6480"/>
        <w:rPr>
          <w:sz w:val="24"/>
          <w:szCs w:val="24"/>
        </w:rPr>
      </w:pPr>
    </w:p>
    <w:p w14:paraId="08062E5D" w14:textId="72D99A7C" w:rsidR="00C53F8A" w:rsidRDefault="00C53F8A" w:rsidP="00C53F8A">
      <w:pPr>
        <w:ind w:left="6480" w:hanging="6480"/>
        <w:rPr>
          <w:sz w:val="24"/>
          <w:szCs w:val="24"/>
        </w:rPr>
      </w:pPr>
      <w:r w:rsidRPr="0017330A">
        <w:rPr>
          <w:b/>
          <w:sz w:val="24"/>
          <w:szCs w:val="24"/>
        </w:rPr>
        <w:t>INFORMACIÓN GENERAL</w:t>
      </w:r>
      <w:r w:rsidR="007D2FFE">
        <w:rPr>
          <w:sz w:val="24"/>
          <w:szCs w:val="24"/>
        </w:rPr>
        <w:t>:</w:t>
      </w:r>
    </w:p>
    <w:p w14:paraId="702D542A" w14:textId="420B5EB8" w:rsidR="00C53F8A" w:rsidRDefault="007D2FFE" w:rsidP="007D2FFE">
      <w:pPr>
        <w:rPr>
          <w:sz w:val="24"/>
          <w:szCs w:val="24"/>
        </w:rPr>
      </w:pPr>
      <w:r w:rsidRPr="007D2FFE">
        <w:rPr>
          <w:sz w:val="24"/>
          <w:szCs w:val="24"/>
        </w:rPr>
        <w:t>Hora y Lugar de Votación; Audiencia sobre el presupuesto de todo el distrito; Registro de votantes; Votos</w:t>
      </w:r>
      <w:r>
        <w:rPr>
          <w:sz w:val="24"/>
          <w:szCs w:val="24"/>
        </w:rPr>
        <w:t xml:space="preserve"> </w:t>
      </w:r>
      <w:r w:rsidRPr="007D2FFE">
        <w:rPr>
          <w:sz w:val="24"/>
          <w:szCs w:val="24"/>
        </w:rPr>
        <w:t>en Ausencia;</w:t>
      </w:r>
      <w:r>
        <w:rPr>
          <w:sz w:val="24"/>
          <w:szCs w:val="24"/>
        </w:rPr>
        <w:t xml:space="preserve"> </w:t>
      </w:r>
      <w:r w:rsidRPr="007D2FFE">
        <w:rPr>
          <w:sz w:val="24"/>
          <w:szCs w:val="24"/>
        </w:rPr>
        <w:t>Boletas de Voto Anticipado; Votos militares; Fecha Final para Recibir Peticiones de Nominaciones y Presentación de</w:t>
      </w:r>
      <w:r>
        <w:rPr>
          <w:sz w:val="24"/>
          <w:szCs w:val="24"/>
        </w:rPr>
        <w:t xml:space="preserve"> </w:t>
      </w:r>
      <w:r w:rsidRPr="007D2FFE">
        <w:rPr>
          <w:sz w:val="24"/>
          <w:szCs w:val="24"/>
        </w:rPr>
        <w:t>Registros electorales escolares.</w:t>
      </w:r>
    </w:p>
    <w:p w14:paraId="1FF7C217" w14:textId="77777777" w:rsidR="00C53F8A" w:rsidRDefault="00C53F8A" w:rsidP="00864061">
      <w:pPr>
        <w:ind w:left="6480" w:hanging="6480"/>
        <w:jc w:val="both"/>
        <w:rPr>
          <w:sz w:val="24"/>
          <w:szCs w:val="24"/>
        </w:rPr>
      </w:pPr>
    </w:p>
    <w:p w14:paraId="5BF963EC" w14:textId="1108E173" w:rsidR="00F222EB" w:rsidRDefault="00C53F8A" w:rsidP="007D2FFE">
      <w:pPr>
        <w:jc w:val="both"/>
        <w:rPr>
          <w:sz w:val="24"/>
          <w:szCs w:val="24"/>
        </w:rPr>
      </w:pPr>
      <w:r w:rsidRPr="00115986">
        <w:rPr>
          <w:b/>
          <w:sz w:val="24"/>
          <w:szCs w:val="24"/>
        </w:rPr>
        <w:t xml:space="preserve">POR EL PRESENTE SE DA AVISO </w:t>
      </w:r>
      <w:r w:rsidRPr="007D2FFE">
        <w:rPr>
          <w:bCs/>
          <w:sz w:val="24"/>
          <w:szCs w:val="24"/>
        </w:rPr>
        <w:t>de que</w:t>
      </w:r>
      <w:r w:rsidRPr="00115986">
        <w:rPr>
          <w:b/>
          <w:sz w:val="24"/>
          <w:szCs w:val="24"/>
        </w:rPr>
        <w:t xml:space="preserve"> </w:t>
      </w:r>
      <w:r>
        <w:rPr>
          <w:sz w:val="24"/>
          <w:szCs w:val="24"/>
        </w:rPr>
        <w:t>la elección de votación anual de la Junta Escolar/Presupuesto se llevará a cabo el</w:t>
      </w:r>
      <w:r w:rsidR="007D2FFE">
        <w:rPr>
          <w:sz w:val="24"/>
          <w:szCs w:val="24"/>
        </w:rPr>
        <w:t xml:space="preserve"> </w:t>
      </w:r>
      <w:r>
        <w:rPr>
          <w:sz w:val="24"/>
          <w:szCs w:val="24"/>
        </w:rPr>
        <w:t xml:space="preserve">martes 21 de mayo de 2024 de 7:00 a </w:t>
      </w:r>
      <w:r w:rsidR="007D2FFE">
        <w:rPr>
          <w:sz w:val="24"/>
          <w:szCs w:val="24"/>
        </w:rPr>
        <w:t>9</w:t>
      </w:r>
      <w:r>
        <w:rPr>
          <w:sz w:val="24"/>
          <w:szCs w:val="24"/>
        </w:rPr>
        <w:t xml:space="preserve">:00 </w:t>
      </w:r>
      <w:r w:rsidR="008E6C98">
        <w:rPr>
          <w:sz w:val="24"/>
          <w:szCs w:val="24"/>
        </w:rPr>
        <w:t>p.m.</w:t>
      </w:r>
      <w:r>
        <w:rPr>
          <w:sz w:val="24"/>
          <w:szCs w:val="24"/>
        </w:rPr>
        <w:t>; con el propósito de elegir a tres (3) miembros del</w:t>
      </w:r>
      <w:r w:rsidR="007D2FFE">
        <w:rPr>
          <w:sz w:val="24"/>
          <w:szCs w:val="24"/>
        </w:rPr>
        <w:t xml:space="preserve"> </w:t>
      </w:r>
      <w:r>
        <w:rPr>
          <w:sz w:val="24"/>
          <w:szCs w:val="24"/>
        </w:rPr>
        <w:t>Junta de Educación del Distrito Escolar de la Ciudad de Mount Vernon, Nueva York, para servir durante</w:t>
      </w:r>
      <w:r w:rsidR="007D2FFE">
        <w:rPr>
          <w:sz w:val="24"/>
          <w:szCs w:val="24"/>
        </w:rPr>
        <w:t xml:space="preserve"> </w:t>
      </w:r>
      <w:r>
        <w:rPr>
          <w:sz w:val="24"/>
          <w:szCs w:val="24"/>
        </w:rPr>
        <w:t>un mandato completo de tres (3) años, que comenzará el día uno de julio de</w:t>
      </w:r>
      <w:r w:rsidR="005634F3">
        <w:rPr>
          <w:sz w:val="24"/>
          <w:szCs w:val="24"/>
        </w:rPr>
        <w:t xml:space="preserve">, </w:t>
      </w:r>
      <w:r>
        <w:rPr>
          <w:sz w:val="24"/>
          <w:szCs w:val="24"/>
        </w:rPr>
        <w:t>2024 y finalizará el día treinta</w:t>
      </w:r>
      <w:r w:rsidR="007D2FFE">
        <w:rPr>
          <w:sz w:val="24"/>
          <w:szCs w:val="24"/>
        </w:rPr>
        <w:t xml:space="preserve"> </w:t>
      </w:r>
      <w:r>
        <w:rPr>
          <w:sz w:val="24"/>
          <w:szCs w:val="24"/>
        </w:rPr>
        <w:t xml:space="preserve">de junio de 2027; y con el propósito de elegir un (1) miembro para la finalización </w:t>
      </w:r>
      <w:bookmarkStart w:id="1" w:name="_Hlk159401749"/>
      <w:r w:rsidR="007D2FFE" w:rsidRPr="00F639F9">
        <w:rPr>
          <w:sz w:val="24"/>
          <w:szCs w:val="24"/>
        </w:rPr>
        <w:t xml:space="preserve">del equilibrio de un no vencido </w:t>
      </w:r>
      <w:bookmarkEnd w:id="1"/>
      <w:r w:rsidR="00F222EB">
        <w:rPr>
          <w:sz w:val="24"/>
          <w:szCs w:val="24"/>
        </w:rPr>
        <w:t>mandato para servir a partir del 21 de mayo de 2024 y que expira el día treinta de junio de 2025.</w:t>
      </w:r>
    </w:p>
    <w:p w14:paraId="097B2DD4" w14:textId="77777777" w:rsidR="00C53F8A" w:rsidRDefault="00C53F8A" w:rsidP="00C53F8A">
      <w:pPr>
        <w:ind w:left="6480" w:hanging="6480"/>
        <w:jc w:val="both"/>
        <w:rPr>
          <w:sz w:val="24"/>
          <w:szCs w:val="24"/>
        </w:rPr>
      </w:pPr>
    </w:p>
    <w:p w14:paraId="5599D05E" w14:textId="77777777" w:rsidR="00C53F8A" w:rsidRDefault="00C53F8A" w:rsidP="00C53F8A">
      <w:pPr>
        <w:ind w:left="6480" w:hanging="6480"/>
        <w:jc w:val="both"/>
        <w:rPr>
          <w:sz w:val="24"/>
          <w:szCs w:val="24"/>
        </w:rPr>
      </w:pPr>
    </w:p>
    <w:p w14:paraId="08DB8264" w14:textId="02F09BB0" w:rsidR="00C53F8A" w:rsidRPr="003223CB" w:rsidRDefault="00C53F8A" w:rsidP="00C53F8A">
      <w:pPr>
        <w:pStyle w:val="BodyText2"/>
        <w:rPr>
          <w:sz w:val="24"/>
          <w:szCs w:val="24"/>
        </w:rPr>
      </w:pPr>
      <w:r w:rsidRPr="00115986">
        <w:rPr>
          <w:b/>
          <w:sz w:val="24"/>
          <w:szCs w:val="24"/>
        </w:rPr>
        <w:t xml:space="preserve">Y POR EL PRESENTE SE DA </w:t>
      </w:r>
      <w:r w:rsidR="007D2FFE" w:rsidRPr="00115986">
        <w:rPr>
          <w:b/>
          <w:sz w:val="24"/>
          <w:szCs w:val="24"/>
        </w:rPr>
        <w:t>AVISO,</w:t>
      </w:r>
      <w:r w:rsidRPr="00115986">
        <w:rPr>
          <w:b/>
          <w:sz w:val="24"/>
          <w:szCs w:val="24"/>
        </w:rPr>
        <w:t xml:space="preserve"> ADEMÁS, </w:t>
      </w:r>
      <w:r>
        <w:rPr>
          <w:sz w:val="24"/>
          <w:szCs w:val="24"/>
        </w:rPr>
        <w:t xml:space="preserve">la audiencia pública sobre el presupuesto escolar se llevará a cabo el martes 7 de mayo de 2024 a las 6:00 pm en el lugar </w:t>
      </w:r>
      <w:r w:rsidR="008E6C98">
        <w:rPr>
          <w:sz w:val="24"/>
          <w:szCs w:val="24"/>
        </w:rPr>
        <w:t>Centro Educativo</w:t>
      </w:r>
      <w:r w:rsidR="007D2FFE">
        <w:rPr>
          <w:sz w:val="24"/>
          <w:szCs w:val="24"/>
        </w:rPr>
        <w:t xml:space="preserve"> </w:t>
      </w:r>
      <w:r w:rsidRPr="003223CB">
        <w:rPr>
          <w:sz w:val="24"/>
          <w:szCs w:val="24"/>
        </w:rPr>
        <w:t xml:space="preserve">ubicado en 165 North Columbus </w:t>
      </w:r>
      <w:proofErr w:type="spellStart"/>
      <w:r w:rsidRPr="003223CB">
        <w:rPr>
          <w:sz w:val="24"/>
          <w:szCs w:val="24"/>
        </w:rPr>
        <w:t>Avenue</w:t>
      </w:r>
      <w:proofErr w:type="spellEnd"/>
      <w:r w:rsidRPr="003223CB">
        <w:rPr>
          <w:sz w:val="24"/>
          <w:szCs w:val="24"/>
        </w:rPr>
        <w:t>, Mount Vernon, New York.</w:t>
      </w:r>
    </w:p>
    <w:p w14:paraId="6825DA71" w14:textId="77777777" w:rsidR="00C53F8A" w:rsidRPr="003223CB" w:rsidRDefault="00C53F8A" w:rsidP="00C53F8A">
      <w:pPr>
        <w:jc w:val="both"/>
        <w:rPr>
          <w:sz w:val="24"/>
          <w:szCs w:val="24"/>
        </w:rPr>
      </w:pPr>
    </w:p>
    <w:p w14:paraId="0F3A1006" w14:textId="77777777" w:rsidR="00C53F8A" w:rsidRDefault="00C53F8A" w:rsidP="00C53F8A">
      <w:pPr>
        <w:jc w:val="both"/>
        <w:rPr>
          <w:sz w:val="24"/>
          <w:szCs w:val="24"/>
        </w:rPr>
      </w:pPr>
      <w:r w:rsidRPr="003625B4">
        <w:rPr>
          <w:b/>
          <w:sz w:val="24"/>
          <w:szCs w:val="24"/>
        </w:rPr>
        <w:t xml:space="preserve">Y POR EL PRESENTE SE DA AVISO ADICIONAL, </w:t>
      </w:r>
      <w:r>
        <w:rPr>
          <w:sz w:val="24"/>
          <w:szCs w:val="24"/>
        </w:rPr>
        <w:t>los residentes pueden revisar una copia del presupuesto que se colocará en el sitio web del Distrito, durante los catorce (14) días inmediatamente anteriores a la fecha de la elección.</w:t>
      </w:r>
    </w:p>
    <w:p w14:paraId="41856A08" w14:textId="77777777" w:rsidR="00C53F8A" w:rsidRDefault="00C53F8A" w:rsidP="00C53F8A">
      <w:pPr>
        <w:jc w:val="both"/>
        <w:rPr>
          <w:sz w:val="24"/>
          <w:szCs w:val="24"/>
        </w:rPr>
      </w:pPr>
    </w:p>
    <w:p w14:paraId="3641830F" w14:textId="77777777" w:rsidR="00C53F8A" w:rsidRPr="003223CB" w:rsidRDefault="00C53F8A" w:rsidP="00C53F8A">
      <w:pPr>
        <w:jc w:val="both"/>
        <w:rPr>
          <w:sz w:val="24"/>
          <w:szCs w:val="24"/>
        </w:rPr>
      </w:pPr>
      <w:r w:rsidRPr="003223CB">
        <w:rPr>
          <w:sz w:val="24"/>
          <w:szCs w:val="24"/>
        </w:rPr>
        <w:t>Un Informe de Exención del Impuesto sobre Bienes Inmuebles preparado de conformidad con la Sección 495 de la Ley del Impuesto sobre Bienes Inmuebles se adjuntará a cualquier proyecto de presupuesto, así como al presupuesto final adoptado del cual formará parte; y se publicará en el tablero de anuncios del Distrito mantenido para avisos públicos, así como en el sitio web del Distrito.</w:t>
      </w:r>
    </w:p>
    <w:p w14:paraId="0A4D9B3D" w14:textId="77777777" w:rsidR="00C53F8A" w:rsidRPr="003223CB" w:rsidRDefault="00C53F8A" w:rsidP="00C53F8A">
      <w:pPr>
        <w:jc w:val="both"/>
        <w:rPr>
          <w:sz w:val="24"/>
          <w:szCs w:val="24"/>
        </w:rPr>
      </w:pPr>
    </w:p>
    <w:p w14:paraId="5E491CE5" w14:textId="77777777" w:rsidR="00C53F8A" w:rsidRDefault="00C53F8A" w:rsidP="00C53F8A">
      <w:pPr>
        <w:jc w:val="both"/>
        <w:rPr>
          <w:sz w:val="24"/>
          <w:szCs w:val="24"/>
        </w:rPr>
      </w:pPr>
      <w:r>
        <w:rPr>
          <w:b/>
          <w:sz w:val="24"/>
          <w:szCs w:val="24"/>
        </w:rPr>
        <w:t xml:space="preserve">Y POR EL PRESENTE SE NOTIFICA ADEMÁS </w:t>
      </w:r>
      <w:r w:rsidRPr="003223CB">
        <w:rPr>
          <w:sz w:val="24"/>
          <w:szCs w:val="24"/>
        </w:rPr>
        <w:t>que la fecha final para recibir peticiones de nominaciones para candidatos a miembros de la Junta de Educación del Distrito Escolar de la Ciudad de</w:t>
      </w:r>
    </w:p>
    <w:p w14:paraId="23629A6D" w14:textId="14999CC9" w:rsidR="00C53F8A" w:rsidRPr="003223CB" w:rsidRDefault="00C53F8A" w:rsidP="00C53F8A">
      <w:pPr>
        <w:jc w:val="both"/>
        <w:rPr>
          <w:sz w:val="24"/>
          <w:szCs w:val="24"/>
        </w:rPr>
      </w:pPr>
      <w:r w:rsidRPr="003223CB">
        <w:rPr>
          <w:sz w:val="24"/>
          <w:szCs w:val="24"/>
        </w:rPr>
        <w:t xml:space="preserve">Ciudad de Mount Vernon, Nueva York, tres (3) miembros para servir por un período completo de tres (3) </w:t>
      </w:r>
      <w:r w:rsidR="008E6C98" w:rsidRPr="003223CB">
        <w:rPr>
          <w:sz w:val="24"/>
          <w:szCs w:val="24"/>
        </w:rPr>
        <w:t>años, comenzando</w:t>
      </w:r>
      <w:r w:rsidRPr="003223CB">
        <w:rPr>
          <w:sz w:val="24"/>
          <w:szCs w:val="24"/>
        </w:rPr>
        <w:t xml:space="preserve"> el 1 de julio de 2024 y terminando el 30 de junio de 2027; y un (1) miembro para completar el</w:t>
      </w:r>
      <w:r w:rsidR="008E6C98" w:rsidRPr="003F709E">
        <w:rPr>
          <w:sz w:val="24"/>
          <w:szCs w:val="24"/>
        </w:rPr>
        <w:t xml:space="preserve"> equilibrio de un no vencido</w:t>
      </w:r>
      <w:r w:rsidR="008E6C98">
        <w:rPr>
          <w:sz w:val="24"/>
          <w:szCs w:val="24"/>
        </w:rPr>
        <w:t xml:space="preserve"> </w:t>
      </w:r>
      <w:r w:rsidR="00864061">
        <w:rPr>
          <w:sz w:val="24"/>
          <w:szCs w:val="24"/>
        </w:rPr>
        <w:t xml:space="preserve">período de servicio que comienza el 21 de mayo de 2024 y termina el 30 de junio de 2025 es a las 5:00 pm del </w:t>
      </w:r>
      <w:r w:rsidR="008E6C98" w:rsidRPr="005634F3">
        <w:rPr>
          <w:sz w:val="24"/>
          <w:szCs w:val="24"/>
        </w:rPr>
        <w:t>Miércoles</w:t>
      </w:r>
      <w:r w:rsidR="00C1112E" w:rsidRPr="005634F3">
        <w:rPr>
          <w:sz w:val="24"/>
          <w:szCs w:val="24"/>
        </w:rPr>
        <w:t xml:space="preserve">, </w:t>
      </w:r>
      <w:r w:rsidR="008E6C98" w:rsidRPr="005634F3">
        <w:rPr>
          <w:sz w:val="24"/>
          <w:szCs w:val="24"/>
        </w:rPr>
        <w:t>1 de mayo</w:t>
      </w:r>
      <w:r w:rsidR="00C1112E" w:rsidRPr="005634F3">
        <w:rPr>
          <w:sz w:val="24"/>
          <w:szCs w:val="24"/>
        </w:rPr>
        <w:t>,</w:t>
      </w:r>
      <w:r w:rsidR="005634F3" w:rsidRPr="005634F3">
        <w:rPr>
          <w:sz w:val="24"/>
          <w:szCs w:val="24"/>
        </w:rPr>
        <w:t xml:space="preserve"> </w:t>
      </w:r>
      <w:r>
        <w:rPr>
          <w:sz w:val="24"/>
          <w:szCs w:val="24"/>
        </w:rPr>
        <w:t>2024, o antes, en la Oficina del Secretario del Distrito, en el Centro Educativo, 165 Avenida North Columbus, Mount Vernon, Nueva York.</w:t>
      </w:r>
    </w:p>
    <w:p w14:paraId="18CB10CE" w14:textId="77777777" w:rsidR="00C53F8A" w:rsidRPr="003223CB" w:rsidRDefault="00C53F8A" w:rsidP="00C53F8A">
      <w:pPr>
        <w:rPr>
          <w:sz w:val="24"/>
          <w:szCs w:val="24"/>
        </w:rPr>
      </w:pPr>
    </w:p>
    <w:p w14:paraId="41507412" w14:textId="77777777" w:rsidR="00C53F8A" w:rsidRPr="003223CB" w:rsidRDefault="00C53F8A" w:rsidP="00C53F8A">
      <w:pPr>
        <w:rPr>
          <w:sz w:val="24"/>
          <w:szCs w:val="24"/>
        </w:rPr>
      </w:pPr>
      <w:r w:rsidRPr="003223CB">
        <w:rPr>
          <w:sz w:val="24"/>
          <w:szCs w:val="24"/>
        </w:rPr>
        <w:t>Las peticiones de nominación ahora están disponibles en la Oficina del Secretario del Distrito.</w:t>
      </w:r>
    </w:p>
    <w:p w14:paraId="4681AA16" w14:textId="77777777" w:rsidR="00C53F8A" w:rsidRPr="003223CB" w:rsidRDefault="00C53F8A" w:rsidP="00C53F8A">
      <w:pPr>
        <w:rPr>
          <w:sz w:val="24"/>
          <w:szCs w:val="24"/>
        </w:rPr>
      </w:pPr>
    </w:p>
    <w:p w14:paraId="3F23E738" w14:textId="060940DE" w:rsidR="00C53F8A" w:rsidRPr="003223CB" w:rsidRDefault="00C53F8A" w:rsidP="00C53F8A">
      <w:pPr>
        <w:rPr>
          <w:sz w:val="24"/>
          <w:szCs w:val="24"/>
        </w:rPr>
      </w:pPr>
      <w:r w:rsidRPr="003223CB">
        <w:rPr>
          <w:sz w:val="24"/>
          <w:szCs w:val="24"/>
        </w:rPr>
        <w:t>El sorteo para la colocación en la boleta se llevará a cabo el</w:t>
      </w:r>
      <w:r w:rsidR="008E6C98">
        <w:rPr>
          <w:sz w:val="24"/>
          <w:szCs w:val="24"/>
        </w:rPr>
        <w:t xml:space="preserve"> </w:t>
      </w:r>
      <w:r w:rsidR="008E6C98" w:rsidRPr="005634F3">
        <w:rPr>
          <w:sz w:val="24"/>
          <w:szCs w:val="24"/>
        </w:rPr>
        <w:t>jueves</w:t>
      </w:r>
      <w:r w:rsidR="00C1112E" w:rsidRPr="005634F3">
        <w:rPr>
          <w:sz w:val="24"/>
          <w:szCs w:val="24"/>
        </w:rPr>
        <w:t xml:space="preserve">, </w:t>
      </w:r>
      <w:r w:rsidR="008E6C98" w:rsidRPr="005634F3">
        <w:rPr>
          <w:sz w:val="24"/>
          <w:szCs w:val="24"/>
        </w:rPr>
        <w:t xml:space="preserve">2 de mayo </w:t>
      </w:r>
      <w:r>
        <w:rPr>
          <w:sz w:val="24"/>
          <w:szCs w:val="24"/>
        </w:rPr>
        <w:t>de 2024 a las 4:00 pm, en la Secretaría Distrital.</w:t>
      </w:r>
    </w:p>
    <w:p w14:paraId="5F6A2489" w14:textId="77777777" w:rsidR="00C53F8A" w:rsidRDefault="00C53F8A" w:rsidP="00C53F8A">
      <w:pPr>
        <w:jc w:val="both"/>
        <w:rPr>
          <w:sz w:val="24"/>
          <w:szCs w:val="24"/>
        </w:rPr>
      </w:pPr>
    </w:p>
    <w:p w14:paraId="060889C5" w14:textId="77777777" w:rsidR="00C53F8A" w:rsidRDefault="00C53F8A" w:rsidP="00C53F8A">
      <w:pPr>
        <w:jc w:val="both"/>
        <w:rPr>
          <w:sz w:val="24"/>
          <w:szCs w:val="24"/>
        </w:rPr>
      </w:pPr>
    </w:p>
    <w:p w14:paraId="1099F08F" w14:textId="77777777" w:rsidR="00C53F8A" w:rsidRDefault="00C53F8A" w:rsidP="00C53F8A">
      <w:pPr>
        <w:jc w:val="both"/>
        <w:rPr>
          <w:sz w:val="24"/>
          <w:szCs w:val="24"/>
        </w:rPr>
      </w:pPr>
    </w:p>
    <w:p w14:paraId="21B1FBB9" w14:textId="742B07E2" w:rsidR="00C53F8A" w:rsidRDefault="00C53F8A" w:rsidP="00C53F8A">
      <w:pPr>
        <w:jc w:val="both"/>
        <w:rPr>
          <w:sz w:val="24"/>
          <w:szCs w:val="24"/>
        </w:rPr>
      </w:pPr>
      <w:r>
        <w:rPr>
          <w:b/>
          <w:sz w:val="24"/>
          <w:szCs w:val="24"/>
        </w:rPr>
        <w:lastRenderedPageBreak/>
        <w:t xml:space="preserve">TENGA EN CUENTA ADEMÁS </w:t>
      </w:r>
      <w:r w:rsidRPr="00B71343">
        <w:rPr>
          <w:sz w:val="24"/>
          <w:szCs w:val="24"/>
        </w:rPr>
        <w:t xml:space="preserve">que las solicitudes de boletas en ausencia y </w:t>
      </w:r>
      <w:r w:rsidR="00465ABA">
        <w:rPr>
          <w:sz w:val="24"/>
          <w:szCs w:val="24"/>
        </w:rPr>
        <w:t xml:space="preserve">por correo anticipado se pueden solicitar en la Oficina del Secretario del Distrito, ubicada en las Oficinas Administrativas del Distrito Escolar de la Ciudad de Mount Vernon, 165 N. Columbus </w:t>
      </w:r>
      <w:proofErr w:type="spellStart"/>
      <w:r w:rsidR="00465ABA">
        <w:rPr>
          <w:sz w:val="24"/>
          <w:szCs w:val="24"/>
        </w:rPr>
        <w:t>Avenue</w:t>
      </w:r>
      <w:proofErr w:type="spellEnd"/>
      <w:r w:rsidR="00465ABA">
        <w:rPr>
          <w:sz w:val="24"/>
          <w:szCs w:val="24"/>
        </w:rPr>
        <w:t xml:space="preserve">, Mount Vernon, Nueva York 10553. </w:t>
      </w:r>
      <w:r w:rsidRPr="00B71343">
        <w:rPr>
          <w:sz w:val="24"/>
          <w:szCs w:val="24"/>
        </w:rPr>
        <w:t xml:space="preserve">El Secretario del Distrito debe recibir </w:t>
      </w:r>
      <w:r w:rsidR="00465ABA">
        <w:rPr>
          <w:sz w:val="24"/>
          <w:szCs w:val="24"/>
        </w:rPr>
        <w:t xml:space="preserve">una solicitud para una boleta en ausencia y anticipada no antes de treinta (30) días antes de la Elección Anual. El Secretario de Distrito debe recibir </w:t>
      </w:r>
      <w:r w:rsidR="008E6C98">
        <w:rPr>
          <w:sz w:val="24"/>
          <w:szCs w:val="24"/>
        </w:rPr>
        <w:t xml:space="preserve">un </w:t>
      </w:r>
      <w:r w:rsidR="008E6C98" w:rsidRPr="008E6C98">
        <w:rPr>
          <w:sz w:val="24"/>
          <w:szCs w:val="24"/>
        </w:rPr>
        <w:t>correo</w:t>
      </w:r>
      <w:r w:rsidR="008E6C98">
        <w:rPr>
          <w:sz w:val="24"/>
          <w:szCs w:val="24"/>
        </w:rPr>
        <w:t xml:space="preserve"> </w:t>
      </w:r>
      <w:r w:rsidRPr="00B71343">
        <w:rPr>
          <w:sz w:val="24"/>
          <w:szCs w:val="24"/>
        </w:rPr>
        <w:t xml:space="preserve">una solicitud para una </w:t>
      </w:r>
      <w:r w:rsidR="00465ABA">
        <w:rPr>
          <w:sz w:val="24"/>
          <w:szCs w:val="24"/>
        </w:rPr>
        <w:t xml:space="preserve">boleta en ausencia y por correo anticipada en el formulario prescrito por la </w:t>
      </w:r>
      <w:r w:rsidRPr="00E83FD9">
        <w:rPr>
          <w:b/>
          <w:sz w:val="24"/>
          <w:szCs w:val="24"/>
        </w:rPr>
        <w:t xml:space="preserve">Junta Electoral del Estado de Nueva York </w:t>
      </w:r>
      <w:r>
        <w:rPr>
          <w:sz w:val="24"/>
          <w:szCs w:val="24"/>
        </w:rPr>
        <w:t xml:space="preserve">al menos siete (7) días antes de la Elección Anual si la boleta se va a enviar por correo al votante. o el día antes de la votación/elección del presupuesto anual si la boleta se entregará personalmente al votante o a su agente designado. Al recibir una solicitud oportuna para una </w:t>
      </w:r>
      <w:r w:rsidR="008E6C98" w:rsidRPr="008E6C98">
        <w:rPr>
          <w:sz w:val="24"/>
          <w:szCs w:val="24"/>
        </w:rPr>
        <w:t xml:space="preserve">boleta por correo </w:t>
      </w:r>
      <w:r w:rsidRPr="00B71343">
        <w:rPr>
          <w:sz w:val="24"/>
          <w:szCs w:val="24"/>
        </w:rPr>
        <w:t>en ausencia y anticipada enviada por correo, el Secretario del Distrito enviará la boleta por correo a la dirección designada en la solicitud a más tardar seis (6) días antes de la Elección Anual.</w:t>
      </w:r>
    </w:p>
    <w:p w14:paraId="4412AA85" w14:textId="77777777" w:rsidR="00C53F8A" w:rsidRDefault="00C53F8A" w:rsidP="00C53F8A">
      <w:pPr>
        <w:jc w:val="both"/>
        <w:rPr>
          <w:sz w:val="24"/>
          <w:szCs w:val="24"/>
        </w:rPr>
      </w:pPr>
    </w:p>
    <w:p w14:paraId="1B2480A4" w14:textId="29A47554" w:rsidR="00C53F8A" w:rsidRPr="003223CB" w:rsidRDefault="00C53F8A" w:rsidP="00C53F8A">
      <w:pPr>
        <w:jc w:val="both"/>
        <w:rPr>
          <w:sz w:val="24"/>
          <w:szCs w:val="24"/>
        </w:rPr>
      </w:pPr>
      <w:r w:rsidRPr="003223CB">
        <w:rPr>
          <w:sz w:val="24"/>
          <w:szCs w:val="24"/>
        </w:rPr>
        <w:t xml:space="preserve">No se contará ninguna boleta de votante ausente ni anticipada por correo a menos que se reciba en la Oficina del Secretario del Distrito Escolar de la Ciudad de Mount Vernon, 165 North Columbus </w:t>
      </w:r>
      <w:proofErr w:type="spellStart"/>
      <w:r w:rsidRPr="003223CB">
        <w:rPr>
          <w:sz w:val="24"/>
          <w:szCs w:val="24"/>
        </w:rPr>
        <w:t>Avenue</w:t>
      </w:r>
      <w:proofErr w:type="spellEnd"/>
      <w:r w:rsidRPr="003223CB">
        <w:rPr>
          <w:sz w:val="24"/>
          <w:szCs w:val="24"/>
        </w:rPr>
        <w:t>, Mount Vernon, Nueva York antes de las 5:00 pm del día de la elección.</w:t>
      </w:r>
    </w:p>
    <w:p w14:paraId="6267E2A0" w14:textId="77777777" w:rsidR="00C53F8A" w:rsidRPr="003223CB" w:rsidRDefault="00C53F8A" w:rsidP="00C53F8A">
      <w:pPr>
        <w:rPr>
          <w:sz w:val="24"/>
          <w:szCs w:val="24"/>
        </w:rPr>
      </w:pPr>
    </w:p>
    <w:p w14:paraId="466E062A" w14:textId="77777777" w:rsidR="00C53F8A" w:rsidRPr="003223CB" w:rsidRDefault="00C53F8A" w:rsidP="00C53F8A">
      <w:pPr>
        <w:jc w:val="center"/>
        <w:rPr>
          <w:b/>
          <w:sz w:val="24"/>
          <w:szCs w:val="24"/>
          <w:u w:val="single"/>
        </w:rPr>
      </w:pPr>
      <w:r w:rsidRPr="003223CB">
        <w:rPr>
          <w:b/>
          <w:sz w:val="24"/>
          <w:szCs w:val="24"/>
          <w:u w:val="single"/>
        </w:rPr>
        <w:t>Calificaciones para solicitudes de voto en ausencia:</w:t>
      </w:r>
    </w:p>
    <w:p w14:paraId="05EF64A2" w14:textId="77777777" w:rsidR="00C53F8A" w:rsidRPr="003223CB" w:rsidRDefault="00C53F8A" w:rsidP="00C53F8A">
      <w:pPr>
        <w:rPr>
          <w:sz w:val="24"/>
          <w:szCs w:val="24"/>
        </w:rPr>
      </w:pPr>
    </w:p>
    <w:p w14:paraId="4BF4597E" w14:textId="77777777" w:rsidR="00C53F8A" w:rsidRDefault="00C53F8A" w:rsidP="00C53F8A">
      <w:pPr>
        <w:ind w:left="1080"/>
        <w:jc w:val="both"/>
        <w:rPr>
          <w:sz w:val="22"/>
          <w:szCs w:val="22"/>
        </w:rPr>
      </w:pPr>
      <w:r>
        <w:rPr>
          <w:sz w:val="22"/>
          <w:szCs w:val="22"/>
        </w:rPr>
        <w:t>Un elector calificado puede votar como votante ausente conforme a esta sección, si durante todas las horas de votación del día de una elección:</w:t>
      </w:r>
    </w:p>
    <w:p w14:paraId="781A0AEA" w14:textId="77777777" w:rsidR="00C53F8A" w:rsidRDefault="00C53F8A" w:rsidP="00C53F8A">
      <w:pPr>
        <w:ind w:left="1080"/>
        <w:jc w:val="both"/>
        <w:rPr>
          <w:sz w:val="22"/>
          <w:szCs w:val="22"/>
        </w:rPr>
      </w:pPr>
    </w:p>
    <w:p w14:paraId="1A21B28A" w14:textId="77777777" w:rsidR="00C53F8A" w:rsidRDefault="00C53F8A" w:rsidP="00C53F8A">
      <w:pPr>
        <w:numPr>
          <w:ilvl w:val="0"/>
          <w:numId w:val="5"/>
        </w:numPr>
        <w:jc w:val="both"/>
        <w:rPr>
          <w:sz w:val="22"/>
          <w:szCs w:val="22"/>
        </w:rPr>
      </w:pPr>
      <w:r>
        <w:rPr>
          <w:sz w:val="22"/>
          <w:szCs w:val="22"/>
        </w:rPr>
        <w:t>Ausente del condado de su residencia; o</w:t>
      </w:r>
    </w:p>
    <w:p w14:paraId="19CB119B" w14:textId="77777777" w:rsidR="00C53F8A" w:rsidRDefault="00C53F8A" w:rsidP="00C53F8A">
      <w:pPr>
        <w:numPr>
          <w:ilvl w:val="0"/>
          <w:numId w:val="5"/>
        </w:numPr>
        <w:jc w:val="both"/>
        <w:rPr>
          <w:sz w:val="22"/>
          <w:szCs w:val="22"/>
        </w:rPr>
      </w:pPr>
      <w:r>
        <w:rPr>
          <w:sz w:val="22"/>
          <w:szCs w:val="22"/>
        </w:rPr>
        <w:t>No poder presentarse al lugar de votación por enfermedad o incapacidad física, o por deberes relacionados con el cuidado primario de una o más personas que se encuentren enfermas o incapacitadas físicamente; o</w:t>
      </w:r>
    </w:p>
    <w:p w14:paraId="1E6F2700" w14:textId="77777777" w:rsidR="00C53F8A" w:rsidRPr="00DA14C9" w:rsidRDefault="00C53F8A" w:rsidP="00C53F8A">
      <w:pPr>
        <w:numPr>
          <w:ilvl w:val="0"/>
          <w:numId w:val="5"/>
        </w:numPr>
        <w:jc w:val="both"/>
        <w:rPr>
          <w:sz w:val="22"/>
          <w:szCs w:val="22"/>
        </w:rPr>
      </w:pPr>
      <w:r w:rsidRPr="00DA14C9">
        <w:rPr>
          <w:sz w:val="22"/>
          <w:szCs w:val="22"/>
        </w:rPr>
        <w:t xml:space="preserve">Un recluso por cualquier motivo que no sea una condena por un delito grave </w:t>
      </w:r>
      <w:proofErr w:type="gramStart"/>
      <w:r w:rsidRPr="00DA14C9">
        <w:rPr>
          <w:sz w:val="22"/>
          <w:szCs w:val="22"/>
        </w:rPr>
        <w:t xml:space="preserve">( </w:t>
      </w:r>
      <w:r w:rsidRPr="00DA14C9">
        <w:rPr>
          <w:sz w:val="24"/>
          <w:szCs w:val="24"/>
        </w:rPr>
        <w:t>Ley</w:t>
      </w:r>
      <w:proofErr w:type="gramEnd"/>
      <w:r w:rsidRPr="00DA14C9">
        <w:rPr>
          <w:sz w:val="24"/>
          <w:szCs w:val="24"/>
        </w:rPr>
        <w:t xml:space="preserve"> de Educación §§2018-a; 2018-b) </w:t>
      </w:r>
      <w:r w:rsidRPr="00DA14C9">
        <w:rPr>
          <w:sz w:val="22"/>
          <w:szCs w:val="22"/>
        </w:rPr>
        <w:t>o paciente de un hospital de administración de veteranos; o</w:t>
      </w:r>
    </w:p>
    <w:p w14:paraId="2937ED9D" w14:textId="77777777" w:rsidR="00C53F8A" w:rsidRDefault="00C53F8A" w:rsidP="00C53F8A">
      <w:pPr>
        <w:numPr>
          <w:ilvl w:val="0"/>
          <w:numId w:val="5"/>
        </w:numPr>
        <w:jc w:val="both"/>
        <w:rPr>
          <w:sz w:val="22"/>
          <w:szCs w:val="22"/>
        </w:rPr>
      </w:pPr>
      <w:r>
        <w:rPr>
          <w:sz w:val="22"/>
          <w:szCs w:val="22"/>
        </w:rPr>
        <w:t>Ausente de su domicilio electoral por encontrarse detenido en la cárcel.</w:t>
      </w:r>
    </w:p>
    <w:p w14:paraId="61A365DE" w14:textId="77777777" w:rsidR="00C53F8A" w:rsidRDefault="00C53F8A" w:rsidP="00C53F8A">
      <w:pPr>
        <w:numPr>
          <w:ilvl w:val="0"/>
          <w:numId w:val="5"/>
        </w:numPr>
        <w:rPr>
          <w:sz w:val="24"/>
          <w:szCs w:val="24"/>
        </w:rPr>
      </w:pPr>
      <w:r>
        <w:rPr>
          <w:sz w:val="22"/>
          <w:szCs w:val="22"/>
        </w:rPr>
        <w:t xml:space="preserve">Los registros de registro de votantes con discapacidades permanentes deben marcarse para que reciban automáticamente boletas de voto ausente para cada elección </w:t>
      </w:r>
      <w:r w:rsidRPr="003223CB">
        <w:rPr>
          <w:sz w:val="24"/>
          <w:szCs w:val="24"/>
        </w:rPr>
        <w:t>(Ley de Educación §§2018-a(2)(g), 2018-b(2)(g).</w:t>
      </w:r>
    </w:p>
    <w:p w14:paraId="5487DA93" w14:textId="77777777" w:rsidR="00465ABA" w:rsidRDefault="00465ABA" w:rsidP="00465ABA">
      <w:pPr>
        <w:rPr>
          <w:sz w:val="24"/>
          <w:szCs w:val="24"/>
        </w:rPr>
      </w:pPr>
    </w:p>
    <w:p w14:paraId="7AD92CF0" w14:textId="77777777" w:rsidR="00465ABA" w:rsidRDefault="00465ABA" w:rsidP="00465ABA">
      <w:pPr>
        <w:jc w:val="center"/>
        <w:rPr>
          <w:b/>
          <w:sz w:val="24"/>
          <w:szCs w:val="24"/>
          <w:u w:val="single"/>
        </w:rPr>
      </w:pPr>
      <w:r w:rsidRPr="00465ABA">
        <w:rPr>
          <w:b/>
          <w:sz w:val="24"/>
          <w:szCs w:val="24"/>
          <w:u w:val="single"/>
        </w:rPr>
        <w:t>Calificaciones para solicitudes de boleta anticipada por correo:</w:t>
      </w:r>
    </w:p>
    <w:p w14:paraId="789DF6D5" w14:textId="77777777" w:rsidR="00465ABA" w:rsidRPr="00465ABA" w:rsidRDefault="00465ABA" w:rsidP="00465ABA">
      <w:pPr>
        <w:jc w:val="center"/>
        <w:rPr>
          <w:b/>
          <w:sz w:val="24"/>
          <w:szCs w:val="24"/>
          <w:u w:val="single"/>
        </w:rPr>
      </w:pPr>
    </w:p>
    <w:p w14:paraId="5F134F20" w14:textId="77777777" w:rsidR="008A5A80" w:rsidRDefault="00465ABA" w:rsidP="00465ABA">
      <w:pPr>
        <w:pStyle w:val="ListParagraph"/>
        <w:numPr>
          <w:ilvl w:val="0"/>
          <w:numId w:val="6"/>
        </w:numPr>
        <w:rPr>
          <w:rFonts w:ascii="Times New Roman" w:hAnsi="Times New Roman" w:cs="Times New Roman"/>
          <w:sz w:val="24"/>
          <w:szCs w:val="24"/>
        </w:rPr>
      </w:pPr>
      <w:r w:rsidRPr="00465ABA">
        <w:rPr>
          <w:rFonts w:ascii="Times New Roman" w:hAnsi="Times New Roman" w:cs="Times New Roman"/>
          <w:sz w:val="24"/>
          <w:szCs w:val="24"/>
        </w:rPr>
        <w:t>Un votante calificado debe ser ciudadano de los EE.UU.;</w:t>
      </w:r>
    </w:p>
    <w:p w14:paraId="02CF614F" w14:textId="77777777" w:rsidR="00465ABA" w:rsidRPr="00465ABA" w:rsidRDefault="00465ABA" w:rsidP="00465ABA">
      <w:pPr>
        <w:pStyle w:val="ListParagraph"/>
        <w:numPr>
          <w:ilvl w:val="0"/>
          <w:numId w:val="6"/>
        </w:numPr>
        <w:rPr>
          <w:rFonts w:ascii="Times New Roman" w:hAnsi="Times New Roman" w:cs="Times New Roman"/>
          <w:sz w:val="24"/>
          <w:szCs w:val="24"/>
        </w:rPr>
      </w:pPr>
      <w:r w:rsidRPr="00465ABA">
        <w:rPr>
          <w:rFonts w:ascii="Times New Roman" w:hAnsi="Times New Roman" w:cs="Times New Roman"/>
          <w:sz w:val="24"/>
          <w:szCs w:val="24"/>
        </w:rPr>
        <w:t>18 años de edad;</w:t>
      </w:r>
    </w:p>
    <w:p w14:paraId="68D4CFA4" w14:textId="77777777" w:rsidR="00465ABA" w:rsidRPr="00465ABA" w:rsidRDefault="00465ABA" w:rsidP="00465ABA">
      <w:pPr>
        <w:pStyle w:val="ListParagraph"/>
        <w:numPr>
          <w:ilvl w:val="0"/>
          <w:numId w:val="6"/>
        </w:numPr>
        <w:rPr>
          <w:rFonts w:ascii="Times New Roman" w:hAnsi="Times New Roman" w:cs="Times New Roman"/>
          <w:sz w:val="24"/>
          <w:szCs w:val="24"/>
        </w:rPr>
      </w:pPr>
      <w:r w:rsidRPr="00465ABA">
        <w:rPr>
          <w:rFonts w:ascii="Times New Roman" w:hAnsi="Times New Roman" w:cs="Times New Roman"/>
          <w:sz w:val="24"/>
          <w:szCs w:val="24"/>
        </w:rPr>
        <w:t>Ser residente del distrito durante al menos 30 días antes de la reunión; y no prohibido de otra manera según la Ley Electoral §5-106 (Ley de Educación § 2012)</w:t>
      </w:r>
    </w:p>
    <w:p w14:paraId="472EAC68" w14:textId="77777777" w:rsidR="00C53F8A" w:rsidRPr="003223CB" w:rsidRDefault="00C53F8A" w:rsidP="00C53F8A">
      <w:pPr>
        <w:rPr>
          <w:sz w:val="24"/>
          <w:szCs w:val="24"/>
        </w:rPr>
      </w:pPr>
      <w:r w:rsidRPr="003223CB">
        <w:rPr>
          <w:sz w:val="24"/>
          <w:szCs w:val="24"/>
        </w:rPr>
        <w:t xml:space="preserve"> </w:t>
      </w:r>
    </w:p>
    <w:p w14:paraId="6498FCDA" w14:textId="77777777" w:rsidR="00C53F8A" w:rsidRDefault="00C53F8A" w:rsidP="00C53F8A">
      <w:pPr>
        <w:jc w:val="both"/>
        <w:rPr>
          <w:sz w:val="24"/>
          <w:szCs w:val="24"/>
        </w:rPr>
      </w:pPr>
    </w:p>
    <w:p w14:paraId="5C2926B0" w14:textId="662FD647" w:rsidR="00C53F8A" w:rsidRDefault="00C53F8A" w:rsidP="00C53F8A">
      <w:pPr>
        <w:jc w:val="both"/>
        <w:rPr>
          <w:sz w:val="24"/>
          <w:szCs w:val="24"/>
        </w:rPr>
      </w:pPr>
      <w:r w:rsidRPr="00B346A0">
        <w:rPr>
          <w:b/>
          <w:sz w:val="24"/>
          <w:szCs w:val="24"/>
        </w:rPr>
        <w:t xml:space="preserve">Y POR EL PRESENTE SE DA AVISO ADICIONAL, </w:t>
      </w:r>
      <w:r w:rsidRPr="00FC04D1">
        <w:rPr>
          <w:sz w:val="24"/>
          <w:szCs w:val="24"/>
        </w:rPr>
        <w:t xml:space="preserve">la Junta de Registro del Distrito Escolar de la Ciudad de Mount Vernon se reunirá para preparar los Registros del Distrito Electoral Escolar para la Elección Escolar Anual el 7 de mayo de 2024, entre las 11:00 am y 5:00 pm en la Sala de Juntas del </w:t>
      </w:r>
      <w:r w:rsidR="008E6C98">
        <w:rPr>
          <w:sz w:val="24"/>
          <w:szCs w:val="24"/>
        </w:rPr>
        <w:t xml:space="preserve">Centro de </w:t>
      </w:r>
      <w:r w:rsidR="005634F3">
        <w:rPr>
          <w:sz w:val="24"/>
          <w:szCs w:val="24"/>
        </w:rPr>
        <w:t>Educación</w:t>
      </w:r>
      <w:r w:rsidRPr="003223CB">
        <w:rPr>
          <w:sz w:val="24"/>
          <w:szCs w:val="24"/>
        </w:rPr>
        <w:t xml:space="preserve">, 165 North Columbus </w:t>
      </w:r>
      <w:proofErr w:type="spellStart"/>
      <w:r w:rsidRPr="003223CB">
        <w:rPr>
          <w:sz w:val="24"/>
          <w:szCs w:val="24"/>
        </w:rPr>
        <w:t>Avenue</w:t>
      </w:r>
      <w:proofErr w:type="spellEnd"/>
      <w:r w:rsidRPr="003223CB">
        <w:rPr>
          <w:sz w:val="24"/>
          <w:szCs w:val="24"/>
        </w:rPr>
        <w:t>, Mount Vernon, New York. Cualquier persona que aún no esté registrada, al comprobar su derecho a votar en el Distrito, podrá inscribir su nombre en el Registro. El Registro que contiene los nombres de los votantes calificados estará disponible para su inspección en la Oficina del Secretario del Distrito durante cada uno de los cinco días previos a la elección entre las 9:00 am y las 4:00 pm.</w:t>
      </w:r>
    </w:p>
    <w:p w14:paraId="31BE1291" w14:textId="77777777" w:rsidR="00C53F8A" w:rsidRDefault="00C53F8A" w:rsidP="00C53F8A">
      <w:pPr>
        <w:jc w:val="both"/>
        <w:rPr>
          <w:sz w:val="24"/>
          <w:szCs w:val="24"/>
        </w:rPr>
      </w:pPr>
    </w:p>
    <w:p w14:paraId="63DB1C57" w14:textId="77777777" w:rsidR="00C53F8A" w:rsidRDefault="00C53F8A" w:rsidP="00C53F8A">
      <w:pPr>
        <w:jc w:val="both"/>
        <w:rPr>
          <w:sz w:val="24"/>
          <w:szCs w:val="24"/>
        </w:rPr>
      </w:pPr>
    </w:p>
    <w:p w14:paraId="67DB2360" w14:textId="77777777" w:rsidR="00C53F8A" w:rsidRDefault="00C53F8A" w:rsidP="00C53F8A">
      <w:pPr>
        <w:jc w:val="both"/>
        <w:rPr>
          <w:sz w:val="24"/>
          <w:szCs w:val="24"/>
        </w:rPr>
      </w:pPr>
    </w:p>
    <w:p w14:paraId="5CE8F7AF" w14:textId="77777777" w:rsidR="00C53F8A" w:rsidRDefault="00C53F8A" w:rsidP="00C53F8A">
      <w:pPr>
        <w:jc w:val="both"/>
        <w:rPr>
          <w:sz w:val="24"/>
          <w:szCs w:val="24"/>
        </w:rPr>
      </w:pPr>
    </w:p>
    <w:p w14:paraId="7072DE4C" w14:textId="77777777" w:rsidR="00C53F8A" w:rsidRDefault="00C53F8A" w:rsidP="00C53F8A">
      <w:pPr>
        <w:jc w:val="both"/>
        <w:rPr>
          <w:sz w:val="24"/>
          <w:szCs w:val="24"/>
        </w:rPr>
      </w:pPr>
    </w:p>
    <w:p w14:paraId="01C6EEC4" w14:textId="77777777" w:rsidR="00C53F8A" w:rsidRDefault="00C53F8A" w:rsidP="00C53F8A">
      <w:pPr>
        <w:jc w:val="both"/>
        <w:rPr>
          <w:sz w:val="24"/>
          <w:szCs w:val="24"/>
        </w:rPr>
      </w:pPr>
    </w:p>
    <w:p w14:paraId="47C29112" w14:textId="77777777" w:rsidR="00C53F8A" w:rsidRDefault="00C53F8A" w:rsidP="00C53F8A">
      <w:pPr>
        <w:jc w:val="both"/>
        <w:rPr>
          <w:sz w:val="24"/>
          <w:szCs w:val="24"/>
        </w:rPr>
      </w:pPr>
    </w:p>
    <w:p w14:paraId="0E443E67" w14:textId="77777777" w:rsidR="00C53F8A" w:rsidRDefault="00C53F8A" w:rsidP="00C53F8A">
      <w:pPr>
        <w:jc w:val="both"/>
        <w:rPr>
          <w:sz w:val="24"/>
          <w:szCs w:val="24"/>
        </w:rPr>
      </w:pPr>
    </w:p>
    <w:p w14:paraId="6B1ABE3F" w14:textId="77777777" w:rsidR="00C53F8A" w:rsidRDefault="00C53F8A" w:rsidP="00C53F8A">
      <w:pPr>
        <w:jc w:val="both"/>
        <w:rPr>
          <w:sz w:val="24"/>
          <w:szCs w:val="24"/>
        </w:rPr>
      </w:pPr>
    </w:p>
    <w:p w14:paraId="7C016601" w14:textId="77777777" w:rsidR="00C53F8A" w:rsidRDefault="00C53F8A" w:rsidP="00C53F8A">
      <w:pPr>
        <w:jc w:val="center"/>
        <w:rPr>
          <w:b/>
          <w:sz w:val="24"/>
          <w:szCs w:val="24"/>
          <w:u w:val="single"/>
        </w:rPr>
      </w:pPr>
    </w:p>
    <w:p w14:paraId="5CB31C96" w14:textId="77777777" w:rsidR="00C53F8A" w:rsidRPr="003223CB" w:rsidRDefault="00C53F8A" w:rsidP="00C53F8A">
      <w:pPr>
        <w:jc w:val="center"/>
        <w:rPr>
          <w:b/>
          <w:sz w:val="24"/>
          <w:szCs w:val="24"/>
          <w:u w:val="single"/>
        </w:rPr>
      </w:pPr>
      <w:r w:rsidRPr="003223CB">
        <w:rPr>
          <w:b/>
          <w:sz w:val="24"/>
          <w:szCs w:val="24"/>
          <w:u w:val="single"/>
        </w:rPr>
        <w:t>PARA VOTAR EN LA ELECCIÓN ESCOLAR ANUAL,</w:t>
      </w:r>
    </w:p>
    <w:p w14:paraId="5E5C99CE" w14:textId="77777777" w:rsidR="00C53F8A" w:rsidRPr="003223CB" w:rsidRDefault="00C53F8A" w:rsidP="00C53F8A">
      <w:pPr>
        <w:jc w:val="center"/>
        <w:rPr>
          <w:b/>
          <w:sz w:val="24"/>
          <w:szCs w:val="24"/>
          <w:u w:val="single"/>
        </w:rPr>
      </w:pPr>
      <w:r w:rsidRPr="003223CB">
        <w:rPr>
          <w:b/>
          <w:sz w:val="24"/>
          <w:szCs w:val="24"/>
          <w:u w:val="single"/>
        </w:rPr>
        <w:t>LEA ATENTAMENTE LAS SIGUIENTES INSTRUCCIONES:</w:t>
      </w:r>
    </w:p>
    <w:p w14:paraId="21856295" w14:textId="77777777" w:rsidR="00C53F8A" w:rsidRPr="003223CB" w:rsidRDefault="00C53F8A" w:rsidP="00C53F8A">
      <w:pPr>
        <w:rPr>
          <w:sz w:val="24"/>
          <w:szCs w:val="24"/>
        </w:rPr>
      </w:pPr>
    </w:p>
    <w:p w14:paraId="1523B371" w14:textId="77777777" w:rsidR="00C53F8A" w:rsidRPr="003223CB" w:rsidRDefault="00C53F8A" w:rsidP="00C53F8A">
      <w:pPr>
        <w:ind w:left="720"/>
        <w:rPr>
          <w:sz w:val="24"/>
          <w:szCs w:val="24"/>
        </w:rPr>
      </w:pPr>
      <w:r w:rsidRPr="003223CB">
        <w:rPr>
          <w:sz w:val="24"/>
          <w:szCs w:val="24"/>
        </w:rPr>
        <w:t>SERÁ NECESARIO REGISTRARSE PARA ESTA PRÓXIMA ELECCIÓN ESCOLAR</w:t>
      </w:r>
    </w:p>
    <w:p w14:paraId="15A7AA34" w14:textId="77777777" w:rsidR="00C53F8A" w:rsidRPr="003223CB" w:rsidRDefault="00C53F8A" w:rsidP="00C53F8A">
      <w:pPr>
        <w:ind w:left="720"/>
        <w:rPr>
          <w:sz w:val="24"/>
          <w:szCs w:val="24"/>
        </w:rPr>
      </w:pPr>
    </w:p>
    <w:p w14:paraId="5C39508D" w14:textId="77777777" w:rsidR="00C53F8A" w:rsidRPr="003223CB" w:rsidRDefault="00C53F8A" w:rsidP="00C53F8A">
      <w:pPr>
        <w:numPr>
          <w:ilvl w:val="0"/>
          <w:numId w:val="1"/>
        </w:numPr>
        <w:rPr>
          <w:sz w:val="24"/>
          <w:szCs w:val="24"/>
        </w:rPr>
      </w:pPr>
      <w:r w:rsidRPr="003223CB">
        <w:rPr>
          <w:sz w:val="24"/>
          <w:szCs w:val="24"/>
        </w:rPr>
        <w:t xml:space="preserve">Si estaba </w:t>
      </w:r>
      <w:proofErr w:type="gramStart"/>
      <w:r w:rsidRPr="003223CB">
        <w:rPr>
          <w:sz w:val="24"/>
          <w:szCs w:val="24"/>
        </w:rPr>
        <w:t>registrado</w:t>
      </w:r>
      <w:proofErr w:type="gramEnd"/>
      <w:r w:rsidRPr="003223CB">
        <w:rPr>
          <w:sz w:val="24"/>
          <w:szCs w:val="24"/>
        </w:rPr>
        <w:t xml:space="preserve"> pero ha cambiado su lugar de residencia desde</w:t>
      </w:r>
    </w:p>
    <w:p w14:paraId="1DD40BE3" w14:textId="77777777" w:rsidR="00C53F8A" w:rsidRPr="003223CB" w:rsidRDefault="00C53F8A" w:rsidP="00C53F8A">
      <w:pPr>
        <w:ind w:left="720" w:firstLine="720"/>
        <w:rPr>
          <w:sz w:val="24"/>
          <w:szCs w:val="24"/>
        </w:rPr>
      </w:pPr>
      <w:r w:rsidRPr="003223CB">
        <w:rPr>
          <w:sz w:val="24"/>
          <w:szCs w:val="24"/>
        </w:rPr>
        <w:t>ese momento.</w:t>
      </w:r>
    </w:p>
    <w:p w14:paraId="6AD8D50F" w14:textId="77777777" w:rsidR="00C53F8A" w:rsidRPr="003223CB" w:rsidRDefault="00C53F8A" w:rsidP="00C53F8A">
      <w:pPr>
        <w:ind w:left="720"/>
        <w:rPr>
          <w:sz w:val="24"/>
          <w:szCs w:val="24"/>
        </w:rPr>
      </w:pPr>
    </w:p>
    <w:p w14:paraId="1B72993C" w14:textId="77777777" w:rsidR="00C53F8A" w:rsidRPr="003223CB" w:rsidRDefault="00C53F8A" w:rsidP="00C53F8A">
      <w:pPr>
        <w:numPr>
          <w:ilvl w:val="0"/>
          <w:numId w:val="1"/>
        </w:numPr>
        <w:rPr>
          <w:sz w:val="24"/>
          <w:szCs w:val="24"/>
        </w:rPr>
      </w:pPr>
      <w:r w:rsidRPr="003223CB">
        <w:rPr>
          <w:sz w:val="24"/>
          <w:szCs w:val="24"/>
        </w:rPr>
        <w:t>Si no estabas registrado en PERSONAL PERMANENTE</w:t>
      </w:r>
    </w:p>
    <w:p w14:paraId="166D6525" w14:textId="77777777" w:rsidR="00C53F8A" w:rsidRPr="003223CB" w:rsidRDefault="00C53F8A" w:rsidP="00C53F8A">
      <w:pPr>
        <w:rPr>
          <w:sz w:val="24"/>
          <w:szCs w:val="24"/>
        </w:rPr>
      </w:pPr>
      <w:r w:rsidRPr="003223CB">
        <w:rPr>
          <w:sz w:val="24"/>
          <w:szCs w:val="24"/>
        </w:rPr>
        <w:tab/>
      </w:r>
      <w:r w:rsidRPr="003223CB">
        <w:rPr>
          <w:sz w:val="24"/>
          <w:szCs w:val="24"/>
        </w:rPr>
        <w:tab/>
        <w:t>REGISTRO.</w:t>
      </w:r>
    </w:p>
    <w:p w14:paraId="7DCE07D1" w14:textId="77777777" w:rsidR="00C53F8A" w:rsidRPr="003223CB" w:rsidRDefault="00C53F8A" w:rsidP="00C53F8A">
      <w:pPr>
        <w:rPr>
          <w:sz w:val="24"/>
          <w:szCs w:val="24"/>
        </w:rPr>
      </w:pPr>
    </w:p>
    <w:p w14:paraId="640ED2C9" w14:textId="77777777" w:rsidR="00C53F8A" w:rsidRPr="005634F3" w:rsidRDefault="00C53F8A" w:rsidP="00C53F8A">
      <w:pPr>
        <w:ind w:left="1440" w:hanging="720"/>
        <w:rPr>
          <w:sz w:val="24"/>
          <w:szCs w:val="24"/>
        </w:rPr>
      </w:pPr>
      <w:r w:rsidRPr="003223CB">
        <w:rPr>
          <w:sz w:val="24"/>
          <w:szCs w:val="24"/>
        </w:rPr>
        <w:t xml:space="preserve">3. </w:t>
      </w:r>
      <w:r w:rsidRPr="003223CB">
        <w:rPr>
          <w:sz w:val="24"/>
          <w:szCs w:val="24"/>
        </w:rPr>
        <w:tab/>
        <w:t xml:space="preserve">Si ahora ha adquirido o </w:t>
      </w:r>
      <w:r>
        <w:rPr>
          <w:sz w:val="24"/>
          <w:szCs w:val="24"/>
        </w:rPr>
        <w:t xml:space="preserve">habrá adquirido antes del </w:t>
      </w:r>
      <w:r w:rsidR="00C70256" w:rsidRPr="005634F3">
        <w:rPr>
          <w:sz w:val="24"/>
          <w:szCs w:val="24"/>
        </w:rPr>
        <w:t xml:space="preserve">7 </w:t>
      </w:r>
      <w:r w:rsidRPr="005634F3">
        <w:rPr>
          <w:sz w:val="24"/>
          <w:szCs w:val="24"/>
        </w:rPr>
        <w:t>de mayo las calificaciones requeridas para votar en la próxima Elección Escolar según las calificaciones de los votantes que se enumeran a continuación:</w:t>
      </w:r>
    </w:p>
    <w:p w14:paraId="27B95E95" w14:textId="77777777" w:rsidR="00C53F8A" w:rsidRDefault="00C53F8A" w:rsidP="00C53F8A">
      <w:pPr>
        <w:ind w:left="1440"/>
        <w:rPr>
          <w:sz w:val="24"/>
          <w:szCs w:val="24"/>
        </w:rPr>
      </w:pPr>
    </w:p>
    <w:p w14:paraId="0D6E53BF" w14:textId="77777777" w:rsidR="00C53F8A" w:rsidRPr="003223CB" w:rsidRDefault="00C53F8A" w:rsidP="00C53F8A">
      <w:pPr>
        <w:ind w:left="1440"/>
        <w:rPr>
          <w:b/>
          <w:sz w:val="24"/>
          <w:szCs w:val="24"/>
        </w:rPr>
      </w:pPr>
      <w:r w:rsidRPr="003223CB">
        <w:rPr>
          <w:b/>
          <w:sz w:val="24"/>
          <w:szCs w:val="24"/>
        </w:rPr>
        <w:t>Los requisitos para votar son:</w:t>
      </w:r>
    </w:p>
    <w:p w14:paraId="5C8F8327" w14:textId="77777777" w:rsidR="00C53F8A" w:rsidRPr="003223CB" w:rsidRDefault="00C53F8A" w:rsidP="00C53F8A">
      <w:pPr>
        <w:ind w:left="1440"/>
        <w:rPr>
          <w:b/>
          <w:sz w:val="24"/>
          <w:szCs w:val="24"/>
        </w:rPr>
      </w:pPr>
    </w:p>
    <w:p w14:paraId="08A754ED" w14:textId="53D5086C" w:rsidR="00C53F8A" w:rsidRPr="003223CB" w:rsidRDefault="00C53F8A" w:rsidP="00C53F8A">
      <w:pPr>
        <w:numPr>
          <w:ilvl w:val="0"/>
          <w:numId w:val="2"/>
        </w:numPr>
        <w:rPr>
          <w:sz w:val="24"/>
          <w:szCs w:val="24"/>
        </w:rPr>
      </w:pPr>
      <w:r w:rsidRPr="003223CB">
        <w:rPr>
          <w:sz w:val="24"/>
          <w:szCs w:val="24"/>
        </w:rPr>
        <w:t>Un ciudadano de</w:t>
      </w:r>
      <w:r w:rsidR="008E6C98">
        <w:rPr>
          <w:sz w:val="24"/>
          <w:szCs w:val="24"/>
        </w:rPr>
        <w:t xml:space="preserve"> los Estados Unidos</w:t>
      </w:r>
      <w:r w:rsidRPr="003223CB">
        <w:rPr>
          <w:sz w:val="24"/>
          <w:szCs w:val="24"/>
        </w:rPr>
        <w:t>.</w:t>
      </w:r>
    </w:p>
    <w:p w14:paraId="1671AED7" w14:textId="77777777" w:rsidR="00C53F8A" w:rsidRPr="003223CB" w:rsidRDefault="00C53F8A" w:rsidP="00C53F8A">
      <w:pPr>
        <w:numPr>
          <w:ilvl w:val="0"/>
          <w:numId w:val="2"/>
        </w:numPr>
        <w:rPr>
          <w:sz w:val="24"/>
          <w:szCs w:val="24"/>
        </w:rPr>
      </w:pPr>
      <w:r w:rsidRPr="003223CB">
        <w:rPr>
          <w:sz w:val="24"/>
          <w:szCs w:val="24"/>
        </w:rPr>
        <w:t>18 años de edad o más.</w:t>
      </w:r>
    </w:p>
    <w:p w14:paraId="224D1E10" w14:textId="14DD3F74" w:rsidR="00C53F8A" w:rsidRPr="005634F3" w:rsidRDefault="00C53F8A" w:rsidP="00C53F8A">
      <w:pPr>
        <w:numPr>
          <w:ilvl w:val="0"/>
          <w:numId w:val="2"/>
        </w:numPr>
        <w:rPr>
          <w:sz w:val="24"/>
          <w:szCs w:val="24"/>
          <w:lang w:val="es-ES_tradnl"/>
          <w:rPrChange w:id="2" w:author="Burgos, Naomi" w:date="2024-02-21T09:42:00Z">
            <w:rPr>
              <w:sz w:val="24"/>
              <w:szCs w:val="24"/>
            </w:rPr>
          </w:rPrChange>
        </w:rPr>
      </w:pPr>
      <w:r w:rsidRPr="005634F3">
        <w:rPr>
          <w:sz w:val="24"/>
          <w:szCs w:val="24"/>
          <w:lang w:val="es-ES_tradnl"/>
          <w:rPrChange w:id="3" w:author="Burgos, Naomi" w:date="2024-02-21T09:42:00Z">
            <w:rPr>
              <w:sz w:val="24"/>
              <w:szCs w:val="24"/>
            </w:rPr>
          </w:rPrChange>
        </w:rPr>
        <w:t>Un residente d</w:t>
      </w:r>
      <w:r w:rsidR="008E6C98" w:rsidRPr="005634F3">
        <w:rPr>
          <w:sz w:val="24"/>
          <w:szCs w:val="24"/>
          <w:lang w:val="es-ES_tradnl"/>
        </w:rPr>
        <w:t xml:space="preserve">el Estado de Nueva York </w:t>
      </w:r>
      <w:r w:rsidRPr="005634F3">
        <w:rPr>
          <w:sz w:val="24"/>
          <w:szCs w:val="24"/>
          <w:lang w:val="es-ES_tradnl"/>
          <w:rPrChange w:id="4" w:author="Burgos, Naomi" w:date="2024-02-21T09:42:00Z">
            <w:rPr>
              <w:sz w:val="24"/>
              <w:szCs w:val="24"/>
            </w:rPr>
          </w:rPrChange>
        </w:rPr>
        <w:t xml:space="preserve">y </w:t>
      </w:r>
      <w:r w:rsidR="005634F3" w:rsidRPr="005634F3">
        <w:rPr>
          <w:sz w:val="24"/>
          <w:szCs w:val="24"/>
          <w:lang w:val="es-ES_tradnl"/>
        </w:rPr>
        <w:t>la Escuela de</w:t>
      </w:r>
      <w:r w:rsidR="005634F3">
        <w:rPr>
          <w:sz w:val="24"/>
          <w:szCs w:val="24"/>
          <w:lang w:val="es-ES_tradnl"/>
        </w:rPr>
        <w:t xml:space="preserve"> la Ciudad</w:t>
      </w:r>
      <w:r w:rsidRPr="005634F3">
        <w:rPr>
          <w:sz w:val="24"/>
          <w:szCs w:val="24"/>
          <w:lang w:val="es-ES_tradnl"/>
          <w:rPrChange w:id="5" w:author="Burgos, Naomi" w:date="2024-02-21T09:42:00Z">
            <w:rPr>
              <w:sz w:val="24"/>
              <w:szCs w:val="24"/>
            </w:rPr>
          </w:rPrChange>
        </w:rPr>
        <w:t xml:space="preserve"> </w:t>
      </w:r>
    </w:p>
    <w:p w14:paraId="038708E2" w14:textId="6208B1EA" w:rsidR="00C53F8A" w:rsidRPr="003223CB" w:rsidRDefault="00C53F8A" w:rsidP="00C53F8A">
      <w:pPr>
        <w:ind w:left="1440" w:firstLine="720"/>
        <w:rPr>
          <w:sz w:val="24"/>
          <w:szCs w:val="24"/>
        </w:rPr>
      </w:pPr>
      <w:r w:rsidRPr="003223CB">
        <w:rPr>
          <w:sz w:val="24"/>
          <w:szCs w:val="24"/>
        </w:rPr>
        <w:t>Distrito de la Ciudad de Mount Vernon</w:t>
      </w:r>
      <w:r w:rsidR="005634F3">
        <w:rPr>
          <w:sz w:val="24"/>
          <w:szCs w:val="24"/>
        </w:rPr>
        <w:t xml:space="preserve"> </w:t>
      </w:r>
      <w:r w:rsidRPr="003223CB">
        <w:rPr>
          <w:sz w:val="24"/>
          <w:szCs w:val="24"/>
        </w:rPr>
        <w:t>por al menos 30</w:t>
      </w:r>
    </w:p>
    <w:p w14:paraId="6E6C7B00" w14:textId="77777777" w:rsidR="00C53F8A" w:rsidRDefault="00C53F8A" w:rsidP="00C53F8A">
      <w:pPr>
        <w:ind w:left="1440" w:firstLine="720"/>
        <w:rPr>
          <w:sz w:val="24"/>
          <w:szCs w:val="24"/>
        </w:rPr>
      </w:pPr>
      <w:r w:rsidRPr="003223CB">
        <w:rPr>
          <w:sz w:val="24"/>
          <w:szCs w:val="24"/>
        </w:rPr>
        <w:t>días anteriores a la Elección.</w:t>
      </w:r>
    </w:p>
    <w:p w14:paraId="52B791FB" w14:textId="77777777" w:rsidR="00C53F8A" w:rsidRPr="003223CB" w:rsidRDefault="00C53F8A" w:rsidP="00C53F8A">
      <w:pPr>
        <w:ind w:left="1440" w:firstLine="720"/>
        <w:rPr>
          <w:sz w:val="24"/>
          <w:szCs w:val="24"/>
        </w:rPr>
      </w:pPr>
    </w:p>
    <w:p w14:paraId="67682213" w14:textId="77777777" w:rsidR="00C53F8A" w:rsidRPr="003223CB" w:rsidRDefault="00C53F8A" w:rsidP="00C53F8A">
      <w:pPr>
        <w:rPr>
          <w:sz w:val="24"/>
          <w:szCs w:val="24"/>
        </w:rPr>
      </w:pPr>
    </w:p>
    <w:p w14:paraId="20F00F37" w14:textId="77777777" w:rsidR="00C53F8A" w:rsidRPr="003223CB" w:rsidRDefault="00C53F8A" w:rsidP="00C53F8A">
      <w:pPr>
        <w:pStyle w:val="Heading2"/>
        <w:jc w:val="center"/>
        <w:rPr>
          <w:szCs w:val="24"/>
          <w:u w:val="single"/>
        </w:rPr>
      </w:pPr>
      <w:r w:rsidRPr="003223CB">
        <w:rPr>
          <w:szCs w:val="24"/>
          <w:u w:val="single"/>
        </w:rPr>
        <w:t>FECHA DE REGISTRO</w:t>
      </w:r>
    </w:p>
    <w:p w14:paraId="3484826E" w14:textId="77777777" w:rsidR="00C53F8A" w:rsidRPr="003223CB" w:rsidRDefault="00C53F8A" w:rsidP="00C53F8A">
      <w:pPr>
        <w:ind w:left="720"/>
        <w:rPr>
          <w:sz w:val="24"/>
          <w:szCs w:val="24"/>
        </w:rPr>
      </w:pPr>
    </w:p>
    <w:p w14:paraId="5A8C7A72" w14:textId="77777777" w:rsidR="00C53F8A" w:rsidRPr="003223CB" w:rsidRDefault="00C53F8A" w:rsidP="005634F3">
      <w:pPr>
        <w:pStyle w:val="BodyTextIndent"/>
        <w:ind w:left="0" w:firstLine="0"/>
        <w:rPr>
          <w:sz w:val="24"/>
          <w:szCs w:val="24"/>
        </w:rPr>
      </w:pPr>
      <w:r>
        <w:rPr>
          <w:sz w:val="24"/>
          <w:szCs w:val="24"/>
        </w:rPr>
        <w:t>MARTES 7 DE MAYO DE 2024, ENTRE LAS HORARIOS DE 11:00 A. M. Y 5:00 P. M., EN LA SALA DE JUNTAS DEL CENTRO EDUCATIVO, 165 NORTH COLUMBUS AVENUE, MOUNT VERNON, NUEVA YORK.</w:t>
      </w:r>
    </w:p>
    <w:p w14:paraId="5A424200" w14:textId="77777777" w:rsidR="00C53F8A" w:rsidRPr="00F12EEB" w:rsidRDefault="00C53F8A" w:rsidP="00C53F8A">
      <w:pPr>
        <w:rPr>
          <w:b/>
          <w:sz w:val="24"/>
          <w:szCs w:val="24"/>
        </w:rPr>
      </w:pPr>
    </w:p>
    <w:p w14:paraId="6145E8D0" w14:textId="5CB335E1" w:rsidR="00C53F8A" w:rsidRDefault="00C53F8A" w:rsidP="00C53F8A">
      <w:pPr>
        <w:rPr>
          <w:sz w:val="24"/>
          <w:szCs w:val="24"/>
        </w:rPr>
      </w:pPr>
      <w:r>
        <w:rPr>
          <w:b/>
          <w:sz w:val="24"/>
          <w:szCs w:val="24"/>
        </w:rPr>
        <w:t xml:space="preserve">Y POR EL PRESENTE SE NOTIFICA ADEMÁS </w:t>
      </w:r>
      <w:r w:rsidRPr="00F12EEB">
        <w:rPr>
          <w:sz w:val="24"/>
          <w:szCs w:val="24"/>
        </w:rPr>
        <w:t>que la Elección de Votación Anual de la Junta Escolar/Presupuesto se llevará a cabo el martes 21 de mayo de 2024, de 7:00 am a 9:00 pm para que tres (3) miembros sirvan por un período completo de tres (3) años, comenzando el 1 de julio de 2024 y terminando el 30 de junio de 2027 y un (1) miembro</w:t>
      </w:r>
      <w:r w:rsidR="00864061">
        <w:rPr>
          <w:sz w:val="24"/>
          <w:szCs w:val="24"/>
        </w:rPr>
        <w:t xml:space="preserve"> para completar el</w:t>
      </w:r>
      <w:r w:rsidR="003F709E">
        <w:rPr>
          <w:color w:val="2E74B5" w:themeColor="accent1" w:themeShade="BF"/>
          <w:sz w:val="24"/>
          <w:szCs w:val="24"/>
        </w:rPr>
        <w:t xml:space="preserve"> </w:t>
      </w:r>
      <w:r w:rsidR="005634F3" w:rsidRPr="003F709E">
        <w:rPr>
          <w:sz w:val="24"/>
          <w:szCs w:val="24"/>
        </w:rPr>
        <w:t xml:space="preserve">equilibrio de un no vencido </w:t>
      </w:r>
      <w:r w:rsidR="00864061">
        <w:rPr>
          <w:sz w:val="24"/>
          <w:szCs w:val="24"/>
        </w:rPr>
        <w:t>período de servicio que comienza el 21 de mayo de 2024 y termina el 30 de junio de 2025.</w:t>
      </w:r>
    </w:p>
    <w:p w14:paraId="52016BE6" w14:textId="77777777" w:rsidR="00864061" w:rsidRPr="00864061" w:rsidRDefault="00864061" w:rsidP="00C53F8A">
      <w:pPr>
        <w:rPr>
          <w:sz w:val="24"/>
          <w:szCs w:val="24"/>
        </w:rPr>
      </w:pPr>
    </w:p>
    <w:p w14:paraId="1B952575" w14:textId="428F4AFA" w:rsidR="00C53F8A" w:rsidRDefault="00C53F8A" w:rsidP="00C53F8A">
      <w:pPr>
        <w:rPr>
          <w:sz w:val="24"/>
          <w:szCs w:val="24"/>
        </w:rPr>
      </w:pPr>
      <w:r w:rsidRPr="00F12EEB">
        <w:rPr>
          <w:b/>
          <w:sz w:val="24"/>
          <w:szCs w:val="24"/>
        </w:rPr>
        <w:t xml:space="preserve">TAMBIÉN SE NOTIFICA </w:t>
      </w:r>
      <w:r w:rsidRPr="00F12EEB">
        <w:rPr>
          <w:sz w:val="24"/>
          <w:szCs w:val="24"/>
        </w:rPr>
        <w:t xml:space="preserve">que una descripción precisa de los límites del Distrito Electoral Escolar en el que se divide el Distrito Escolar de la Ciudad de Mount Vernon </w:t>
      </w:r>
      <w:del w:id="6" w:author="Burgos, Naomi" w:date="2024-02-21T09:40:00Z">
        <w:r w:rsidRPr="00F12EEB" w:rsidDel="002E4A77">
          <w:rPr>
            <w:sz w:val="24"/>
            <w:szCs w:val="24"/>
          </w:rPr>
          <w:delText>,</w:delText>
        </w:r>
      </w:del>
      <w:r w:rsidRPr="00F12EEB">
        <w:rPr>
          <w:sz w:val="24"/>
          <w:szCs w:val="24"/>
        </w:rPr>
        <w:t xml:space="preserve">está archivada y puede ser inspeccionada en la Oficina del Secretario del Distrito, 165 North Columbus </w:t>
      </w:r>
      <w:proofErr w:type="spellStart"/>
      <w:r w:rsidRPr="00F12EEB">
        <w:rPr>
          <w:sz w:val="24"/>
          <w:szCs w:val="24"/>
        </w:rPr>
        <w:t>Avenue</w:t>
      </w:r>
      <w:proofErr w:type="spellEnd"/>
      <w:r w:rsidRPr="00F12EEB">
        <w:rPr>
          <w:sz w:val="24"/>
          <w:szCs w:val="24"/>
        </w:rPr>
        <w:t>, Mount Vernon, Nueva York. Las escuelas públicas donde se llevará a cabo dicha Elección son las siguientes:</w:t>
      </w:r>
    </w:p>
    <w:p w14:paraId="43CAB73F" w14:textId="77777777" w:rsidR="00C53F8A" w:rsidRDefault="00C53F8A" w:rsidP="00C53F8A">
      <w:pPr>
        <w:rPr>
          <w:sz w:val="24"/>
          <w:szCs w:val="24"/>
        </w:rPr>
      </w:pPr>
    </w:p>
    <w:p w14:paraId="52E4B923" w14:textId="77777777" w:rsidR="00C53F8A" w:rsidRDefault="00C53F8A" w:rsidP="00C53F8A">
      <w:pPr>
        <w:rPr>
          <w:sz w:val="24"/>
          <w:szCs w:val="24"/>
        </w:rPr>
      </w:pPr>
    </w:p>
    <w:p w14:paraId="2B9F57F8" w14:textId="77777777" w:rsidR="00C53F8A" w:rsidRDefault="00C53F8A" w:rsidP="00C53F8A">
      <w:pPr>
        <w:rPr>
          <w:sz w:val="24"/>
          <w:szCs w:val="24"/>
        </w:rPr>
      </w:pPr>
    </w:p>
    <w:p w14:paraId="1AFEA049" w14:textId="77777777" w:rsidR="00C53F8A" w:rsidRDefault="00C53F8A" w:rsidP="00C53F8A">
      <w:pPr>
        <w:rPr>
          <w:sz w:val="24"/>
          <w:szCs w:val="24"/>
        </w:rPr>
      </w:pPr>
    </w:p>
    <w:p w14:paraId="3557C62B" w14:textId="77777777" w:rsidR="00C53F8A" w:rsidRDefault="00C53F8A" w:rsidP="00C53F8A">
      <w:pPr>
        <w:rPr>
          <w:sz w:val="24"/>
          <w:szCs w:val="24"/>
        </w:rPr>
      </w:pPr>
    </w:p>
    <w:p w14:paraId="035A3B90" w14:textId="77777777" w:rsidR="00C53F8A" w:rsidRDefault="00C53F8A" w:rsidP="00C53F8A">
      <w:pPr>
        <w:rPr>
          <w:sz w:val="24"/>
          <w:szCs w:val="24"/>
        </w:rPr>
      </w:pPr>
    </w:p>
    <w:p w14:paraId="37ABB1EB" w14:textId="77777777" w:rsidR="00C53F8A" w:rsidRDefault="00C53F8A" w:rsidP="00C53F8A">
      <w:pPr>
        <w:rPr>
          <w:sz w:val="24"/>
          <w:szCs w:val="24"/>
        </w:rPr>
      </w:pPr>
    </w:p>
    <w:p w14:paraId="50D55D76" w14:textId="77777777" w:rsidR="00C53F8A" w:rsidRDefault="00C53F8A" w:rsidP="00C53F8A">
      <w:pPr>
        <w:rPr>
          <w:sz w:val="24"/>
          <w:szCs w:val="24"/>
        </w:rPr>
      </w:pPr>
    </w:p>
    <w:p w14:paraId="246F5096" w14:textId="77777777" w:rsidR="00C53F8A" w:rsidRDefault="00C53F8A" w:rsidP="00C53F8A">
      <w:pPr>
        <w:rPr>
          <w:sz w:val="24"/>
          <w:szCs w:val="24"/>
        </w:rPr>
      </w:pPr>
    </w:p>
    <w:p w14:paraId="5D73405D" w14:textId="77777777" w:rsidR="00C53F8A" w:rsidRDefault="00C53F8A" w:rsidP="00C53F8A">
      <w:pPr>
        <w:rPr>
          <w:sz w:val="24"/>
          <w:szCs w:val="24"/>
        </w:rPr>
      </w:pPr>
    </w:p>
    <w:p w14:paraId="297920A1" w14:textId="77777777" w:rsidR="00C53F8A" w:rsidRDefault="00C53F8A" w:rsidP="00C53F8A">
      <w:pPr>
        <w:rPr>
          <w:sz w:val="24"/>
          <w:szCs w:val="24"/>
        </w:rPr>
      </w:pPr>
    </w:p>
    <w:p w14:paraId="26E58918" w14:textId="77777777" w:rsidR="00C53F8A" w:rsidRDefault="00C53F8A" w:rsidP="00C53F8A">
      <w:pPr>
        <w:rPr>
          <w:sz w:val="24"/>
          <w:szCs w:val="24"/>
        </w:rPr>
      </w:pPr>
    </w:p>
    <w:p w14:paraId="4EC937EF" w14:textId="77777777" w:rsidR="00C53F8A" w:rsidRPr="00F12EEB" w:rsidRDefault="00C53F8A" w:rsidP="00C53F8A">
      <w:pPr>
        <w:pStyle w:val="Heading3"/>
        <w:jc w:val="left"/>
        <w:rPr>
          <w:szCs w:val="24"/>
        </w:rPr>
      </w:pPr>
    </w:p>
    <w:p w14:paraId="187399FA" w14:textId="77777777" w:rsidR="00C53F8A" w:rsidRPr="00F12EEB" w:rsidRDefault="00C53F8A" w:rsidP="00C53F8A">
      <w:pPr>
        <w:pStyle w:val="Heading3"/>
        <w:jc w:val="left"/>
        <w:rPr>
          <w:szCs w:val="24"/>
        </w:rPr>
      </w:pPr>
      <w:r w:rsidRPr="00F12EEB">
        <w:rPr>
          <w:szCs w:val="24"/>
        </w:rPr>
        <w:t xml:space="preserve">DISTRITO NO. </w:t>
      </w:r>
      <w:r w:rsidRPr="00F12EEB">
        <w:rPr>
          <w:szCs w:val="24"/>
        </w:rPr>
        <w:tab/>
      </w:r>
      <w:r w:rsidRPr="00F12EEB">
        <w:rPr>
          <w:szCs w:val="24"/>
        </w:rPr>
        <w:tab/>
        <w:t>NOMBRE Y UBICACIÓN DE LOS LUGARES DE VOTACIÓN</w:t>
      </w:r>
      <w:r w:rsidRPr="00F12EEB">
        <w:rPr>
          <w:szCs w:val="24"/>
        </w:rPr>
        <w:tab/>
      </w:r>
    </w:p>
    <w:p w14:paraId="25E6D09B" w14:textId="77777777" w:rsidR="00C53F8A" w:rsidRPr="00CA7C9B" w:rsidRDefault="00C53F8A" w:rsidP="00C53F8A">
      <w:pPr>
        <w:ind w:firstLine="720"/>
        <w:rPr>
          <w:sz w:val="24"/>
          <w:szCs w:val="24"/>
        </w:rPr>
      </w:pPr>
      <w:r w:rsidRPr="00CA7C9B">
        <w:rPr>
          <w:sz w:val="24"/>
          <w:szCs w:val="24"/>
        </w:rPr>
        <w:tab/>
      </w:r>
      <w:r w:rsidRPr="00CA7C9B">
        <w:rPr>
          <w:sz w:val="24"/>
          <w:szCs w:val="24"/>
        </w:rPr>
        <w:tab/>
      </w:r>
    </w:p>
    <w:p w14:paraId="22DD9A69" w14:textId="77777777" w:rsidR="00C53F8A" w:rsidRPr="00CA7C9B" w:rsidRDefault="00C53F8A" w:rsidP="00C53F8A">
      <w:pPr>
        <w:rPr>
          <w:sz w:val="24"/>
          <w:szCs w:val="24"/>
        </w:rPr>
      </w:pPr>
      <w:r w:rsidRPr="00CA7C9B">
        <w:rPr>
          <w:sz w:val="24"/>
          <w:szCs w:val="24"/>
        </w:rPr>
        <w:tab/>
        <w:t xml:space="preserve">1 </w:t>
      </w:r>
      <w:r w:rsidRPr="00CA7C9B">
        <w:rPr>
          <w:sz w:val="24"/>
          <w:szCs w:val="24"/>
        </w:rPr>
        <w:tab/>
      </w:r>
      <w:r w:rsidRPr="00CA7C9B">
        <w:rPr>
          <w:sz w:val="24"/>
          <w:szCs w:val="24"/>
        </w:rPr>
        <w:tab/>
      </w:r>
      <w:r w:rsidRPr="00CA7C9B">
        <w:rPr>
          <w:sz w:val="24"/>
          <w:szCs w:val="24"/>
        </w:rPr>
        <w:tab/>
        <w:t xml:space="preserve">Escuela Lincoln, 170 East Lincoln </w:t>
      </w:r>
      <w:proofErr w:type="spellStart"/>
      <w:r w:rsidRPr="00CA7C9B">
        <w:rPr>
          <w:sz w:val="24"/>
          <w:szCs w:val="24"/>
        </w:rPr>
        <w:t>Avenue</w:t>
      </w:r>
      <w:proofErr w:type="spellEnd"/>
    </w:p>
    <w:p w14:paraId="2A79684A" w14:textId="24D5FC25" w:rsidR="00C53F8A" w:rsidRPr="00CA7C9B" w:rsidRDefault="00C53F8A" w:rsidP="00C53F8A">
      <w:pPr>
        <w:rPr>
          <w:sz w:val="24"/>
          <w:szCs w:val="24"/>
        </w:rPr>
      </w:pPr>
      <w:r w:rsidRPr="00CA7C9B">
        <w:rPr>
          <w:sz w:val="24"/>
          <w:szCs w:val="24"/>
        </w:rPr>
        <w:tab/>
        <w:t xml:space="preserve">4 </w:t>
      </w:r>
      <w:r w:rsidR="005634F3">
        <w:rPr>
          <w:sz w:val="24"/>
          <w:szCs w:val="24"/>
        </w:rPr>
        <w:t xml:space="preserve">                                 </w:t>
      </w:r>
      <w:r w:rsidRPr="00CA7C9B">
        <w:rPr>
          <w:sz w:val="24"/>
          <w:szCs w:val="24"/>
        </w:rPr>
        <w:t xml:space="preserve">Escuela Cecil </w:t>
      </w:r>
      <w:r>
        <w:rPr>
          <w:sz w:val="24"/>
          <w:szCs w:val="24"/>
        </w:rPr>
        <w:t>H. Parker, 461 Sur de la Sexta Avenida</w:t>
      </w:r>
    </w:p>
    <w:p w14:paraId="0EA2B6ED" w14:textId="77777777" w:rsidR="00C53F8A" w:rsidRPr="00CA7C9B" w:rsidRDefault="00C53F8A" w:rsidP="00C53F8A">
      <w:pPr>
        <w:ind w:left="720"/>
        <w:rPr>
          <w:sz w:val="24"/>
          <w:szCs w:val="24"/>
        </w:rPr>
      </w:pPr>
      <w:r w:rsidRPr="00CA7C9B">
        <w:rPr>
          <w:sz w:val="24"/>
          <w:szCs w:val="24"/>
        </w:rPr>
        <w:t xml:space="preserve">5 </w:t>
      </w:r>
      <w:r w:rsidRPr="00CA7C9B">
        <w:rPr>
          <w:sz w:val="24"/>
          <w:szCs w:val="24"/>
        </w:rPr>
        <w:tab/>
      </w:r>
      <w:r w:rsidRPr="00CA7C9B">
        <w:rPr>
          <w:sz w:val="24"/>
          <w:szCs w:val="24"/>
        </w:rPr>
        <w:tab/>
      </w:r>
      <w:r w:rsidRPr="00CA7C9B">
        <w:rPr>
          <w:sz w:val="24"/>
          <w:szCs w:val="24"/>
        </w:rPr>
        <w:tab/>
        <w:t xml:space="preserve">Escuela Hamilton, 20 </w:t>
      </w:r>
      <w:proofErr w:type="spellStart"/>
      <w:r w:rsidRPr="00CA7C9B">
        <w:rPr>
          <w:sz w:val="24"/>
          <w:szCs w:val="24"/>
        </w:rPr>
        <w:t>Oak</w:t>
      </w:r>
      <w:proofErr w:type="spellEnd"/>
      <w:r w:rsidRPr="00CA7C9B">
        <w:rPr>
          <w:sz w:val="24"/>
          <w:szCs w:val="24"/>
        </w:rPr>
        <w:t xml:space="preserve"> Street</w:t>
      </w:r>
      <w:r w:rsidRPr="00CA7C9B">
        <w:rPr>
          <w:sz w:val="24"/>
          <w:szCs w:val="24"/>
        </w:rPr>
        <w:tab/>
      </w:r>
      <w:r w:rsidRPr="00CA7C9B">
        <w:rPr>
          <w:sz w:val="24"/>
          <w:szCs w:val="24"/>
        </w:rPr>
        <w:tab/>
      </w:r>
    </w:p>
    <w:p w14:paraId="135065FC" w14:textId="77777777" w:rsidR="00C53F8A" w:rsidRPr="00CA7C9B" w:rsidRDefault="00C53F8A" w:rsidP="00C53F8A">
      <w:pPr>
        <w:ind w:left="720"/>
        <w:rPr>
          <w:sz w:val="24"/>
          <w:szCs w:val="24"/>
        </w:rPr>
      </w:pPr>
      <w:r w:rsidRPr="00CA7C9B">
        <w:rPr>
          <w:sz w:val="24"/>
          <w:szCs w:val="24"/>
        </w:rPr>
        <w:t xml:space="preserve">6 </w:t>
      </w:r>
      <w:r w:rsidRPr="00CA7C9B">
        <w:rPr>
          <w:sz w:val="24"/>
          <w:szCs w:val="24"/>
        </w:rPr>
        <w:tab/>
      </w:r>
      <w:r w:rsidRPr="00CA7C9B">
        <w:rPr>
          <w:sz w:val="24"/>
          <w:szCs w:val="24"/>
        </w:rPr>
        <w:tab/>
      </w:r>
      <w:r w:rsidRPr="00CA7C9B">
        <w:rPr>
          <w:sz w:val="24"/>
          <w:szCs w:val="24"/>
        </w:rPr>
        <w:tab/>
        <w:t>Escuela Traphagen, 72 Avenida Lexington</w:t>
      </w:r>
    </w:p>
    <w:p w14:paraId="0E653DC1" w14:textId="77777777" w:rsidR="00C53F8A" w:rsidRPr="00CA7C9B" w:rsidRDefault="00C53F8A" w:rsidP="00C53F8A">
      <w:pPr>
        <w:numPr>
          <w:ilvl w:val="0"/>
          <w:numId w:val="4"/>
        </w:numPr>
        <w:rPr>
          <w:sz w:val="24"/>
          <w:szCs w:val="24"/>
        </w:rPr>
      </w:pPr>
      <w:r w:rsidRPr="00CA7C9B">
        <w:rPr>
          <w:sz w:val="24"/>
          <w:szCs w:val="24"/>
        </w:rPr>
        <w:tab/>
      </w:r>
      <w:r w:rsidRPr="00CA7C9B">
        <w:rPr>
          <w:sz w:val="24"/>
          <w:szCs w:val="24"/>
        </w:rPr>
        <w:tab/>
      </w:r>
      <w:r w:rsidRPr="00CA7C9B">
        <w:rPr>
          <w:sz w:val="24"/>
          <w:szCs w:val="24"/>
        </w:rPr>
        <w:tab/>
      </w:r>
      <w:r>
        <w:rPr>
          <w:sz w:val="24"/>
          <w:szCs w:val="24"/>
        </w:rPr>
        <w:t xml:space="preserve">Escuela Edward Williams, 9 </w:t>
      </w:r>
      <w:proofErr w:type="spellStart"/>
      <w:r>
        <w:rPr>
          <w:sz w:val="24"/>
          <w:szCs w:val="24"/>
        </w:rPr>
        <w:t>Union</w:t>
      </w:r>
      <w:proofErr w:type="spellEnd"/>
      <w:r>
        <w:rPr>
          <w:sz w:val="24"/>
          <w:szCs w:val="24"/>
        </w:rPr>
        <w:t xml:space="preserve"> </w:t>
      </w:r>
      <w:proofErr w:type="spellStart"/>
      <w:r>
        <w:rPr>
          <w:sz w:val="24"/>
          <w:szCs w:val="24"/>
        </w:rPr>
        <w:t>Lane</w:t>
      </w:r>
      <w:proofErr w:type="spellEnd"/>
    </w:p>
    <w:p w14:paraId="5CFEDA58" w14:textId="77777777" w:rsidR="00C53F8A" w:rsidRPr="00CA7C9B" w:rsidRDefault="00C53F8A" w:rsidP="00C53F8A">
      <w:pPr>
        <w:ind w:left="720"/>
        <w:rPr>
          <w:sz w:val="24"/>
          <w:szCs w:val="24"/>
        </w:rPr>
      </w:pPr>
      <w:r w:rsidRPr="00CA7C9B">
        <w:rPr>
          <w:sz w:val="24"/>
          <w:szCs w:val="24"/>
        </w:rPr>
        <w:t xml:space="preserve">9 </w:t>
      </w:r>
      <w:r w:rsidRPr="00CA7C9B">
        <w:rPr>
          <w:sz w:val="24"/>
          <w:szCs w:val="24"/>
        </w:rPr>
        <w:tab/>
      </w:r>
      <w:r w:rsidRPr="00CA7C9B">
        <w:rPr>
          <w:sz w:val="24"/>
          <w:szCs w:val="24"/>
        </w:rPr>
        <w:tab/>
      </w:r>
      <w:r w:rsidRPr="00CA7C9B">
        <w:rPr>
          <w:sz w:val="24"/>
          <w:szCs w:val="24"/>
        </w:rPr>
        <w:tab/>
        <w:t xml:space="preserve">Escuela Graham, 421 East </w:t>
      </w:r>
      <w:r w:rsidRPr="00CA7C9B">
        <w:rPr>
          <w:sz w:val="24"/>
          <w:szCs w:val="24"/>
          <w:vertAlign w:val="superscript"/>
        </w:rPr>
        <w:t xml:space="preserve">5th </w:t>
      </w:r>
      <w:r w:rsidRPr="00CA7C9B">
        <w:rPr>
          <w:sz w:val="24"/>
          <w:szCs w:val="24"/>
        </w:rPr>
        <w:t>Street</w:t>
      </w:r>
    </w:p>
    <w:p w14:paraId="380B5BE1" w14:textId="77777777" w:rsidR="00C53F8A" w:rsidRPr="00CA7C9B" w:rsidRDefault="00C53F8A" w:rsidP="00C53F8A">
      <w:pPr>
        <w:ind w:left="720"/>
        <w:rPr>
          <w:sz w:val="24"/>
          <w:szCs w:val="24"/>
        </w:rPr>
      </w:pPr>
      <w:r w:rsidRPr="00CA7C9B">
        <w:rPr>
          <w:sz w:val="24"/>
          <w:szCs w:val="24"/>
        </w:rPr>
        <w:t xml:space="preserve">11 </w:t>
      </w:r>
      <w:r w:rsidRPr="00CA7C9B">
        <w:rPr>
          <w:sz w:val="24"/>
          <w:szCs w:val="24"/>
        </w:rPr>
        <w:tab/>
      </w:r>
      <w:r w:rsidRPr="00CA7C9B">
        <w:rPr>
          <w:sz w:val="24"/>
          <w:szCs w:val="24"/>
        </w:rPr>
        <w:tab/>
      </w:r>
      <w:r w:rsidRPr="00CA7C9B">
        <w:rPr>
          <w:sz w:val="24"/>
          <w:szCs w:val="24"/>
        </w:rPr>
        <w:tab/>
        <w:t>Escuela Pennington, 20 Calle</w:t>
      </w:r>
    </w:p>
    <w:p w14:paraId="26D08E85" w14:textId="6BA4C635" w:rsidR="00C53F8A" w:rsidRPr="00CA7C9B" w:rsidRDefault="00C53F8A" w:rsidP="00C53F8A">
      <w:pPr>
        <w:ind w:left="720"/>
        <w:rPr>
          <w:sz w:val="24"/>
          <w:szCs w:val="24"/>
        </w:rPr>
      </w:pPr>
      <w:r w:rsidRPr="00CA7C9B">
        <w:rPr>
          <w:sz w:val="24"/>
          <w:szCs w:val="24"/>
        </w:rPr>
        <w:t xml:space="preserve">14 </w:t>
      </w:r>
      <w:r w:rsidR="005634F3">
        <w:rPr>
          <w:sz w:val="24"/>
          <w:szCs w:val="24"/>
        </w:rPr>
        <w:t xml:space="preserve">                               </w:t>
      </w:r>
      <w:r w:rsidRPr="00CA7C9B">
        <w:rPr>
          <w:sz w:val="24"/>
          <w:szCs w:val="24"/>
        </w:rPr>
        <w:t>Escuela Primaria</w:t>
      </w:r>
      <w:r w:rsidR="005634F3">
        <w:rPr>
          <w:sz w:val="24"/>
          <w:szCs w:val="24"/>
        </w:rPr>
        <w:t xml:space="preserve"> </w:t>
      </w:r>
      <w:r w:rsidRPr="00CA7C9B">
        <w:rPr>
          <w:sz w:val="24"/>
          <w:szCs w:val="24"/>
        </w:rPr>
        <w:t xml:space="preserve">Rebecca </w:t>
      </w:r>
      <w:proofErr w:type="gramStart"/>
      <w:r w:rsidRPr="00CA7C9B">
        <w:rPr>
          <w:sz w:val="24"/>
          <w:szCs w:val="24"/>
        </w:rPr>
        <w:t xml:space="preserve">Turner </w:t>
      </w:r>
      <w:r>
        <w:rPr>
          <w:sz w:val="24"/>
          <w:szCs w:val="24"/>
        </w:rPr>
        <w:t>,</w:t>
      </w:r>
      <w:proofErr w:type="gramEnd"/>
      <w:r>
        <w:rPr>
          <w:sz w:val="24"/>
          <w:szCs w:val="24"/>
        </w:rPr>
        <w:t xml:space="preserve"> 625 Sur de la Cuarta Avenida</w:t>
      </w:r>
      <w:r w:rsidRPr="00CA7C9B">
        <w:rPr>
          <w:sz w:val="24"/>
          <w:szCs w:val="24"/>
        </w:rPr>
        <w:tab/>
      </w:r>
      <w:r w:rsidRPr="00CA7C9B">
        <w:rPr>
          <w:sz w:val="24"/>
          <w:szCs w:val="24"/>
        </w:rPr>
        <w:tab/>
      </w:r>
    </w:p>
    <w:p w14:paraId="29F85E9B" w14:textId="77777777" w:rsidR="00C53F8A" w:rsidRPr="00CA7C9B" w:rsidRDefault="00C53F8A" w:rsidP="00C53F8A">
      <w:pPr>
        <w:numPr>
          <w:ilvl w:val="0"/>
          <w:numId w:val="3"/>
        </w:numPr>
        <w:rPr>
          <w:sz w:val="24"/>
          <w:szCs w:val="24"/>
        </w:rPr>
      </w:pPr>
      <w:r w:rsidRPr="00CA7C9B">
        <w:rPr>
          <w:sz w:val="24"/>
          <w:szCs w:val="24"/>
        </w:rPr>
        <w:tab/>
      </w:r>
      <w:r w:rsidRPr="00CA7C9B">
        <w:rPr>
          <w:sz w:val="24"/>
          <w:szCs w:val="24"/>
        </w:rPr>
        <w:tab/>
      </w:r>
      <w:r w:rsidRPr="00CA7C9B">
        <w:rPr>
          <w:sz w:val="24"/>
          <w:szCs w:val="24"/>
        </w:rPr>
        <w:tab/>
        <w:t xml:space="preserve">Escuela Holmes, 195 North Columbus </w:t>
      </w:r>
      <w:proofErr w:type="spellStart"/>
      <w:r w:rsidRPr="00CA7C9B">
        <w:rPr>
          <w:sz w:val="24"/>
          <w:szCs w:val="24"/>
        </w:rPr>
        <w:t>Avenue</w:t>
      </w:r>
      <w:proofErr w:type="spellEnd"/>
    </w:p>
    <w:p w14:paraId="3852356E" w14:textId="77777777" w:rsidR="00C53F8A" w:rsidRDefault="00C53F8A" w:rsidP="00C53F8A">
      <w:pPr>
        <w:ind w:left="720"/>
        <w:jc w:val="both"/>
        <w:rPr>
          <w:sz w:val="24"/>
          <w:szCs w:val="24"/>
        </w:rPr>
      </w:pPr>
      <w:r w:rsidRPr="00CA7C9B">
        <w:rPr>
          <w:sz w:val="24"/>
          <w:szCs w:val="24"/>
        </w:rPr>
        <w:t xml:space="preserve">22 </w:t>
      </w:r>
      <w:r w:rsidRPr="00CA7C9B">
        <w:rPr>
          <w:sz w:val="24"/>
          <w:szCs w:val="24"/>
        </w:rPr>
        <w:tab/>
      </w:r>
      <w:r w:rsidRPr="00CA7C9B">
        <w:rPr>
          <w:sz w:val="24"/>
          <w:szCs w:val="24"/>
        </w:rPr>
        <w:tab/>
      </w:r>
      <w:r w:rsidRPr="00CA7C9B">
        <w:rPr>
          <w:sz w:val="24"/>
          <w:szCs w:val="24"/>
        </w:rPr>
        <w:tab/>
        <w:t xml:space="preserve">Escuela Grimes, 58 Sur </w:t>
      </w:r>
      <w:r w:rsidRPr="00CA7C9B">
        <w:rPr>
          <w:sz w:val="24"/>
          <w:szCs w:val="24"/>
          <w:vertAlign w:val="superscript"/>
        </w:rPr>
        <w:t xml:space="preserve">10ª </w:t>
      </w:r>
      <w:r w:rsidRPr="00CA7C9B">
        <w:rPr>
          <w:sz w:val="24"/>
          <w:szCs w:val="24"/>
        </w:rPr>
        <w:t>Avenida</w:t>
      </w:r>
    </w:p>
    <w:p w14:paraId="44D87DA0" w14:textId="77777777" w:rsidR="00C53F8A" w:rsidRDefault="00C53F8A" w:rsidP="00C53F8A">
      <w:pPr>
        <w:jc w:val="both"/>
        <w:rPr>
          <w:sz w:val="24"/>
          <w:szCs w:val="24"/>
        </w:rPr>
      </w:pPr>
    </w:p>
    <w:p w14:paraId="12C05192" w14:textId="32A3FB7A" w:rsidR="00C53F8A" w:rsidRPr="006045B2" w:rsidRDefault="00C53F8A" w:rsidP="00C53F8A">
      <w:pPr>
        <w:jc w:val="both"/>
        <w:rPr>
          <w:b/>
          <w:sz w:val="24"/>
          <w:szCs w:val="24"/>
        </w:rPr>
      </w:pPr>
      <w:r w:rsidRPr="006045B2">
        <w:rPr>
          <w:b/>
          <w:sz w:val="24"/>
          <w:szCs w:val="24"/>
        </w:rPr>
        <w:t xml:space="preserve">La información sobre el presupuesto y las elecciones estará disponible en el sitio web: </w:t>
      </w:r>
      <w:hyperlink r:id="rId5" w:history="1">
        <w:r w:rsidRPr="006045B2">
          <w:rPr>
            <w:rStyle w:val="Hyperlink"/>
            <w:b/>
            <w:sz w:val="24"/>
            <w:szCs w:val="24"/>
          </w:rPr>
          <w:t>www.mtvernoncsd.org/election</w:t>
        </w:r>
      </w:hyperlink>
      <w:r w:rsidR="005634F3">
        <w:rPr>
          <w:b/>
          <w:sz w:val="24"/>
          <w:szCs w:val="24"/>
        </w:rPr>
        <w:t xml:space="preserve"> </w:t>
      </w:r>
      <w:r w:rsidRPr="006045B2">
        <w:rPr>
          <w:b/>
          <w:sz w:val="24"/>
          <w:szCs w:val="24"/>
        </w:rPr>
        <w:t>en múltiples idiomas.</w:t>
      </w:r>
    </w:p>
    <w:p w14:paraId="77061179" w14:textId="77777777" w:rsidR="00C53F8A" w:rsidRDefault="00C53F8A" w:rsidP="00C53F8A">
      <w:pPr>
        <w:rPr>
          <w:sz w:val="24"/>
          <w:szCs w:val="24"/>
        </w:rPr>
      </w:pPr>
    </w:p>
    <w:p w14:paraId="3ED93B14" w14:textId="77777777" w:rsidR="00C53F8A" w:rsidRDefault="00C53F8A" w:rsidP="00C53F8A">
      <w:pPr>
        <w:rPr>
          <w:sz w:val="24"/>
          <w:szCs w:val="24"/>
        </w:rPr>
      </w:pPr>
    </w:p>
    <w:p w14:paraId="2EBC4C4D" w14:textId="45D6E4FF" w:rsidR="00C53F8A" w:rsidRPr="00D513C4" w:rsidRDefault="00C53F8A" w:rsidP="00C53F8A">
      <w:pPr>
        <w:pStyle w:val="BodyTextIndent2"/>
        <w:spacing w:line="240" w:lineRule="auto"/>
        <w:rPr>
          <w:color w:val="000000"/>
          <w:sz w:val="22"/>
        </w:rPr>
      </w:pPr>
      <w:r>
        <w:rPr>
          <w:b/>
          <w:bCs/>
          <w:sz w:val="24"/>
          <w:szCs w:val="24"/>
        </w:rPr>
        <w:t xml:space="preserve">Y POR EL PRESENTE SE NOTIFICA ADEMÁS </w:t>
      </w:r>
      <w:r w:rsidRPr="00F8188E">
        <w:rPr>
          <w:sz w:val="22"/>
          <w:szCs w:val="22"/>
        </w:rPr>
        <w:t xml:space="preserve">que los votantes militares que no están registrados actualmente pueden solicitar registrarse como votantes calificados del distrito escolar. Los votantes militares que sean votantes calificados del distrito escolar pueden presentar una solicitud para una boleta militar. Los votantes militares pueden designar una preferencia para recibir un registro de votante militar, una solicitud de boleta militar o una boleta militar por correo, transmisión por </w:t>
      </w:r>
      <w:proofErr w:type="gramStart"/>
      <w:r w:rsidRPr="00F8188E">
        <w:rPr>
          <w:sz w:val="22"/>
          <w:szCs w:val="22"/>
        </w:rPr>
        <w:t xml:space="preserve">fax </w:t>
      </w:r>
      <w:ins w:id="7" w:author="Burgos, Naomi" w:date="2024-02-21T09:40:00Z">
        <w:r w:rsidR="002E4A77">
          <w:rPr>
            <w:sz w:val="22"/>
            <w:szCs w:val="22"/>
          </w:rPr>
          <w:t>,</w:t>
        </w:r>
      </w:ins>
      <w:r w:rsidRPr="00F8188E">
        <w:rPr>
          <w:sz w:val="22"/>
          <w:szCs w:val="22"/>
        </w:rPr>
        <w:t>o</w:t>
      </w:r>
      <w:proofErr w:type="gramEnd"/>
      <w:r w:rsidRPr="00F8188E">
        <w:rPr>
          <w:sz w:val="22"/>
          <w:szCs w:val="22"/>
        </w:rPr>
        <w:t xml:space="preserve"> correo electrónico en su solicitud de dicho registro, solicitud de boleta o boleta. Los formularios de registro de votantes militares y los formularios de solicitud de boleta militar deben recibirse en la Oficina del Secretario de Distrito a más tardar a las 5:00 p.m. </w:t>
      </w:r>
      <w:r w:rsidRPr="00C45FA6">
        <w:rPr>
          <w:color w:val="000000"/>
          <w:sz w:val="22"/>
          <w:szCs w:val="22"/>
        </w:rPr>
        <w:t xml:space="preserve">metro. el </w:t>
      </w:r>
      <w:ins w:id="8" w:author="Neil Block" w:date="2024-02-20T09:14:00Z">
        <w:r w:rsidR="00C1112E">
          <w:rPr>
            <w:color w:val="000000"/>
            <w:sz w:val="22"/>
            <w:szCs w:val="22"/>
          </w:rPr>
          <w:t>6</w:t>
        </w:r>
      </w:ins>
      <w:r>
        <w:rPr>
          <w:color w:val="000000"/>
          <w:sz w:val="22"/>
          <w:szCs w:val="22"/>
        </w:rPr>
        <w:t xml:space="preserve">, de mayo de 2024. No </w:t>
      </w:r>
      <w:r w:rsidRPr="00F8188E">
        <w:rPr>
          <w:sz w:val="22"/>
          <w:szCs w:val="22"/>
        </w:rPr>
        <w:t>se escrutará ninguna boleta militar a menos que (1) se reciba en la Oficina del Secretario de Distrito antes del cierre de las urnas el día de las elecciones y muestre una marca de cancelación del servicio postal de los Estados Unidos o del servicio postal de un país extranjero. servicio, o mostrar un endoso fechado de recepción por parte de otra agencia del gobierno de los Estados Unidos; o (2) recibido por la Oficina del Secretario de Distrito a más tardar a las 5:00 pm del día de las elecciones y firmado y fechado por el elector militar y un testigo del mismo, con una fecha que se asocia a no más tarde del día anterior la elección.</w:t>
      </w:r>
    </w:p>
    <w:p w14:paraId="08C7FE3E" w14:textId="77777777" w:rsidR="00C53F8A" w:rsidRDefault="00C53F8A" w:rsidP="00C53F8A">
      <w:pPr>
        <w:rPr>
          <w:sz w:val="24"/>
          <w:szCs w:val="24"/>
        </w:rPr>
      </w:pPr>
    </w:p>
    <w:p w14:paraId="7B7142F2" w14:textId="77777777" w:rsidR="00C53F8A" w:rsidRDefault="00C53F8A" w:rsidP="00C53F8A">
      <w:pPr>
        <w:rPr>
          <w:sz w:val="24"/>
          <w:szCs w:val="24"/>
        </w:rPr>
      </w:pPr>
    </w:p>
    <w:p w14:paraId="4322477C" w14:textId="77777777" w:rsidR="00C53F8A" w:rsidRPr="00B07D29" w:rsidRDefault="00C53F8A" w:rsidP="00C53F8A">
      <w:pPr>
        <w:rPr>
          <w:sz w:val="24"/>
          <w:szCs w:val="24"/>
        </w:rPr>
      </w:pPr>
      <w:r w:rsidRPr="00B07D29">
        <w:rPr>
          <w:sz w:val="24"/>
          <w:szCs w:val="24"/>
        </w:rPr>
        <w:t>Por orden de la Junta de Educación</w:t>
      </w:r>
    </w:p>
    <w:p w14:paraId="151D2668" w14:textId="77777777" w:rsidR="00C53F8A" w:rsidRPr="00B07D29" w:rsidRDefault="00C53F8A" w:rsidP="00C53F8A">
      <w:pPr>
        <w:rPr>
          <w:sz w:val="24"/>
          <w:szCs w:val="24"/>
        </w:rPr>
      </w:pPr>
      <w:r w:rsidRPr="00B07D29">
        <w:rPr>
          <w:sz w:val="24"/>
          <w:szCs w:val="24"/>
        </w:rPr>
        <w:t>Del Distrito Escolar de la Ciudad de Mount Vernon, Nueva York</w:t>
      </w:r>
    </w:p>
    <w:p w14:paraId="1A572CC4" w14:textId="77777777" w:rsidR="00C53F8A" w:rsidRPr="00B07D29" w:rsidRDefault="00C53F8A" w:rsidP="00C53F8A">
      <w:pPr>
        <w:rPr>
          <w:sz w:val="24"/>
          <w:szCs w:val="24"/>
        </w:rPr>
      </w:pPr>
      <w:r>
        <w:rPr>
          <w:sz w:val="24"/>
          <w:szCs w:val="24"/>
        </w:rPr>
        <w:t>Rita James, Secretaria de Distrito</w:t>
      </w:r>
    </w:p>
    <w:p w14:paraId="1D5D0B89" w14:textId="77777777" w:rsidR="00C53F8A" w:rsidRDefault="00C53F8A" w:rsidP="00C53F8A">
      <w:pPr>
        <w:jc w:val="both"/>
        <w:rPr>
          <w:sz w:val="24"/>
          <w:szCs w:val="24"/>
        </w:rPr>
      </w:pPr>
    </w:p>
    <w:p w14:paraId="15904051" w14:textId="77777777" w:rsidR="00C53F8A" w:rsidRDefault="00C53F8A" w:rsidP="00C53F8A">
      <w:pPr>
        <w:jc w:val="both"/>
        <w:rPr>
          <w:sz w:val="24"/>
          <w:szCs w:val="24"/>
        </w:rPr>
      </w:pPr>
    </w:p>
    <w:p w14:paraId="5A002A15" w14:textId="77777777" w:rsidR="00C53F8A" w:rsidRDefault="00C53F8A" w:rsidP="00C53F8A">
      <w:pPr>
        <w:jc w:val="both"/>
        <w:rPr>
          <w:sz w:val="24"/>
          <w:szCs w:val="24"/>
        </w:rPr>
      </w:pPr>
    </w:p>
    <w:p w14:paraId="535B4C7B" w14:textId="77777777" w:rsidR="00E76328" w:rsidRDefault="00E76328"/>
    <w:sectPr w:rsidR="00E76328" w:rsidSect="00C53F8A">
      <w:pgSz w:w="12240" w:h="15840"/>
      <w:pgMar w:top="576" w:right="1008" w:bottom="432"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8D236B4"/>
    <w:multiLevelType w:val="hybridMultilevel"/>
    <w:tmpl w:val="37FC36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02621D1"/>
    <w:multiLevelType w:val="singleLevel"/>
    <w:tmpl w:val="3370CAC0"/>
    <w:lvl w:ilvl="0">
      <w:start w:val="1"/>
      <w:numFmt w:val="lowerLetter"/>
      <w:lvlText w:val="%1."/>
      <w:lvlJc w:val="left"/>
      <w:pPr>
        <w:tabs>
          <w:tab w:val="num" w:pos="2160"/>
        </w:tabs>
        <w:ind w:left="2160" w:hanging="720"/>
      </w:pPr>
      <w:rPr>
        <w:rFonts w:hint="default"/>
      </w:rPr>
    </w:lvl>
  </w:abstractNum>
  <w:abstractNum w:abstractNumId="2" w15:restartNumberingAfterBreak="0">
    <w:nsid w:val="54877970"/>
    <w:multiLevelType w:val="hybridMultilevel"/>
    <w:tmpl w:val="DE2836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679079A"/>
    <w:multiLevelType w:val="singleLevel"/>
    <w:tmpl w:val="A18C26B0"/>
    <w:lvl w:ilvl="0">
      <w:start w:val="1"/>
      <w:numFmt w:val="decimal"/>
      <w:lvlText w:val="%1."/>
      <w:lvlJc w:val="left"/>
      <w:pPr>
        <w:tabs>
          <w:tab w:val="num" w:pos="1440"/>
        </w:tabs>
        <w:ind w:left="1440" w:hanging="720"/>
      </w:pPr>
      <w:rPr>
        <w:rFonts w:hint="default"/>
      </w:rPr>
    </w:lvl>
  </w:abstractNum>
  <w:abstractNum w:abstractNumId="4" w15:restartNumberingAfterBreak="0">
    <w:nsid w:val="7538263D"/>
    <w:multiLevelType w:val="hybridMultilevel"/>
    <w:tmpl w:val="C4E650B2"/>
    <w:lvl w:ilvl="0" w:tplc="5AC842B0">
      <w:start w:val="7"/>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7CE41275"/>
    <w:multiLevelType w:val="hybridMultilevel"/>
    <w:tmpl w:val="2C44A502"/>
    <w:lvl w:ilvl="0" w:tplc="3564B9DE">
      <w:start w:val="17"/>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num>
  <w:num w:numId="2">
    <w:abstractNumId w:val="1"/>
  </w:num>
  <w:num w:numId="3">
    <w:abstractNumId w:val="5"/>
  </w:num>
  <w:num w:numId="4">
    <w:abstractNumId w:val="4"/>
  </w:num>
  <w:num w:numId="5">
    <w:abstractNumId w:val="2"/>
  </w:num>
  <w:num w:numId="6">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Burgos, Naomi">
    <w15:presenceInfo w15:providerId="AD" w15:userId="S::nburgos@mtvernoncsd.org::2ebe0e0d-e922-47e1-ab9b-a90953503f2d"/>
  </w15:person>
  <w15:person w15:author="Neil Block">
    <w15:presenceInfo w15:providerId="AD" w15:userId="S::nblock@ingermansmith.com::502b32f4-6f95-4d39-96ce-6e054310429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revisionView w:markup="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3F8A"/>
    <w:rsid w:val="00216973"/>
    <w:rsid w:val="002D409E"/>
    <w:rsid w:val="002E4A77"/>
    <w:rsid w:val="00326132"/>
    <w:rsid w:val="00366DEB"/>
    <w:rsid w:val="003F709E"/>
    <w:rsid w:val="00416B6F"/>
    <w:rsid w:val="0042064A"/>
    <w:rsid w:val="00454BC7"/>
    <w:rsid w:val="00465ABA"/>
    <w:rsid w:val="00466B5F"/>
    <w:rsid w:val="005634F3"/>
    <w:rsid w:val="007D2FFE"/>
    <w:rsid w:val="00864061"/>
    <w:rsid w:val="008A5A80"/>
    <w:rsid w:val="008E6C98"/>
    <w:rsid w:val="00915DF4"/>
    <w:rsid w:val="00944430"/>
    <w:rsid w:val="009E38CD"/>
    <w:rsid w:val="00B325FA"/>
    <w:rsid w:val="00C1112E"/>
    <w:rsid w:val="00C53F8A"/>
    <w:rsid w:val="00C70256"/>
    <w:rsid w:val="00D26015"/>
    <w:rsid w:val="00D51D30"/>
    <w:rsid w:val="00DA7B57"/>
    <w:rsid w:val="00E159E9"/>
    <w:rsid w:val="00E37194"/>
    <w:rsid w:val="00E76328"/>
    <w:rsid w:val="00F222EB"/>
    <w:rsid w:val="00F639F9"/>
    <w:rsid w:val="00FB537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D550C0"/>
  <w15:chartTrackingRefBased/>
  <w15:docId w15:val="{70CC6D17-68A9-4C28-888B-9177595857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53F8A"/>
    <w:pPr>
      <w:spacing w:after="0" w:line="240" w:lineRule="auto"/>
    </w:pPr>
    <w:rPr>
      <w:rFonts w:ascii="Times New Roman" w:eastAsia="Times New Roman" w:hAnsi="Times New Roman" w:cs="Times New Roman"/>
      <w:sz w:val="20"/>
      <w:szCs w:val="20"/>
    </w:rPr>
  </w:style>
  <w:style w:type="paragraph" w:styleId="Heading2">
    <w:name w:val="heading 2"/>
    <w:basedOn w:val="Normal"/>
    <w:next w:val="Normal"/>
    <w:link w:val="Heading2Char"/>
    <w:qFormat/>
    <w:rsid w:val="00C53F8A"/>
    <w:pPr>
      <w:keepNext/>
      <w:outlineLvl w:val="1"/>
    </w:pPr>
    <w:rPr>
      <w:b/>
      <w:sz w:val="24"/>
    </w:rPr>
  </w:style>
  <w:style w:type="paragraph" w:styleId="Heading3">
    <w:name w:val="heading 3"/>
    <w:basedOn w:val="Normal"/>
    <w:next w:val="Normal"/>
    <w:link w:val="Heading3Char"/>
    <w:qFormat/>
    <w:rsid w:val="00C53F8A"/>
    <w:pPr>
      <w:keepNext/>
      <w:jc w:val="center"/>
      <w:outlineLvl w:val="2"/>
    </w:pPr>
    <w:rPr>
      <w:b/>
      <w:sz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C53F8A"/>
    <w:rPr>
      <w:rFonts w:ascii="Times New Roman" w:eastAsia="Times New Roman" w:hAnsi="Times New Roman" w:cs="Times New Roman"/>
      <w:b/>
      <w:sz w:val="24"/>
      <w:szCs w:val="20"/>
    </w:rPr>
  </w:style>
  <w:style w:type="character" w:customStyle="1" w:styleId="Heading3Char">
    <w:name w:val="Heading 3 Char"/>
    <w:basedOn w:val="DefaultParagraphFont"/>
    <w:link w:val="Heading3"/>
    <w:rsid w:val="00C53F8A"/>
    <w:rPr>
      <w:rFonts w:ascii="Times New Roman" w:eastAsia="Times New Roman" w:hAnsi="Times New Roman" w:cs="Times New Roman"/>
      <w:b/>
      <w:sz w:val="24"/>
      <w:szCs w:val="20"/>
      <w:u w:val="single"/>
    </w:rPr>
  </w:style>
  <w:style w:type="paragraph" w:styleId="BodyText2">
    <w:name w:val="Body Text 2"/>
    <w:basedOn w:val="Normal"/>
    <w:link w:val="BodyText2Char"/>
    <w:rsid w:val="00C53F8A"/>
    <w:pPr>
      <w:jc w:val="both"/>
    </w:pPr>
  </w:style>
  <w:style w:type="character" w:customStyle="1" w:styleId="BodyText2Char">
    <w:name w:val="Body Text 2 Char"/>
    <w:basedOn w:val="DefaultParagraphFont"/>
    <w:link w:val="BodyText2"/>
    <w:rsid w:val="00C53F8A"/>
    <w:rPr>
      <w:rFonts w:ascii="Times New Roman" w:eastAsia="Times New Roman" w:hAnsi="Times New Roman" w:cs="Times New Roman"/>
      <w:sz w:val="20"/>
      <w:szCs w:val="20"/>
    </w:rPr>
  </w:style>
  <w:style w:type="paragraph" w:styleId="BodyTextIndent">
    <w:name w:val="Body Text Indent"/>
    <w:basedOn w:val="Normal"/>
    <w:link w:val="BodyTextIndentChar"/>
    <w:rsid w:val="00C53F8A"/>
    <w:pPr>
      <w:ind w:left="180" w:hanging="180"/>
    </w:pPr>
    <w:rPr>
      <w:b/>
      <w:sz w:val="22"/>
    </w:rPr>
  </w:style>
  <w:style w:type="character" w:customStyle="1" w:styleId="BodyTextIndentChar">
    <w:name w:val="Body Text Indent Char"/>
    <w:basedOn w:val="DefaultParagraphFont"/>
    <w:link w:val="BodyTextIndent"/>
    <w:rsid w:val="00C53F8A"/>
    <w:rPr>
      <w:rFonts w:ascii="Times New Roman" w:eastAsia="Times New Roman" w:hAnsi="Times New Roman" w:cs="Times New Roman"/>
      <w:b/>
      <w:szCs w:val="20"/>
    </w:rPr>
  </w:style>
  <w:style w:type="character" w:styleId="Hyperlink">
    <w:name w:val="Hyperlink"/>
    <w:rsid w:val="00C53F8A"/>
    <w:rPr>
      <w:color w:val="0563C1"/>
      <w:u w:val="single"/>
    </w:rPr>
  </w:style>
  <w:style w:type="paragraph" w:styleId="BodyTextIndent2">
    <w:name w:val="Body Text Indent 2"/>
    <w:basedOn w:val="Normal"/>
    <w:link w:val="BodyTextIndent2Char"/>
    <w:rsid w:val="00C53F8A"/>
    <w:pPr>
      <w:spacing w:after="120" w:line="480" w:lineRule="auto"/>
      <w:ind w:left="360"/>
    </w:pPr>
  </w:style>
  <w:style w:type="character" w:customStyle="1" w:styleId="BodyTextIndent2Char">
    <w:name w:val="Body Text Indent 2 Char"/>
    <w:basedOn w:val="DefaultParagraphFont"/>
    <w:link w:val="BodyTextIndent2"/>
    <w:rsid w:val="00C53F8A"/>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32613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26132"/>
    <w:rPr>
      <w:rFonts w:ascii="Segoe UI" w:eastAsia="Times New Roman" w:hAnsi="Segoe UI" w:cs="Segoe UI"/>
      <w:sz w:val="18"/>
      <w:szCs w:val="18"/>
    </w:rPr>
  </w:style>
  <w:style w:type="paragraph" w:styleId="ListParagraph">
    <w:name w:val="List Paragraph"/>
    <w:basedOn w:val="Normal"/>
    <w:uiPriority w:val="34"/>
    <w:qFormat/>
    <w:rsid w:val="00465ABA"/>
    <w:pPr>
      <w:spacing w:after="160" w:line="259" w:lineRule="auto"/>
      <w:ind w:left="720"/>
      <w:contextualSpacing/>
    </w:pPr>
    <w:rPr>
      <w:rFonts w:asciiTheme="minorHAnsi" w:eastAsiaTheme="minorHAnsi" w:hAnsiTheme="minorHAnsi" w:cstheme="minorBidi"/>
      <w:sz w:val="22"/>
      <w:szCs w:val="22"/>
    </w:rPr>
  </w:style>
  <w:style w:type="paragraph" w:styleId="Revision">
    <w:name w:val="Revision"/>
    <w:hidden/>
    <w:uiPriority w:val="99"/>
    <w:semiHidden/>
    <w:rsid w:val="00C1112E"/>
    <w:pPr>
      <w:spacing w:after="0" w:line="240" w:lineRule="auto"/>
    </w:pPr>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1735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mtvernoncsd.org/electio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1792</Words>
  <Characters>8559</Characters>
  <Application>Microsoft Office Word</Application>
  <DocSecurity>0</DocSecurity>
  <Lines>200</Lines>
  <Paragraphs>63</Paragraphs>
  <ScaleCrop>false</ScaleCrop>
  <HeadingPairs>
    <vt:vector size="2" baseType="variant">
      <vt:variant>
        <vt:lpstr>Title</vt:lpstr>
      </vt:variant>
      <vt:variant>
        <vt:i4>1</vt:i4>
      </vt:variant>
    </vt:vector>
  </HeadingPairs>
  <TitlesOfParts>
    <vt:vector size="1" baseType="lpstr">
      <vt:lpstr/>
    </vt:vector>
  </TitlesOfParts>
  <Company>MVCSD</Company>
  <LinksUpToDate>false</LinksUpToDate>
  <CharactersWithSpaces>10392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Perriello, Lori Ann</dc:creator>
  <cp:keywords/>
  <dc:description/>
  <cp:lastModifiedBy>Perriello, Lori Ann</cp:lastModifiedBy>
  <cp:revision>3</cp:revision>
  <cp:lastPrinted>2024-02-16T16:25:00Z</cp:lastPrinted>
  <dcterms:created xsi:type="dcterms:W3CDTF">2024-02-21T16:44:00Z</dcterms:created>
  <dcterms:modified xsi:type="dcterms:W3CDTF">2024-02-21T16:44:00Z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a31181b3-bfcf-42a1-9aac-244f76555760</vt:lpwstr>
  </property>
</Properties>
</file>