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A66D9" w14:textId="77777777" w:rsidR="00C53F8A" w:rsidRDefault="00C53F8A" w:rsidP="00C53F8A">
      <w:pPr>
        <w:rPr>
          <w:b/>
          <w:sz w:val="24"/>
          <w:szCs w:val="24"/>
          <w:u w:val="single"/>
        </w:rPr>
      </w:pPr>
      <w:bookmarkStart w:id="0" w:name="_GoBack"/>
      <w:bookmarkEnd w:id="0"/>
      <w:r w:rsidRPr="00174D54">
        <w:rPr>
          <w:b/>
          <w:sz w:val="24"/>
          <w:szCs w:val="24"/>
          <w:u w:val="single"/>
        </w:rPr>
        <w:t>Legal Notice</w:t>
      </w:r>
      <w:r>
        <w:rPr>
          <w:b/>
          <w:sz w:val="24"/>
          <w:szCs w:val="24"/>
          <w:u w:val="single"/>
        </w:rPr>
        <w:t xml:space="preserve"> Publication Dates are:  March 29, April 17, April 29 and May </w:t>
      </w:r>
      <w:r w:rsidR="00216973">
        <w:rPr>
          <w:b/>
          <w:sz w:val="24"/>
          <w:szCs w:val="24"/>
          <w:u w:val="single"/>
        </w:rPr>
        <w:t>14</w:t>
      </w:r>
      <w:r>
        <w:rPr>
          <w:b/>
          <w:sz w:val="24"/>
          <w:szCs w:val="24"/>
          <w:u w:val="single"/>
        </w:rPr>
        <w:t>, 2024</w:t>
      </w:r>
    </w:p>
    <w:p w14:paraId="0C285167" w14:textId="77777777" w:rsidR="00C53F8A" w:rsidRPr="00174D54" w:rsidRDefault="00C53F8A" w:rsidP="00C53F8A">
      <w:pPr>
        <w:rPr>
          <w:sz w:val="24"/>
          <w:szCs w:val="24"/>
        </w:rPr>
      </w:pPr>
    </w:p>
    <w:p w14:paraId="01C7833C" w14:textId="77777777" w:rsidR="00C53F8A" w:rsidRDefault="00C53F8A" w:rsidP="00C53F8A">
      <w:pPr>
        <w:ind w:left="6480" w:hanging="6480"/>
        <w:rPr>
          <w:sz w:val="24"/>
          <w:szCs w:val="24"/>
        </w:rPr>
      </w:pPr>
    </w:p>
    <w:p w14:paraId="5E024BB8" w14:textId="77777777" w:rsidR="00C53F8A" w:rsidRPr="0017330A" w:rsidRDefault="00C53F8A" w:rsidP="00C53F8A">
      <w:pPr>
        <w:ind w:left="6480" w:hanging="6480"/>
        <w:jc w:val="center"/>
        <w:rPr>
          <w:b/>
          <w:sz w:val="24"/>
          <w:szCs w:val="24"/>
        </w:rPr>
      </w:pPr>
      <w:r w:rsidRPr="0017330A">
        <w:rPr>
          <w:b/>
          <w:sz w:val="24"/>
          <w:szCs w:val="24"/>
        </w:rPr>
        <w:t xml:space="preserve">NOTICE OF THE DISTRICT-WIDE BUDGET HEARING AND </w:t>
      </w:r>
    </w:p>
    <w:p w14:paraId="191FB128" w14:textId="77777777" w:rsidR="00C53F8A" w:rsidRPr="0017330A" w:rsidRDefault="00C53F8A" w:rsidP="00C53F8A">
      <w:pPr>
        <w:ind w:left="6480" w:hanging="6480"/>
        <w:jc w:val="center"/>
        <w:rPr>
          <w:b/>
          <w:sz w:val="24"/>
          <w:szCs w:val="24"/>
        </w:rPr>
      </w:pPr>
      <w:r w:rsidRPr="0017330A">
        <w:rPr>
          <w:b/>
          <w:sz w:val="24"/>
          <w:szCs w:val="24"/>
        </w:rPr>
        <w:t>ANNUAL SCHOOL BOARD/BUDGET VOTE ELECTION</w:t>
      </w:r>
    </w:p>
    <w:p w14:paraId="6FDC17CE" w14:textId="77777777" w:rsidR="00C53F8A" w:rsidRPr="0017330A" w:rsidRDefault="00C53F8A" w:rsidP="00C53F8A">
      <w:pPr>
        <w:ind w:left="6480" w:hanging="6480"/>
        <w:jc w:val="center"/>
        <w:rPr>
          <w:b/>
          <w:sz w:val="24"/>
          <w:szCs w:val="24"/>
        </w:rPr>
      </w:pPr>
      <w:r w:rsidRPr="0017330A">
        <w:rPr>
          <w:b/>
          <w:sz w:val="24"/>
          <w:szCs w:val="24"/>
        </w:rPr>
        <w:t xml:space="preserve">OF THE CITY SCHOOL DISTRICT OF THE </w:t>
      </w:r>
    </w:p>
    <w:p w14:paraId="698A3697" w14:textId="77777777" w:rsidR="00C53F8A" w:rsidRPr="0017330A" w:rsidRDefault="00C53F8A" w:rsidP="00C53F8A">
      <w:pPr>
        <w:ind w:left="6480" w:hanging="6480"/>
        <w:jc w:val="center"/>
        <w:rPr>
          <w:b/>
          <w:sz w:val="24"/>
          <w:szCs w:val="24"/>
        </w:rPr>
      </w:pPr>
      <w:r w:rsidRPr="0017330A">
        <w:rPr>
          <w:b/>
          <w:sz w:val="24"/>
          <w:szCs w:val="24"/>
        </w:rPr>
        <w:t>CITY OF MOUNT VERNON, NEW YORK</w:t>
      </w:r>
    </w:p>
    <w:p w14:paraId="765D2953" w14:textId="77777777" w:rsidR="00C53F8A" w:rsidRDefault="00C53F8A" w:rsidP="00C53F8A">
      <w:pPr>
        <w:ind w:left="6480" w:hanging="6480"/>
        <w:rPr>
          <w:sz w:val="24"/>
          <w:szCs w:val="24"/>
        </w:rPr>
      </w:pPr>
    </w:p>
    <w:p w14:paraId="6F07599F" w14:textId="77777777" w:rsidR="00C53F8A" w:rsidRDefault="00C53F8A" w:rsidP="00C53F8A">
      <w:pPr>
        <w:ind w:left="6480" w:hanging="6480"/>
        <w:rPr>
          <w:sz w:val="24"/>
          <w:szCs w:val="24"/>
        </w:rPr>
      </w:pPr>
    </w:p>
    <w:p w14:paraId="08062E5D" w14:textId="77777777" w:rsidR="00C53F8A" w:rsidRDefault="00C53F8A" w:rsidP="00C53F8A">
      <w:pPr>
        <w:ind w:left="6480" w:hanging="6480"/>
        <w:rPr>
          <w:sz w:val="24"/>
          <w:szCs w:val="24"/>
        </w:rPr>
      </w:pPr>
      <w:r w:rsidRPr="0017330A">
        <w:rPr>
          <w:b/>
          <w:sz w:val="24"/>
          <w:szCs w:val="24"/>
        </w:rPr>
        <w:t>GENERAL INFORMATION</w:t>
      </w:r>
      <w:r>
        <w:rPr>
          <w:sz w:val="24"/>
          <w:szCs w:val="24"/>
        </w:rPr>
        <w:t xml:space="preserve">:  </w:t>
      </w:r>
    </w:p>
    <w:p w14:paraId="702D542A" w14:textId="77777777" w:rsidR="00C53F8A" w:rsidRDefault="00C53F8A" w:rsidP="00C53F8A">
      <w:pPr>
        <w:ind w:left="6480" w:hanging="6480"/>
        <w:rPr>
          <w:sz w:val="24"/>
          <w:szCs w:val="24"/>
        </w:rPr>
      </w:pPr>
    </w:p>
    <w:p w14:paraId="1602B9CF" w14:textId="77777777" w:rsidR="00C53F8A" w:rsidRDefault="00C53F8A" w:rsidP="00864061">
      <w:pPr>
        <w:ind w:left="6480" w:hanging="6480"/>
        <w:jc w:val="both"/>
        <w:rPr>
          <w:sz w:val="24"/>
          <w:szCs w:val="24"/>
        </w:rPr>
      </w:pPr>
      <w:r>
        <w:rPr>
          <w:sz w:val="24"/>
          <w:szCs w:val="24"/>
        </w:rPr>
        <w:t xml:space="preserve">Time and Place of Voting; District-Wide Budget Hearing; Voter Registration; Absentee Ballots; </w:t>
      </w:r>
    </w:p>
    <w:p w14:paraId="019EF911" w14:textId="77777777" w:rsidR="00864061" w:rsidRDefault="00864061" w:rsidP="00864061">
      <w:pPr>
        <w:ind w:left="6480" w:hanging="6480"/>
        <w:jc w:val="both"/>
        <w:rPr>
          <w:sz w:val="24"/>
          <w:szCs w:val="24"/>
        </w:rPr>
      </w:pPr>
      <w:r>
        <w:rPr>
          <w:sz w:val="24"/>
          <w:szCs w:val="24"/>
        </w:rPr>
        <w:t xml:space="preserve">Early Vote Ballots; </w:t>
      </w:r>
      <w:r w:rsidR="00C53F8A">
        <w:rPr>
          <w:sz w:val="24"/>
          <w:szCs w:val="24"/>
        </w:rPr>
        <w:t xml:space="preserve">Military Ballots; Final Date for Receiving Petitions of Nominations and Filing of </w:t>
      </w:r>
    </w:p>
    <w:p w14:paraId="4AC5C3DD" w14:textId="77777777" w:rsidR="00C53F8A" w:rsidRDefault="00C53F8A" w:rsidP="00864061">
      <w:pPr>
        <w:ind w:left="6480" w:hanging="6480"/>
        <w:jc w:val="both"/>
        <w:rPr>
          <w:sz w:val="24"/>
          <w:szCs w:val="24"/>
        </w:rPr>
      </w:pPr>
      <w:r>
        <w:rPr>
          <w:sz w:val="24"/>
          <w:szCs w:val="24"/>
        </w:rPr>
        <w:t>School Election</w:t>
      </w:r>
      <w:r w:rsidR="00864061">
        <w:rPr>
          <w:sz w:val="24"/>
          <w:szCs w:val="24"/>
        </w:rPr>
        <w:t xml:space="preserve"> </w:t>
      </w:r>
      <w:r>
        <w:rPr>
          <w:sz w:val="24"/>
          <w:szCs w:val="24"/>
        </w:rPr>
        <w:t>Registers.</w:t>
      </w:r>
    </w:p>
    <w:p w14:paraId="1FF7C217" w14:textId="77777777" w:rsidR="00C53F8A" w:rsidRDefault="00C53F8A" w:rsidP="00864061">
      <w:pPr>
        <w:ind w:left="6480" w:hanging="6480"/>
        <w:jc w:val="both"/>
        <w:rPr>
          <w:sz w:val="24"/>
          <w:szCs w:val="24"/>
        </w:rPr>
      </w:pPr>
    </w:p>
    <w:p w14:paraId="7EDDB243" w14:textId="77777777" w:rsidR="00C53F8A" w:rsidRDefault="00C53F8A" w:rsidP="00864061">
      <w:pPr>
        <w:ind w:left="6480" w:hanging="6480"/>
        <w:jc w:val="both"/>
        <w:rPr>
          <w:sz w:val="24"/>
          <w:szCs w:val="24"/>
        </w:rPr>
      </w:pPr>
      <w:r w:rsidRPr="00115986">
        <w:rPr>
          <w:b/>
          <w:sz w:val="24"/>
          <w:szCs w:val="24"/>
        </w:rPr>
        <w:t>NOTICE IS HEREBY GIVEN</w:t>
      </w:r>
      <w:r>
        <w:rPr>
          <w:sz w:val="24"/>
          <w:szCs w:val="24"/>
        </w:rPr>
        <w:t xml:space="preserve"> the Annual School Board/Budget Vote Election will be held on </w:t>
      </w:r>
    </w:p>
    <w:p w14:paraId="1A0CA03D" w14:textId="77777777" w:rsidR="00C53F8A" w:rsidRDefault="00C53F8A" w:rsidP="00864061">
      <w:pPr>
        <w:ind w:left="6480" w:hanging="6480"/>
        <w:jc w:val="both"/>
        <w:rPr>
          <w:sz w:val="24"/>
          <w:szCs w:val="24"/>
        </w:rPr>
      </w:pPr>
      <w:r>
        <w:rPr>
          <w:sz w:val="24"/>
          <w:szCs w:val="24"/>
        </w:rPr>
        <w:t>Tuesday, May 21, 2024 at 7:00 a.m. to 9:00 p.m.; for the purpose of electing three (3) members of the</w:t>
      </w:r>
    </w:p>
    <w:p w14:paraId="716C0D36" w14:textId="77777777" w:rsidR="00C53F8A" w:rsidRDefault="00C53F8A" w:rsidP="00864061">
      <w:pPr>
        <w:ind w:left="6480" w:hanging="6480"/>
        <w:jc w:val="both"/>
        <w:rPr>
          <w:sz w:val="24"/>
          <w:szCs w:val="24"/>
        </w:rPr>
      </w:pPr>
      <w:r>
        <w:rPr>
          <w:sz w:val="24"/>
          <w:szCs w:val="24"/>
        </w:rPr>
        <w:t>Board of Education of the City School District of the City of Mount Vernon, New York, to serve for</w:t>
      </w:r>
    </w:p>
    <w:p w14:paraId="5943D4A4" w14:textId="77777777" w:rsidR="00C53F8A" w:rsidRDefault="00C53F8A" w:rsidP="00864061">
      <w:pPr>
        <w:ind w:left="6480" w:hanging="6480"/>
        <w:jc w:val="both"/>
        <w:rPr>
          <w:sz w:val="24"/>
          <w:szCs w:val="24"/>
        </w:rPr>
      </w:pPr>
      <w:r>
        <w:rPr>
          <w:sz w:val="24"/>
          <w:szCs w:val="24"/>
        </w:rPr>
        <w:t xml:space="preserve">a full term of three (3) years, beginning on the first day of July, 2024, and expiring on the thirtieth </w:t>
      </w:r>
    </w:p>
    <w:p w14:paraId="66188F32" w14:textId="77777777" w:rsidR="00C1112E" w:rsidRDefault="00C53F8A" w:rsidP="00864061">
      <w:pPr>
        <w:ind w:left="6480" w:hanging="6480"/>
        <w:jc w:val="both"/>
        <w:rPr>
          <w:sz w:val="24"/>
          <w:szCs w:val="24"/>
        </w:rPr>
      </w:pPr>
      <w:r>
        <w:rPr>
          <w:sz w:val="24"/>
          <w:szCs w:val="24"/>
        </w:rPr>
        <w:t xml:space="preserve">day of June, 2027; </w:t>
      </w:r>
      <w:r w:rsidR="00F222EB">
        <w:rPr>
          <w:sz w:val="24"/>
          <w:szCs w:val="24"/>
        </w:rPr>
        <w:t xml:space="preserve">and for the purpose of electing one (1) member for the completion of </w:t>
      </w:r>
      <w:ins w:id="1" w:author="Neil Block" w:date="2024-02-20T09:05:00Z">
        <w:r w:rsidR="00C1112E">
          <w:rPr>
            <w:sz w:val="24"/>
            <w:szCs w:val="24"/>
          </w:rPr>
          <w:t>the balance of an</w:t>
        </w:r>
      </w:ins>
      <w:r w:rsidR="00C1112E">
        <w:rPr>
          <w:sz w:val="24"/>
          <w:szCs w:val="24"/>
        </w:rPr>
        <w:t xml:space="preserve"> </w:t>
      </w:r>
    </w:p>
    <w:p w14:paraId="5BF963EC" w14:textId="62A81AC9" w:rsidR="00F222EB" w:rsidRDefault="00C1112E" w:rsidP="00864061">
      <w:pPr>
        <w:ind w:left="6480" w:hanging="6480"/>
        <w:jc w:val="both"/>
        <w:rPr>
          <w:sz w:val="24"/>
          <w:szCs w:val="24"/>
        </w:rPr>
      </w:pPr>
      <w:ins w:id="2" w:author="Neil Block" w:date="2024-02-20T09:05:00Z">
        <w:r>
          <w:rPr>
            <w:sz w:val="24"/>
            <w:szCs w:val="24"/>
          </w:rPr>
          <w:t xml:space="preserve">unexpired </w:t>
        </w:r>
      </w:ins>
      <w:r w:rsidR="00F222EB">
        <w:rPr>
          <w:sz w:val="24"/>
          <w:szCs w:val="24"/>
        </w:rPr>
        <w:t xml:space="preserve">term to serve beginning May 21, 2024 and expiring on the thirtieth day of June 2025. </w:t>
      </w:r>
    </w:p>
    <w:p w14:paraId="097B2DD4" w14:textId="77777777" w:rsidR="00C53F8A" w:rsidRDefault="00C53F8A" w:rsidP="00C53F8A">
      <w:pPr>
        <w:ind w:left="6480" w:hanging="6480"/>
        <w:jc w:val="both"/>
        <w:rPr>
          <w:sz w:val="24"/>
          <w:szCs w:val="24"/>
        </w:rPr>
      </w:pPr>
    </w:p>
    <w:p w14:paraId="5599D05E" w14:textId="77777777" w:rsidR="00C53F8A" w:rsidRDefault="00C53F8A" w:rsidP="00C53F8A">
      <w:pPr>
        <w:ind w:left="6480" w:hanging="6480"/>
        <w:jc w:val="both"/>
        <w:rPr>
          <w:sz w:val="24"/>
          <w:szCs w:val="24"/>
        </w:rPr>
      </w:pPr>
    </w:p>
    <w:p w14:paraId="08DB8264" w14:textId="77777777" w:rsidR="00C53F8A" w:rsidRPr="003223CB" w:rsidRDefault="00C53F8A" w:rsidP="00C53F8A">
      <w:pPr>
        <w:pStyle w:val="BodyText2"/>
        <w:rPr>
          <w:sz w:val="24"/>
          <w:szCs w:val="24"/>
        </w:rPr>
      </w:pPr>
      <w:r w:rsidRPr="00115986">
        <w:rPr>
          <w:b/>
          <w:sz w:val="24"/>
          <w:szCs w:val="24"/>
        </w:rPr>
        <w:t>AND FURTHER NOTICE IS HEREBY GIVEN</w:t>
      </w:r>
      <w:r>
        <w:rPr>
          <w:sz w:val="24"/>
          <w:szCs w:val="24"/>
        </w:rPr>
        <w:t xml:space="preserve"> t</w:t>
      </w:r>
      <w:r w:rsidRPr="003223CB">
        <w:rPr>
          <w:sz w:val="24"/>
          <w:szCs w:val="24"/>
        </w:rPr>
        <w:t xml:space="preserve">he public hearing on the </w:t>
      </w:r>
      <w:r>
        <w:rPr>
          <w:sz w:val="24"/>
          <w:szCs w:val="24"/>
        </w:rPr>
        <w:t xml:space="preserve">school </w:t>
      </w:r>
      <w:r w:rsidRPr="003223CB">
        <w:rPr>
          <w:sz w:val="24"/>
          <w:szCs w:val="24"/>
        </w:rPr>
        <w:t xml:space="preserve">budget shall be held on </w:t>
      </w:r>
      <w:r>
        <w:rPr>
          <w:sz w:val="24"/>
          <w:szCs w:val="24"/>
        </w:rPr>
        <w:t>Tuesd</w:t>
      </w:r>
      <w:r w:rsidRPr="003223CB">
        <w:rPr>
          <w:sz w:val="24"/>
          <w:szCs w:val="24"/>
        </w:rPr>
        <w:t xml:space="preserve">ay, May </w:t>
      </w:r>
      <w:r>
        <w:rPr>
          <w:sz w:val="24"/>
          <w:szCs w:val="24"/>
        </w:rPr>
        <w:t>7</w:t>
      </w:r>
      <w:r w:rsidRPr="003223CB">
        <w:rPr>
          <w:sz w:val="24"/>
          <w:szCs w:val="24"/>
        </w:rPr>
        <w:t>, 20</w:t>
      </w:r>
      <w:r>
        <w:rPr>
          <w:sz w:val="24"/>
          <w:szCs w:val="24"/>
        </w:rPr>
        <w:t>24</w:t>
      </w:r>
      <w:r w:rsidR="002D409E">
        <w:rPr>
          <w:sz w:val="24"/>
          <w:szCs w:val="24"/>
        </w:rPr>
        <w:t>,</w:t>
      </w:r>
      <w:r w:rsidRPr="003223CB">
        <w:rPr>
          <w:sz w:val="24"/>
          <w:szCs w:val="24"/>
        </w:rPr>
        <w:t xml:space="preserve"> at </w:t>
      </w:r>
      <w:r>
        <w:rPr>
          <w:sz w:val="24"/>
          <w:szCs w:val="24"/>
        </w:rPr>
        <w:t>6</w:t>
      </w:r>
      <w:r w:rsidRPr="003223CB">
        <w:rPr>
          <w:sz w:val="24"/>
          <w:szCs w:val="24"/>
        </w:rPr>
        <w:t xml:space="preserve">:00 p.m. at the </w:t>
      </w:r>
      <w:smartTag w:uri="urn:schemas-microsoft-com:office:smarttags" w:element="place">
        <w:smartTag w:uri="urn:schemas-microsoft-com:office:smarttags" w:element="PlaceName">
          <w:r w:rsidRPr="003223CB">
            <w:rPr>
              <w:sz w:val="24"/>
              <w:szCs w:val="24"/>
            </w:rPr>
            <w:t>Education</w:t>
          </w:r>
        </w:smartTag>
        <w:r w:rsidRPr="003223CB">
          <w:rPr>
            <w:sz w:val="24"/>
            <w:szCs w:val="24"/>
          </w:rPr>
          <w:t xml:space="preserve"> </w:t>
        </w:r>
        <w:smartTag w:uri="urn:schemas-microsoft-com:office:smarttags" w:element="PlaceType">
          <w:r w:rsidRPr="003223CB">
            <w:rPr>
              <w:sz w:val="24"/>
              <w:szCs w:val="24"/>
            </w:rPr>
            <w:t>Center</w:t>
          </w:r>
        </w:smartTag>
      </w:smartTag>
      <w:r w:rsidRPr="003223CB">
        <w:rPr>
          <w:sz w:val="24"/>
          <w:szCs w:val="24"/>
        </w:rPr>
        <w:t xml:space="preserve"> located at </w:t>
      </w:r>
      <w:smartTag w:uri="urn:schemas-microsoft-com:office:smarttags" w:element="address">
        <w:smartTag w:uri="urn:schemas-microsoft-com:office:smarttags" w:element="Street">
          <w:r w:rsidRPr="003223CB">
            <w:rPr>
              <w:sz w:val="24"/>
              <w:szCs w:val="24"/>
            </w:rPr>
            <w:t>165 North Columbus Avenue</w:t>
          </w:r>
        </w:smartTag>
        <w:r w:rsidRPr="003223CB">
          <w:rPr>
            <w:sz w:val="24"/>
            <w:szCs w:val="24"/>
          </w:rPr>
          <w:t xml:space="preserve">, </w:t>
        </w:r>
        <w:smartTag w:uri="urn:schemas-microsoft-com:office:smarttags" w:element="City">
          <w:r w:rsidRPr="003223CB">
            <w:rPr>
              <w:sz w:val="24"/>
              <w:szCs w:val="24"/>
            </w:rPr>
            <w:t>Mount Vernon</w:t>
          </w:r>
        </w:smartTag>
        <w:r w:rsidRPr="003223CB">
          <w:rPr>
            <w:sz w:val="24"/>
            <w:szCs w:val="24"/>
          </w:rPr>
          <w:t xml:space="preserve">, </w:t>
        </w:r>
        <w:smartTag w:uri="urn:schemas-microsoft-com:office:smarttags" w:element="State">
          <w:r w:rsidRPr="003223CB">
            <w:rPr>
              <w:sz w:val="24"/>
              <w:szCs w:val="24"/>
            </w:rPr>
            <w:t>New York</w:t>
          </w:r>
        </w:smartTag>
      </w:smartTag>
      <w:r w:rsidRPr="003223CB">
        <w:rPr>
          <w:sz w:val="24"/>
          <w:szCs w:val="24"/>
        </w:rPr>
        <w:t>.</w:t>
      </w:r>
    </w:p>
    <w:p w14:paraId="6825DA71" w14:textId="77777777" w:rsidR="00C53F8A" w:rsidRPr="003223CB" w:rsidRDefault="00C53F8A" w:rsidP="00C53F8A">
      <w:pPr>
        <w:jc w:val="both"/>
        <w:rPr>
          <w:sz w:val="24"/>
          <w:szCs w:val="24"/>
        </w:rPr>
      </w:pPr>
    </w:p>
    <w:p w14:paraId="0F3A1006" w14:textId="77777777" w:rsidR="00C53F8A" w:rsidRDefault="00C53F8A" w:rsidP="00C53F8A">
      <w:pPr>
        <w:jc w:val="both"/>
        <w:rPr>
          <w:sz w:val="24"/>
          <w:szCs w:val="24"/>
        </w:rPr>
      </w:pPr>
      <w:r w:rsidRPr="003625B4">
        <w:rPr>
          <w:b/>
          <w:sz w:val="24"/>
          <w:szCs w:val="24"/>
        </w:rPr>
        <w:t>AND FURTHER NOTICE IS HEREBY GIVEN</w:t>
      </w:r>
      <w:r>
        <w:rPr>
          <w:sz w:val="24"/>
          <w:szCs w:val="24"/>
        </w:rPr>
        <w:t xml:space="preserve"> r</w:t>
      </w:r>
      <w:r w:rsidRPr="003223CB">
        <w:rPr>
          <w:sz w:val="24"/>
          <w:szCs w:val="24"/>
        </w:rPr>
        <w:t>esidents may review a copy of the budget</w:t>
      </w:r>
      <w:r>
        <w:rPr>
          <w:sz w:val="24"/>
          <w:szCs w:val="24"/>
        </w:rPr>
        <w:t xml:space="preserve"> which will be placed on the District’s website, during the fourteen (14) days immediately preceding the date of the election.</w:t>
      </w:r>
    </w:p>
    <w:p w14:paraId="41856A08" w14:textId="77777777" w:rsidR="00C53F8A" w:rsidRDefault="00C53F8A" w:rsidP="00C53F8A">
      <w:pPr>
        <w:jc w:val="both"/>
        <w:rPr>
          <w:sz w:val="24"/>
          <w:szCs w:val="24"/>
        </w:rPr>
      </w:pPr>
    </w:p>
    <w:p w14:paraId="3641830F" w14:textId="77777777" w:rsidR="00C53F8A" w:rsidRPr="003223CB" w:rsidRDefault="00C53F8A" w:rsidP="00C53F8A">
      <w:pPr>
        <w:jc w:val="both"/>
        <w:rPr>
          <w:sz w:val="24"/>
          <w:szCs w:val="24"/>
        </w:rPr>
      </w:pPr>
      <w:r w:rsidRPr="003223CB">
        <w:rPr>
          <w:sz w:val="24"/>
          <w:szCs w:val="24"/>
        </w:rPr>
        <w:t>A Real Property Tax Exemption Report prepared in accordance with Section 495 of the Real Property Tax Law will be annexed to any proposed budget as well as the final adopted budget of which it will form a part; and shall be posted on the District bulletin board maintained for public notices, as well as on the District’s website.</w:t>
      </w:r>
    </w:p>
    <w:p w14:paraId="0A4D9B3D" w14:textId="77777777" w:rsidR="00C53F8A" w:rsidRPr="003223CB" w:rsidRDefault="00C53F8A" w:rsidP="00C53F8A">
      <w:pPr>
        <w:jc w:val="both"/>
        <w:rPr>
          <w:sz w:val="24"/>
          <w:szCs w:val="24"/>
        </w:rPr>
      </w:pPr>
    </w:p>
    <w:p w14:paraId="5E491CE5" w14:textId="77777777" w:rsidR="00C53F8A" w:rsidRDefault="00C53F8A" w:rsidP="00C53F8A">
      <w:pPr>
        <w:jc w:val="both"/>
        <w:rPr>
          <w:sz w:val="24"/>
          <w:szCs w:val="24"/>
        </w:rPr>
      </w:pPr>
      <w:r>
        <w:rPr>
          <w:b/>
          <w:sz w:val="24"/>
          <w:szCs w:val="24"/>
        </w:rPr>
        <w:t xml:space="preserve">AND FURTHER </w:t>
      </w:r>
      <w:r w:rsidRPr="003223CB">
        <w:rPr>
          <w:b/>
          <w:sz w:val="24"/>
          <w:szCs w:val="24"/>
        </w:rPr>
        <w:t>NOTICE IS HEREBY GIVEN</w:t>
      </w:r>
      <w:r w:rsidRPr="003223CB">
        <w:rPr>
          <w:sz w:val="24"/>
          <w:szCs w:val="24"/>
        </w:rPr>
        <w:t xml:space="preserve"> that the final date for receiving petitions of nominations for candidates for Members of the Board of Education of the City School District of the </w:t>
      </w:r>
    </w:p>
    <w:p w14:paraId="35E65DB3" w14:textId="77777777" w:rsidR="00C53F8A" w:rsidRDefault="00C53F8A" w:rsidP="00C53F8A">
      <w:pPr>
        <w:jc w:val="both"/>
        <w:rPr>
          <w:sz w:val="24"/>
          <w:szCs w:val="24"/>
        </w:rPr>
      </w:pPr>
      <w:r w:rsidRPr="003223CB">
        <w:rPr>
          <w:sz w:val="24"/>
          <w:szCs w:val="24"/>
        </w:rPr>
        <w:t xml:space="preserve">City </w:t>
      </w:r>
      <w:r>
        <w:rPr>
          <w:sz w:val="24"/>
          <w:szCs w:val="24"/>
        </w:rPr>
        <w:t>of Mount Vernon, New York, three</w:t>
      </w:r>
      <w:r w:rsidRPr="003223CB">
        <w:rPr>
          <w:sz w:val="24"/>
          <w:szCs w:val="24"/>
        </w:rPr>
        <w:t xml:space="preserve"> (</w:t>
      </w:r>
      <w:r>
        <w:rPr>
          <w:sz w:val="24"/>
          <w:szCs w:val="24"/>
        </w:rPr>
        <w:t>3</w:t>
      </w:r>
      <w:r w:rsidRPr="003223CB">
        <w:rPr>
          <w:sz w:val="24"/>
          <w:szCs w:val="24"/>
        </w:rPr>
        <w:t xml:space="preserve">) members to serve for a full term of three (3) years, </w:t>
      </w:r>
    </w:p>
    <w:p w14:paraId="23629A6D" w14:textId="588A6786" w:rsidR="00C53F8A" w:rsidRPr="003223CB" w:rsidRDefault="00C53F8A" w:rsidP="00C53F8A">
      <w:pPr>
        <w:jc w:val="both"/>
        <w:rPr>
          <w:sz w:val="24"/>
          <w:szCs w:val="24"/>
        </w:rPr>
      </w:pPr>
      <w:r w:rsidRPr="003223CB">
        <w:rPr>
          <w:sz w:val="24"/>
          <w:szCs w:val="24"/>
        </w:rPr>
        <w:t>beginning on July 1, 20</w:t>
      </w:r>
      <w:r>
        <w:rPr>
          <w:sz w:val="24"/>
          <w:szCs w:val="24"/>
        </w:rPr>
        <w:t>24</w:t>
      </w:r>
      <w:r w:rsidR="002D409E">
        <w:rPr>
          <w:sz w:val="24"/>
          <w:szCs w:val="24"/>
        </w:rPr>
        <w:t>,</w:t>
      </w:r>
      <w:r w:rsidRPr="003223CB">
        <w:rPr>
          <w:sz w:val="24"/>
          <w:szCs w:val="24"/>
        </w:rPr>
        <w:t xml:space="preserve"> and expiring June 30, 20</w:t>
      </w:r>
      <w:r>
        <w:rPr>
          <w:sz w:val="24"/>
          <w:szCs w:val="24"/>
        </w:rPr>
        <w:t>27;</w:t>
      </w:r>
      <w:r w:rsidR="00864061">
        <w:rPr>
          <w:sz w:val="24"/>
          <w:szCs w:val="24"/>
        </w:rPr>
        <w:t xml:space="preserve"> and one (1) member for the completion of </w:t>
      </w:r>
      <w:ins w:id="3" w:author="Neil Block" w:date="2024-02-20T09:06:00Z">
        <w:r w:rsidR="00C1112E">
          <w:rPr>
            <w:sz w:val="24"/>
            <w:szCs w:val="24"/>
          </w:rPr>
          <w:t xml:space="preserve">the balance of an unexpired </w:t>
        </w:r>
      </w:ins>
      <w:r w:rsidR="00864061">
        <w:rPr>
          <w:sz w:val="24"/>
          <w:szCs w:val="24"/>
        </w:rPr>
        <w:t xml:space="preserve">term to serve beginning May 21, 2024 and expiring on June 30, 2025 </w:t>
      </w:r>
      <w:r w:rsidR="00366DEB">
        <w:rPr>
          <w:sz w:val="24"/>
          <w:szCs w:val="24"/>
        </w:rPr>
        <w:t xml:space="preserve">is 5:00 p.m. on </w:t>
      </w:r>
      <w:ins w:id="4" w:author="Neil Block" w:date="2024-02-20T09:09:00Z">
        <w:r w:rsidR="00C1112E">
          <w:rPr>
            <w:sz w:val="24"/>
            <w:szCs w:val="24"/>
          </w:rPr>
          <w:t xml:space="preserve">Wednesday, May 1, </w:t>
        </w:r>
      </w:ins>
      <w:del w:id="5" w:author="Neil Block" w:date="2024-02-20T09:09:00Z">
        <w:r w:rsidR="00366DEB" w:rsidDel="00C1112E">
          <w:rPr>
            <w:sz w:val="24"/>
            <w:szCs w:val="24"/>
          </w:rPr>
          <w:delText>Mon</w:delText>
        </w:r>
        <w:r w:rsidRPr="003223CB" w:rsidDel="00C1112E">
          <w:rPr>
            <w:sz w:val="24"/>
            <w:szCs w:val="24"/>
          </w:rPr>
          <w:delText xml:space="preserve">day, </w:delText>
        </w:r>
        <w:r w:rsidDel="00C1112E">
          <w:rPr>
            <w:sz w:val="24"/>
            <w:szCs w:val="24"/>
          </w:rPr>
          <w:delText>April 2</w:delText>
        </w:r>
        <w:r w:rsidR="00366DEB" w:rsidDel="00C1112E">
          <w:rPr>
            <w:sz w:val="24"/>
            <w:szCs w:val="24"/>
          </w:rPr>
          <w:delText>2</w:delText>
        </w:r>
        <w:r w:rsidDel="00C1112E">
          <w:rPr>
            <w:sz w:val="24"/>
            <w:szCs w:val="24"/>
          </w:rPr>
          <w:delText>,</w:delText>
        </w:r>
      </w:del>
      <w:r>
        <w:rPr>
          <w:sz w:val="24"/>
          <w:szCs w:val="24"/>
        </w:rPr>
        <w:t xml:space="preserve"> 2024</w:t>
      </w:r>
      <w:r w:rsidR="002D409E">
        <w:rPr>
          <w:sz w:val="24"/>
          <w:szCs w:val="24"/>
        </w:rPr>
        <w:t>,</w:t>
      </w:r>
      <w:r w:rsidRPr="003223CB">
        <w:rPr>
          <w:sz w:val="24"/>
          <w:szCs w:val="24"/>
        </w:rPr>
        <w:t xml:space="preserve"> or sooner, in the Office of the </w:t>
      </w:r>
      <w:r>
        <w:rPr>
          <w:sz w:val="24"/>
          <w:szCs w:val="24"/>
        </w:rPr>
        <w:t>District Clerk</w:t>
      </w:r>
      <w:r w:rsidRPr="003223CB">
        <w:rPr>
          <w:sz w:val="24"/>
          <w:szCs w:val="24"/>
        </w:rPr>
        <w:t>, at the Education Center, 165 North Columbus Avenue, Mount Vernon, New York.</w:t>
      </w:r>
    </w:p>
    <w:p w14:paraId="18CB10CE" w14:textId="77777777" w:rsidR="00C53F8A" w:rsidRPr="003223CB" w:rsidRDefault="00C53F8A" w:rsidP="00C53F8A">
      <w:pPr>
        <w:rPr>
          <w:sz w:val="24"/>
          <w:szCs w:val="24"/>
        </w:rPr>
      </w:pPr>
    </w:p>
    <w:p w14:paraId="41507412" w14:textId="77777777" w:rsidR="00C53F8A" w:rsidRPr="003223CB" w:rsidRDefault="00C53F8A" w:rsidP="00C53F8A">
      <w:pPr>
        <w:rPr>
          <w:sz w:val="24"/>
          <w:szCs w:val="24"/>
        </w:rPr>
      </w:pPr>
      <w:r w:rsidRPr="003223CB">
        <w:rPr>
          <w:sz w:val="24"/>
          <w:szCs w:val="24"/>
        </w:rPr>
        <w:t xml:space="preserve">Nominating petitions are now available in the Office of the </w:t>
      </w:r>
      <w:r>
        <w:rPr>
          <w:sz w:val="24"/>
          <w:szCs w:val="24"/>
        </w:rPr>
        <w:t>District Clerk</w:t>
      </w:r>
      <w:r w:rsidRPr="003223CB">
        <w:rPr>
          <w:sz w:val="24"/>
          <w:szCs w:val="24"/>
        </w:rPr>
        <w:t>.</w:t>
      </w:r>
    </w:p>
    <w:p w14:paraId="4681AA16" w14:textId="77777777" w:rsidR="00C53F8A" w:rsidRPr="003223CB" w:rsidRDefault="00C53F8A" w:rsidP="00C53F8A">
      <w:pPr>
        <w:rPr>
          <w:sz w:val="24"/>
          <w:szCs w:val="24"/>
        </w:rPr>
      </w:pPr>
    </w:p>
    <w:p w14:paraId="3F23E738" w14:textId="2C1D3619" w:rsidR="00C53F8A" w:rsidRPr="003223CB" w:rsidRDefault="00C53F8A" w:rsidP="00C53F8A">
      <w:pPr>
        <w:rPr>
          <w:sz w:val="24"/>
          <w:szCs w:val="24"/>
        </w:rPr>
      </w:pPr>
      <w:r w:rsidRPr="003223CB">
        <w:rPr>
          <w:sz w:val="24"/>
          <w:szCs w:val="24"/>
        </w:rPr>
        <w:t>Drawing for Placement on</w:t>
      </w:r>
      <w:r w:rsidR="00366DEB">
        <w:rPr>
          <w:sz w:val="24"/>
          <w:szCs w:val="24"/>
        </w:rPr>
        <w:t xml:space="preserve"> the Ballot will be held on </w:t>
      </w:r>
      <w:ins w:id="6" w:author="Neil Block" w:date="2024-02-20T09:11:00Z">
        <w:r w:rsidR="00C1112E">
          <w:rPr>
            <w:sz w:val="24"/>
            <w:szCs w:val="24"/>
          </w:rPr>
          <w:t xml:space="preserve">Thursday, </w:t>
        </w:r>
      </w:ins>
      <w:del w:id="7" w:author="Neil Block" w:date="2024-02-20T09:11:00Z">
        <w:r w:rsidR="00366DEB" w:rsidDel="00C1112E">
          <w:rPr>
            <w:sz w:val="24"/>
            <w:szCs w:val="24"/>
          </w:rPr>
          <w:delText>Wednes</w:delText>
        </w:r>
        <w:r w:rsidRPr="003223CB" w:rsidDel="00C1112E">
          <w:rPr>
            <w:sz w:val="24"/>
            <w:szCs w:val="24"/>
          </w:rPr>
          <w:delText>day,</w:delText>
        </w:r>
      </w:del>
      <w:r w:rsidRPr="003223CB">
        <w:rPr>
          <w:sz w:val="24"/>
          <w:szCs w:val="24"/>
        </w:rPr>
        <w:t xml:space="preserve"> </w:t>
      </w:r>
      <w:ins w:id="8" w:author="Neil Block" w:date="2024-02-20T09:11:00Z">
        <w:r w:rsidR="00C1112E">
          <w:rPr>
            <w:sz w:val="24"/>
            <w:szCs w:val="24"/>
          </w:rPr>
          <w:t>May 2</w:t>
        </w:r>
      </w:ins>
      <w:del w:id="9" w:author="Neil Block" w:date="2024-02-20T09:11:00Z">
        <w:r w:rsidDel="00C1112E">
          <w:rPr>
            <w:sz w:val="24"/>
            <w:szCs w:val="24"/>
          </w:rPr>
          <w:delText>April 2</w:delText>
        </w:r>
        <w:r w:rsidR="00366DEB" w:rsidDel="00C1112E">
          <w:rPr>
            <w:sz w:val="24"/>
            <w:szCs w:val="24"/>
          </w:rPr>
          <w:delText>4</w:delText>
        </w:r>
      </w:del>
      <w:r>
        <w:rPr>
          <w:sz w:val="24"/>
          <w:szCs w:val="24"/>
        </w:rPr>
        <w:t xml:space="preserve">, 2024 </w:t>
      </w:r>
      <w:r w:rsidRPr="003223CB">
        <w:rPr>
          <w:sz w:val="24"/>
          <w:szCs w:val="24"/>
        </w:rPr>
        <w:t xml:space="preserve">at 4:00 p.m., in the Office of the </w:t>
      </w:r>
      <w:r>
        <w:rPr>
          <w:sz w:val="24"/>
          <w:szCs w:val="24"/>
        </w:rPr>
        <w:t xml:space="preserve">District </w:t>
      </w:r>
      <w:r w:rsidRPr="003223CB">
        <w:rPr>
          <w:sz w:val="24"/>
          <w:szCs w:val="24"/>
        </w:rPr>
        <w:t>Clerk.</w:t>
      </w:r>
    </w:p>
    <w:p w14:paraId="5F6A2489" w14:textId="77777777" w:rsidR="00C53F8A" w:rsidRDefault="00C53F8A" w:rsidP="00C53F8A">
      <w:pPr>
        <w:jc w:val="both"/>
        <w:rPr>
          <w:sz w:val="24"/>
          <w:szCs w:val="24"/>
        </w:rPr>
      </w:pPr>
    </w:p>
    <w:p w14:paraId="060889C5" w14:textId="77777777" w:rsidR="00C53F8A" w:rsidRDefault="00C53F8A" w:rsidP="00C53F8A">
      <w:pPr>
        <w:jc w:val="both"/>
        <w:rPr>
          <w:sz w:val="24"/>
          <w:szCs w:val="24"/>
        </w:rPr>
      </w:pPr>
    </w:p>
    <w:p w14:paraId="1099F08F" w14:textId="77777777" w:rsidR="00C53F8A" w:rsidRDefault="00C53F8A" w:rsidP="00C53F8A">
      <w:pPr>
        <w:jc w:val="both"/>
        <w:rPr>
          <w:sz w:val="24"/>
          <w:szCs w:val="24"/>
        </w:rPr>
      </w:pPr>
    </w:p>
    <w:p w14:paraId="7CAE54F1" w14:textId="77777777" w:rsidR="00C53F8A" w:rsidRDefault="00C53F8A" w:rsidP="00C53F8A">
      <w:pPr>
        <w:jc w:val="both"/>
        <w:rPr>
          <w:sz w:val="24"/>
          <w:szCs w:val="24"/>
        </w:rPr>
      </w:pPr>
    </w:p>
    <w:p w14:paraId="46FDAE31" w14:textId="77777777" w:rsidR="00C53F8A" w:rsidRDefault="00C53F8A" w:rsidP="00C53F8A">
      <w:pPr>
        <w:jc w:val="both"/>
        <w:rPr>
          <w:sz w:val="24"/>
          <w:szCs w:val="24"/>
        </w:rPr>
      </w:pPr>
    </w:p>
    <w:p w14:paraId="0D106565" w14:textId="77777777" w:rsidR="00C53F8A" w:rsidRDefault="00C53F8A" w:rsidP="00C53F8A">
      <w:pPr>
        <w:jc w:val="both"/>
        <w:rPr>
          <w:sz w:val="24"/>
          <w:szCs w:val="24"/>
        </w:rPr>
      </w:pPr>
    </w:p>
    <w:p w14:paraId="490E9421" w14:textId="77777777" w:rsidR="00C53F8A" w:rsidRDefault="00C53F8A" w:rsidP="00C53F8A">
      <w:pPr>
        <w:jc w:val="both"/>
        <w:rPr>
          <w:sz w:val="24"/>
          <w:szCs w:val="24"/>
        </w:rPr>
      </w:pPr>
    </w:p>
    <w:p w14:paraId="4F5597EB" w14:textId="77777777" w:rsidR="00366DEB" w:rsidRDefault="00366DEB" w:rsidP="00C53F8A">
      <w:pPr>
        <w:jc w:val="both"/>
        <w:rPr>
          <w:b/>
          <w:sz w:val="24"/>
          <w:szCs w:val="24"/>
        </w:rPr>
      </w:pPr>
    </w:p>
    <w:p w14:paraId="21B1FBB9" w14:textId="2DA4E161" w:rsidR="00C53F8A" w:rsidRDefault="00C53F8A" w:rsidP="00C53F8A">
      <w:pPr>
        <w:jc w:val="both"/>
        <w:rPr>
          <w:sz w:val="24"/>
          <w:szCs w:val="24"/>
        </w:rPr>
      </w:pPr>
      <w:r>
        <w:rPr>
          <w:b/>
          <w:sz w:val="24"/>
          <w:szCs w:val="24"/>
        </w:rPr>
        <w:t xml:space="preserve">PLEASE TAKE </w:t>
      </w:r>
      <w:r w:rsidRPr="00115986">
        <w:rPr>
          <w:b/>
          <w:sz w:val="24"/>
          <w:szCs w:val="24"/>
        </w:rPr>
        <w:t xml:space="preserve">FURTHER NOTICE </w:t>
      </w:r>
      <w:r w:rsidRPr="00B71343">
        <w:rPr>
          <w:sz w:val="24"/>
          <w:szCs w:val="24"/>
        </w:rPr>
        <w:t>that applications for absentee</w:t>
      </w:r>
      <w:r w:rsidR="00465ABA">
        <w:rPr>
          <w:sz w:val="24"/>
          <w:szCs w:val="24"/>
        </w:rPr>
        <w:t xml:space="preserve"> and early </w:t>
      </w:r>
      <w:del w:id="10" w:author="Neil Block" w:date="2024-02-20T12:31:00Z">
        <w:r w:rsidR="00465ABA" w:rsidDel="00DA7B57">
          <w:rPr>
            <w:sz w:val="24"/>
            <w:szCs w:val="24"/>
          </w:rPr>
          <w:delText>vote</w:delText>
        </w:r>
      </w:del>
      <w:r w:rsidR="00465ABA">
        <w:rPr>
          <w:sz w:val="24"/>
          <w:szCs w:val="24"/>
        </w:rPr>
        <w:t xml:space="preserve"> mail</w:t>
      </w:r>
      <w:r w:rsidRPr="00B71343">
        <w:rPr>
          <w:sz w:val="24"/>
          <w:szCs w:val="24"/>
        </w:rPr>
        <w:t xml:space="preserve"> </w:t>
      </w:r>
      <w:r w:rsidR="002D409E">
        <w:rPr>
          <w:sz w:val="24"/>
          <w:szCs w:val="24"/>
        </w:rPr>
        <w:t>ballots</w:t>
      </w:r>
      <w:r w:rsidRPr="00B71343">
        <w:rPr>
          <w:sz w:val="24"/>
          <w:szCs w:val="24"/>
        </w:rPr>
        <w:t xml:space="preserve"> may be applied for at the Office of the District </w:t>
      </w:r>
      <w:r>
        <w:rPr>
          <w:sz w:val="24"/>
          <w:szCs w:val="24"/>
        </w:rPr>
        <w:t>C</w:t>
      </w:r>
      <w:r w:rsidRPr="00B71343">
        <w:rPr>
          <w:sz w:val="24"/>
          <w:szCs w:val="24"/>
        </w:rPr>
        <w:t>lerk, located in the Administrative Offices of the Mount Vernon City School District, 165 N. Columbus Avenue, Mount Vernon, New York 10553.  An application for an absentee</w:t>
      </w:r>
      <w:r w:rsidR="00465ABA">
        <w:rPr>
          <w:sz w:val="24"/>
          <w:szCs w:val="24"/>
        </w:rPr>
        <w:t xml:space="preserve"> and early </w:t>
      </w:r>
      <w:ins w:id="11" w:author="Neil Block" w:date="2024-02-20T12:31:00Z">
        <w:r w:rsidR="00DA7B57">
          <w:rPr>
            <w:sz w:val="24"/>
            <w:szCs w:val="24"/>
          </w:rPr>
          <w:t xml:space="preserve">mail </w:t>
        </w:r>
      </w:ins>
      <w:del w:id="12" w:author="Neil Block" w:date="2024-02-20T12:31:00Z">
        <w:r w:rsidR="00465ABA" w:rsidDel="00DA7B57">
          <w:rPr>
            <w:sz w:val="24"/>
            <w:szCs w:val="24"/>
          </w:rPr>
          <w:delText>vote</w:delText>
        </w:r>
      </w:del>
      <w:r w:rsidRPr="00B71343">
        <w:rPr>
          <w:sz w:val="24"/>
          <w:szCs w:val="24"/>
        </w:rPr>
        <w:t xml:space="preserve"> ballot must be received by the District Clerk no earlier than thirty (30) days before the Annual Election.  An application for an absentee</w:t>
      </w:r>
      <w:r w:rsidR="00465ABA">
        <w:rPr>
          <w:sz w:val="24"/>
          <w:szCs w:val="24"/>
        </w:rPr>
        <w:t xml:space="preserve"> and early </w:t>
      </w:r>
      <w:del w:id="13" w:author="Neil Block" w:date="2024-02-20T12:31:00Z">
        <w:r w:rsidR="00465ABA" w:rsidDel="00DA7B57">
          <w:rPr>
            <w:sz w:val="24"/>
            <w:szCs w:val="24"/>
          </w:rPr>
          <w:delText>vote</w:delText>
        </w:r>
      </w:del>
      <w:r w:rsidR="00465ABA">
        <w:rPr>
          <w:sz w:val="24"/>
          <w:szCs w:val="24"/>
        </w:rPr>
        <w:t xml:space="preserve"> mail</w:t>
      </w:r>
      <w:r w:rsidRPr="00B71343">
        <w:rPr>
          <w:sz w:val="24"/>
          <w:szCs w:val="24"/>
        </w:rPr>
        <w:t xml:space="preserve"> ballot on the form prescribed by </w:t>
      </w:r>
      <w:r w:rsidR="002D409E">
        <w:rPr>
          <w:sz w:val="24"/>
          <w:szCs w:val="24"/>
        </w:rPr>
        <w:t xml:space="preserve">the </w:t>
      </w:r>
      <w:r w:rsidRPr="00E83FD9">
        <w:rPr>
          <w:b/>
          <w:sz w:val="24"/>
          <w:szCs w:val="24"/>
        </w:rPr>
        <w:t>New York State Board of Elections</w:t>
      </w:r>
      <w:r>
        <w:rPr>
          <w:sz w:val="24"/>
          <w:szCs w:val="24"/>
        </w:rPr>
        <w:t xml:space="preserve"> </w:t>
      </w:r>
      <w:r w:rsidRPr="00B71343">
        <w:rPr>
          <w:sz w:val="24"/>
          <w:szCs w:val="24"/>
        </w:rPr>
        <w:t>must be received by the District Clerk at least seven (7) days before the Annual Election if the ballot is to be mailed to the voter, or the day before the Annual Budget Vote/Election if the ballot is to be delivered personally to the voter or his/her designated agent.  Upon receiving a timely application for a mailed absentee</w:t>
      </w:r>
      <w:r w:rsidR="00465ABA">
        <w:rPr>
          <w:sz w:val="24"/>
          <w:szCs w:val="24"/>
        </w:rPr>
        <w:t xml:space="preserve"> and early </w:t>
      </w:r>
      <w:ins w:id="14" w:author="Neil Block" w:date="2024-02-20T12:32:00Z">
        <w:r w:rsidR="00DA7B57">
          <w:rPr>
            <w:sz w:val="24"/>
            <w:szCs w:val="24"/>
          </w:rPr>
          <w:t>mail</w:t>
        </w:r>
      </w:ins>
      <w:del w:id="15" w:author="Neil Block" w:date="2024-02-20T12:32:00Z">
        <w:r w:rsidR="00465ABA" w:rsidDel="00DA7B57">
          <w:rPr>
            <w:sz w:val="24"/>
            <w:szCs w:val="24"/>
          </w:rPr>
          <w:delText>vote</w:delText>
        </w:r>
      </w:del>
      <w:r w:rsidRPr="00B71343">
        <w:rPr>
          <w:sz w:val="24"/>
          <w:szCs w:val="24"/>
        </w:rPr>
        <w:t xml:space="preserve"> ballot, the District Clerk will mail the ballot to the address designated on the application by no later than six (6) days before the Annual Election.</w:t>
      </w:r>
      <w:r>
        <w:rPr>
          <w:sz w:val="24"/>
          <w:szCs w:val="24"/>
        </w:rPr>
        <w:t xml:space="preserve">  </w:t>
      </w:r>
    </w:p>
    <w:p w14:paraId="4412AA85" w14:textId="77777777" w:rsidR="00C53F8A" w:rsidRDefault="00C53F8A" w:rsidP="00C53F8A">
      <w:pPr>
        <w:jc w:val="both"/>
        <w:rPr>
          <w:sz w:val="24"/>
          <w:szCs w:val="24"/>
        </w:rPr>
      </w:pPr>
    </w:p>
    <w:p w14:paraId="1B2480A4" w14:textId="77777777" w:rsidR="00C53F8A" w:rsidRPr="003223CB" w:rsidRDefault="00C53F8A" w:rsidP="00C53F8A">
      <w:pPr>
        <w:jc w:val="both"/>
        <w:rPr>
          <w:sz w:val="24"/>
          <w:szCs w:val="24"/>
        </w:rPr>
      </w:pPr>
      <w:r w:rsidRPr="003223CB">
        <w:rPr>
          <w:sz w:val="24"/>
          <w:szCs w:val="24"/>
        </w:rPr>
        <w:t>No absentee</w:t>
      </w:r>
      <w:r w:rsidR="00465ABA">
        <w:rPr>
          <w:sz w:val="24"/>
          <w:szCs w:val="24"/>
        </w:rPr>
        <w:t xml:space="preserve"> and early mail</w:t>
      </w:r>
      <w:r w:rsidRPr="003223CB">
        <w:rPr>
          <w:sz w:val="24"/>
          <w:szCs w:val="24"/>
        </w:rPr>
        <w:t xml:space="preserve"> voter’s ballot will be counted unless it is received in the Office of the </w:t>
      </w:r>
      <w:r>
        <w:rPr>
          <w:sz w:val="24"/>
          <w:szCs w:val="24"/>
        </w:rPr>
        <w:t xml:space="preserve">District </w:t>
      </w:r>
      <w:r w:rsidRPr="003223CB">
        <w:rPr>
          <w:sz w:val="24"/>
          <w:szCs w:val="24"/>
        </w:rPr>
        <w:t>Clerk of the City School District of the City of Mount Vernon, 165 North Columbus Avenue, Mount Vernon, New York by 5:00 p.m. on the day of the election.</w:t>
      </w:r>
    </w:p>
    <w:p w14:paraId="6267E2A0" w14:textId="77777777" w:rsidR="00C53F8A" w:rsidRPr="003223CB" w:rsidRDefault="00C53F8A" w:rsidP="00C53F8A">
      <w:pPr>
        <w:rPr>
          <w:sz w:val="24"/>
          <w:szCs w:val="24"/>
        </w:rPr>
      </w:pPr>
    </w:p>
    <w:p w14:paraId="466E062A" w14:textId="77777777" w:rsidR="00C53F8A" w:rsidRPr="003223CB" w:rsidRDefault="00C53F8A" w:rsidP="00C53F8A">
      <w:pPr>
        <w:jc w:val="center"/>
        <w:rPr>
          <w:b/>
          <w:sz w:val="24"/>
          <w:szCs w:val="24"/>
          <w:u w:val="single"/>
        </w:rPr>
      </w:pPr>
      <w:r w:rsidRPr="003223CB">
        <w:rPr>
          <w:b/>
          <w:sz w:val="24"/>
          <w:szCs w:val="24"/>
          <w:u w:val="single"/>
        </w:rPr>
        <w:t>Qualifications for Absentee Ballot Applications:</w:t>
      </w:r>
    </w:p>
    <w:p w14:paraId="05EF64A2" w14:textId="77777777" w:rsidR="00C53F8A" w:rsidRPr="003223CB" w:rsidRDefault="00C53F8A" w:rsidP="00C53F8A">
      <w:pPr>
        <w:rPr>
          <w:sz w:val="24"/>
          <w:szCs w:val="24"/>
        </w:rPr>
      </w:pPr>
    </w:p>
    <w:p w14:paraId="4BF4597E" w14:textId="77777777" w:rsidR="00C53F8A" w:rsidRDefault="00C53F8A" w:rsidP="00C53F8A">
      <w:pPr>
        <w:ind w:left="1080"/>
        <w:jc w:val="both"/>
        <w:rPr>
          <w:sz w:val="22"/>
          <w:szCs w:val="22"/>
        </w:rPr>
      </w:pPr>
      <w:r>
        <w:rPr>
          <w:sz w:val="22"/>
          <w:szCs w:val="22"/>
        </w:rPr>
        <w:t>A qualified voter may vote as an absentee voter under this section, if during all the hours of voting on the day of an election he or she will be:</w:t>
      </w:r>
    </w:p>
    <w:p w14:paraId="781A0AEA" w14:textId="77777777" w:rsidR="00C53F8A" w:rsidRDefault="00C53F8A" w:rsidP="00C53F8A">
      <w:pPr>
        <w:ind w:left="1080"/>
        <w:jc w:val="both"/>
        <w:rPr>
          <w:sz w:val="22"/>
          <w:szCs w:val="22"/>
        </w:rPr>
      </w:pPr>
    </w:p>
    <w:p w14:paraId="1A21B28A" w14:textId="77777777" w:rsidR="00C53F8A" w:rsidRDefault="00C53F8A" w:rsidP="00C53F8A">
      <w:pPr>
        <w:numPr>
          <w:ilvl w:val="0"/>
          <w:numId w:val="5"/>
        </w:numPr>
        <w:jc w:val="both"/>
        <w:rPr>
          <w:sz w:val="22"/>
          <w:szCs w:val="22"/>
        </w:rPr>
      </w:pPr>
      <w:r>
        <w:rPr>
          <w:sz w:val="22"/>
          <w:szCs w:val="22"/>
        </w:rPr>
        <w:t>Absent from the county of his or her residence; or</w:t>
      </w:r>
    </w:p>
    <w:p w14:paraId="19CB119B" w14:textId="77777777" w:rsidR="00C53F8A" w:rsidRDefault="00C53F8A" w:rsidP="00C53F8A">
      <w:pPr>
        <w:numPr>
          <w:ilvl w:val="0"/>
          <w:numId w:val="5"/>
        </w:numPr>
        <w:jc w:val="both"/>
        <w:rPr>
          <w:sz w:val="22"/>
          <w:szCs w:val="22"/>
        </w:rPr>
      </w:pPr>
      <w:r>
        <w:rPr>
          <w:sz w:val="22"/>
          <w:szCs w:val="22"/>
        </w:rPr>
        <w:t>Unable to appear at the polling place because of illness or physical disability, or duties related to the primary care of one or more individuals who are ill or physically disabled; or</w:t>
      </w:r>
    </w:p>
    <w:p w14:paraId="1E6F2700" w14:textId="77777777" w:rsidR="00C53F8A" w:rsidRPr="00DA14C9" w:rsidRDefault="00C53F8A" w:rsidP="00C53F8A">
      <w:pPr>
        <w:numPr>
          <w:ilvl w:val="0"/>
          <w:numId w:val="5"/>
        </w:numPr>
        <w:jc w:val="both"/>
        <w:rPr>
          <w:sz w:val="22"/>
          <w:szCs w:val="22"/>
        </w:rPr>
      </w:pPr>
      <w:r w:rsidRPr="00DA14C9">
        <w:rPr>
          <w:sz w:val="22"/>
          <w:szCs w:val="22"/>
        </w:rPr>
        <w:t>An inmate for any reason other than conviction of a felony (</w:t>
      </w:r>
      <w:r w:rsidRPr="00DA14C9">
        <w:rPr>
          <w:sz w:val="24"/>
          <w:szCs w:val="24"/>
        </w:rPr>
        <w:t>Education Law §§2018-a; 2018-b)</w:t>
      </w:r>
      <w:r w:rsidRPr="00DA14C9">
        <w:rPr>
          <w:sz w:val="22"/>
          <w:szCs w:val="22"/>
        </w:rPr>
        <w:t xml:space="preserve"> or patient of a veteran’s administration hospital; or</w:t>
      </w:r>
    </w:p>
    <w:p w14:paraId="2937ED9D" w14:textId="77777777" w:rsidR="00C53F8A" w:rsidRDefault="00C53F8A" w:rsidP="00C53F8A">
      <w:pPr>
        <w:numPr>
          <w:ilvl w:val="0"/>
          <w:numId w:val="5"/>
        </w:numPr>
        <w:jc w:val="both"/>
        <w:rPr>
          <w:sz w:val="22"/>
          <w:szCs w:val="22"/>
        </w:rPr>
      </w:pPr>
      <w:r>
        <w:rPr>
          <w:sz w:val="22"/>
          <w:szCs w:val="22"/>
        </w:rPr>
        <w:t>Absent from his or her voting residence because he or she is detained in jail.</w:t>
      </w:r>
    </w:p>
    <w:p w14:paraId="61A365DE" w14:textId="77777777" w:rsidR="00C53F8A" w:rsidRDefault="00C53F8A" w:rsidP="00C53F8A">
      <w:pPr>
        <w:numPr>
          <w:ilvl w:val="0"/>
          <w:numId w:val="5"/>
        </w:numPr>
        <w:rPr>
          <w:sz w:val="24"/>
          <w:szCs w:val="24"/>
        </w:rPr>
      </w:pPr>
      <w:r>
        <w:rPr>
          <w:sz w:val="22"/>
          <w:szCs w:val="22"/>
        </w:rPr>
        <w:t xml:space="preserve">Voters with permanent disabilities, registration records should be marked so that they automatically receive absentee ballots for each election </w:t>
      </w:r>
      <w:r w:rsidRPr="003223CB">
        <w:rPr>
          <w:sz w:val="24"/>
          <w:szCs w:val="24"/>
        </w:rPr>
        <w:t xml:space="preserve">(Education Law §§2018-a(2)(g), 2018-b(2)(g).  </w:t>
      </w:r>
    </w:p>
    <w:p w14:paraId="5487DA93" w14:textId="77777777" w:rsidR="00465ABA" w:rsidRDefault="00465ABA" w:rsidP="00465ABA">
      <w:pPr>
        <w:rPr>
          <w:sz w:val="24"/>
          <w:szCs w:val="24"/>
        </w:rPr>
      </w:pPr>
    </w:p>
    <w:p w14:paraId="7AD92CF0" w14:textId="77777777" w:rsidR="00465ABA" w:rsidRDefault="00465ABA" w:rsidP="00465ABA">
      <w:pPr>
        <w:jc w:val="center"/>
        <w:rPr>
          <w:b/>
          <w:sz w:val="24"/>
          <w:szCs w:val="24"/>
          <w:u w:val="single"/>
        </w:rPr>
      </w:pPr>
      <w:r w:rsidRPr="00465ABA">
        <w:rPr>
          <w:b/>
          <w:sz w:val="24"/>
          <w:szCs w:val="24"/>
          <w:u w:val="single"/>
        </w:rPr>
        <w:t xml:space="preserve">Qualifications for Early </w:t>
      </w:r>
      <w:r>
        <w:rPr>
          <w:b/>
          <w:sz w:val="24"/>
          <w:szCs w:val="24"/>
          <w:u w:val="single"/>
        </w:rPr>
        <w:t>Mail</w:t>
      </w:r>
      <w:r w:rsidRPr="00465ABA">
        <w:rPr>
          <w:b/>
          <w:sz w:val="24"/>
          <w:szCs w:val="24"/>
          <w:u w:val="single"/>
        </w:rPr>
        <w:t xml:space="preserve"> Ballot Applications</w:t>
      </w:r>
      <w:r>
        <w:rPr>
          <w:b/>
          <w:sz w:val="24"/>
          <w:szCs w:val="24"/>
          <w:u w:val="single"/>
        </w:rPr>
        <w:t>:</w:t>
      </w:r>
    </w:p>
    <w:p w14:paraId="789DF6D5" w14:textId="77777777" w:rsidR="00465ABA" w:rsidRPr="00465ABA" w:rsidRDefault="00465ABA" w:rsidP="00465ABA">
      <w:pPr>
        <w:jc w:val="center"/>
        <w:rPr>
          <w:b/>
          <w:sz w:val="24"/>
          <w:szCs w:val="24"/>
          <w:u w:val="single"/>
        </w:rPr>
      </w:pPr>
    </w:p>
    <w:p w14:paraId="5F134F20" w14:textId="77777777" w:rsidR="008A5A80" w:rsidRDefault="00465ABA" w:rsidP="00465ABA">
      <w:pPr>
        <w:pStyle w:val="ListParagraph"/>
        <w:numPr>
          <w:ilvl w:val="0"/>
          <w:numId w:val="6"/>
        </w:numPr>
        <w:rPr>
          <w:rFonts w:ascii="Times New Roman" w:hAnsi="Times New Roman" w:cs="Times New Roman"/>
          <w:sz w:val="24"/>
          <w:szCs w:val="24"/>
        </w:rPr>
      </w:pPr>
      <w:r w:rsidRPr="00465ABA">
        <w:rPr>
          <w:rFonts w:ascii="Times New Roman" w:hAnsi="Times New Roman" w:cs="Times New Roman"/>
          <w:sz w:val="24"/>
          <w:szCs w:val="24"/>
        </w:rPr>
        <w:t xml:space="preserve">A qualified voter </w:t>
      </w:r>
      <w:r w:rsidR="008A5A80">
        <w:rPr>
          <w:rFonts w:ascii="Times New Roman" w:hAnsi="Times New Roman" w:cs="Times New Roman"/>
          <w:sz w:val="24"/>
          <w:szCs w:val="24"/>
        </w:rPr>
        <w:t>must be a citizen of the U.S.;</w:t>
      </w:r>
    </w:p>
    <w:p w14:paraId="02CF614F" w14:textId="77777777" w:rsidR="00465ABA" w:rsidRPr="00465ABA" w:rsidRDefault="00465ABA" w:rsidP="00465ABA">
      <w:pPr>
        <w:pStyle w:val="ListParagraph"/>
        <w:numPr>
          <w:ilvl w:val="0"/>
          <w:numId w:val="6"/>
        </w:numPr>
        <w:rPr>
          <w:rFonts w:ascii="Times New Roman" w:hAnsi="Times New Roman" w:cs="Times New Roman"/>
          <w:sz w:val="24"/>
          <w:szCs w:val="24"/>
        </w:rPr>
      </w:pPr>
      <w:r w:rsidRPr="00465ABA">
        <w:rPr>
          <w:rFonts w:ascii="Times New Roman" w:hAnsi="Times New Roman" w:cs="Times New Roman"/>
          <w:sz w:val="24"/>
          <w:szCs w:val="24"/>
        </w:rPr>
        <w:t xml:space="preserve"> 18 years of age;</w:t>
      </w:r>
    </w:p>
    <w:p w14:paraId="68D4CFA4" w14:textId="77777777" w:rsidR="00465ABA" w:rsidRPr="00465ABA" w:rsidRDefault="00465ABA" w:rsidP="00465ABA">
      <w:pPr>
        <w:pStyle w:val="ListParagraph"/>
        <w:numPr>
          <w:ilvl w:val="0"/>
          <w:numId w:val="6"/>
        </w:numPr>
        <w:rPr>
          <w:rFonts w:ascii="Times New Roman" w:hAnsi="Times New Roman" w:cs="Times New Roman"/>
          <w:sz w:val="24"/>
          <w:szCs w:val="24"/>
        </w:rPr>
      </w:pPr>
      <w:r w:rsidRPr="00465ABA">
        <w:rPr>
          <w:rFonts w:ascii="Times New Roman" w:hAnsi="Times New Roman" w:cs="Times New Roman"/>
          <w:sz w:val="24"/>
          <w:szCs w:val="24"/>
        </w:rPr>
        <w:t>A resident of the district for at least 30 days prior to the meeting; and not otherwise prohibited under Election Law §5-106 (Education Law § 2012)</w:t>
      </w:r>
    </w:p>
    <w:p w14:paraId="472EAC68" w14:textId="77777777" w:rsidR="00C53F8A" w:rsidRPr="003223CB" w:rsidRDefault="00C53F8A" w:rsidP="00C53F8A">
      <w:pPr>
        <w:rPr>
          <w:sz w:val="24"/>
          <w:szCs w:val="24"/>
        </w:rPr>
      </w:pPr>
      <w:r w:rsidRPr="003223CB">
        <w:rPr>
          <w:sz w:val="24"/>
          <w:szCs w:val="24"/>
        </w:rPr>
        <w:t xml:space="preserve"> </w:t>
      </w:r>
    </w:p>
    <w:p w14:paraId="6498FCDA" w14:textId="77777777" w:rsidR="00C53F8A" w:rsidRDefault="00C53F8A" w:rsidP="00C53F8A">
      <w:pPr>
        <w:jc w:val="both"/>
        <w:rPr>
          <w:sz w:val="24"/>
          <w:szCs w:val="24"/>
        </w:rPr>
      </w:pPr>
    </w:p>
    <w:p w14:paraId="5C2926B0" w14:textId="77777777" w:rsidR="00C53F8A" w:rsidRDefault="00C53F8A" w:rsidP="00C53F8A">
      <w:pPr>
        <w:jc w:val="both"/>
        <w:rPr>
          <w:sz w:val="24"/>
          <w:szCs w:val="24"/>
        </w:rPr>
      </w:pPr>
      <w:r w:rsidRPr="00B346A0">
        <w:rPr>
          <w:b/>
          <w:sz w:val="24"/>
          <w:szCs w:val="24"/>
        </w:rPr>
        <w:t>AND FURTHER NOTICE IS HEREBY GIVEN</w:t>
      </w:r>
      <w:r>
        <w:rPr>
          <w:b/>
          <w:sz w:val="24"/>
          <w:szCs w:val="24"/>
        </w:rPr>
        <w:t xml:space="preserve"> </w:t>
      </w:r>
      <w:r w:rsidRPr="00FC04D1">
        <w:rPr>
          <w:sz w:val="24"/>
          <w:szCs w:val="24"/>
        </w:rPr>
        <w:t>the</w:t>
      </w:r>
      <w:r w:rsidRPr="003223CB">
        <w:rPr>
          <w:sz w:val="24"/>
          <w:szCs w:val="24"/>
        </w:rPr>
        <w:t xml:space="preserve"> Board of Registration of the City School District of the City of Mount Vernon shall meet to prepare the School Election District Registers for the</w:t>
      </w:r>
      <w:r w:rsidR="00216973">
        <w:rPr>
          <w:sz w:val="24"/>
          <w:szCs w:val="24"/>
        </w:rPr>
        <w:t xml:space="preserve"> Annual School Election on May 7</w:t>
      </w:r>
      <w:r w:rsidRPr="003223CB">
        <w:rPr>
          <w:sz w:val="24"/>
          <w:szCs w:val="24"/>
        </w:rPr>
        <w:t>, 20</w:t>
      </w:r>
      <w:r>
        <w:rPr>
          <w:sz w:val="24"/>
          <w:szCs w:val="24"/>
        </w:rPr>
        <w:t>24</w:t>
      </w:r>
      <w:r w:rsidR="002D409E">
        <w:rPr>
          <w:sz w:val="24"/>
          <w:szCs w:val="24"/>
        </w:rPr>
        <w:t>,</w:t>
      </w:r>
      <w:r w:rsidRPr="003223CB">
        <w:rPr>
          <w:sz w:val="24"/>
          <w:szCs w:val="24"/>
        </w:rPr>
        <w:t xml:space="preserve"> between the hours of 11:00 a.m. to </w:t>
      </w:r>
      <w:r>
        <w:rPr>
          <w:sz w:val="24"/>
          <w:szCs w:val="24"/>
        </w:rPr>
        <w:t>5</w:t>
      </w:r>
      <w:r w:rsidRPr="003223CB">
        <w:rPr>
          <w:sz w:val="24"/>
          <w:szCs w:val="24"/>
        </w:rPr>
        <w:t xml:space="preserve">:00 p.m. in the Board Room at the </w:t>
      </w:r>
      <w:smartTag w:uri="urn:schemas-microsoft-com:office:smarttags" w:element="place">
        <w:smartTag w:uri="urn:schemas-microsoft-com:office:smarttags" w:element="PlaceName">
          <w:r w:rsidRPr="003223CB">
            <w:rPr>
              <w:sz w:val="24"/>
              <w:szCs w:val="24"/>
            </w:rPr>
            <w:t>Education</w:t>
          </w:r>
        </w:smartTag>
        <w:r w:rsidRPr="003223CB">
          <w:rPr>
            <w:sz w:val="24"/>
            <w:szCs w:val="24"/>
          </w:rPr>
          <w:t xml:space="preserve"> </w:t>
        </w:r>
        <w:smartTag w:uri="urn:schemas-microsoft-com:office:smarttags" w:element="PlaceType">
          <w:r w:rsidRPr="003223CB">
            <w:rPr>
              <w:sz w:val="24"/>
              <w:szCs w:val="24"/>
            </w:rPr>
            <w:t>Center</w:t>
          </w:r>
        </w:smartTag>
      </w:smartTag>
      <w:r w:rsidRPr="003223CB">
        <w:rPr>
          <w:sz w:val="24"/>
          <w:szCs w:val="24"/>
        </w:rPr>
        <w:t xml:space="preserve">, </w:t>
      </w:r>
      <w:smartTag w:uri="urn:schemas-microsoft-com:office:smarttags" w:element="address">
        <w:smartTag w:uri="urn:schemas-microsoft-com:office:smarttags" w:element="Street">
          <w:r w:rsidRPr="003223CB">
            <w:rPr>
              <w:sz w:val="24"/>
              <w:szCs w:val="24"/>
            </w:rPr>
            <w:t>165 North Columbus Avenue</w:t>
          </w:r>
        </w:smartTag>
        <w:r w:rsidRPr="003223CB">
          <w:rPr>
            <w:sz w:val="24"/>
            <w:szCs w:val="24"/>
          </w:rPr>
          <w:t xml:space="preserve">, </w:t>
        </w:r>
        <w:smartTag w:uri="urn:schemas-microsoft-com:office:smarttags" w:element="City">
          <w:r w:rsidRPr="003223CB">
            <w:rPr>
              <w:sz w:val="24"/>
              <w:szCs w:val="24"/>
            </w:rPr>
            <w:t>Mount Vernon</w:t>
          </w:r>
        </w:smartTag>
        <w:r w:rsidRPr="003223CB">
          <w:rPr>
            <w:sz w:val="24"/>
            <w:szCs w:val="24"/>
          </w:rPr>
          <w:t xml:space="preserve">, </w:t>
        </w:r>
        <w:smartTag w:uri="urn:schemas-microsoft-com:office:smarttags" w:element="State">
          <w:r w:rsidRPr="003223CB">
            <w:rPr>
              <w:sz w:val="24"/>
              <w:szCs w:val="24"/>
            </w:rPr>
            <w:t>New York</w:t>
          </w:r>
        </w:smartTag>
      </w:smartTag>
      <w:r w:rsidRPr="003223CB">
        <w:rPr>
          <w:sz w:val="24"/>
          <w:szCs w:val="24"/>
        </w:rPr>
        <w:t>.  Any person, who is not already registered, upon proving his/her entitlement to vote in the District, may have his/her name placed on the Register. The Register containing the names of the qualified voters will be available for inspection in the District Clerk’s Office during each of the five days prior to the election between the hours of 9:00 a.m. and 4:00 p.m.</w:t>
      </w:r>
    </w:p>
    <w:p w14:paraId="31BE1291" w14:textId="77777777" w:rsidR="00C53F8A" w:rsidRDefault="00C53F8A" w:rsidP="00C53F8A">
      <w:pPr>
        <w:jc w:val="both"/>
        <w:rPr>
          <w:sz w:val="24"/>
          <w:szCs w:val="24"/>
        </w:rPr>
      </w:pPr>
    </w:p>
    <w:p w14:paraId="63DB1C57" w14:textId="77777777" w:rsidR="00C53F8A" w:rsidRDefault="00C53F8A" w:rsidP="00C53F8A">
      <w:pPr>
        <w:jc w:val="both"/>
        <w:rPr>
          <w:sz w:val="24"/>
          <w:szCs w:val="24"/>
        </w:rPr>
      </w:pPr>
    </w:p>
    <w:p w14:paraId="67DB2360" w14:textId="77777777" w:rsidR="00C53F8A" w:rsidRDefault="00C53F8A" w:rsidP="00C53F8A">
      <w:pPr>
        <w:jc w:val="both"/>
        <w:rPr>
          <w:sz w:val="24"/>
          <w:szCs w:val="24"/>
        </w:rPr>
      </w:pPr>
    </w:p>
    <w:p w14:paraId="5CE8F7AF" w14:textId="77777777" w:rsidR="00C53F8A" w:rsidRDefault="00C53F8A" w:rsidP="00C53F8A">
      <w:pPr>
        <w:jc w:val="both"/>
        <w:rPr>
          <w:sz w:val="24"/>
          <w:szCs w:val="24"/>
        </w:rPr>
      </w:pPr>
    </w:p>
    <w:p w14:paraId="7072DE4C" w14:textId="77777777" w:rsidR="00C53F8A" w:rsidRDefault="00C53F8A" w:rsidP="00C53F8A">
      <w:pPr>
        <w:jc w:val="both"/>
        <w:rPr>
          <w:sz w:val="24"/>
          <w:szCs w:val="24"/>
        </w:rPr>
      </w:pPr>
    </w:p>
    <w:p w14:paraId="01C6EEC4" w14:textId="77777777" w:rsidR="00C53F8A" w:rsidRDefault="00C53F8A" w:rsidP="00C53F8A">
      <w:pPr>
        <w:jc w:val="both"/>
        <w:rPr>
          <w:sz w:val="24"/>
          <w:szCs w:val="24"/>
        </w:rPr>
      </w:pPr>
    </w:p>
    <w:p w14:paraId="47C29112" w14:textId="77777777" w:rsidR="00C53F8A" w:rsidRDefault="00C53F8A" w:rsidP="00C53F8A">
      <w:pPr>
        <w:jc w:val="both"/>
        <w:rPr>
          <w:sz w:val="24"/>
          <w:szCs w:val="24"/>
        </w:rPr>
      </w:pPr>
    </w:p>
    <w:p w14:paraId="0E443E67" w14:textId="77777777" w:rsidR="00C53F8A" w:rsidRDefault="00C53F8A" w:rsidP="00C53F8A">
      <w:pPr>
        <w:jc w:val="both"/>
        <w:rPr>
          <w:sz w:val="24"/>
          <w:szCs w:val="24"/>
        </w:rPr>
      </w:pPr>
    </w:p>
    <w:p w14:paraId="6B1ABE3F" w14:textId="77777777" w:rsidR="00C53F8A" w:rsidRDefault="00C53F8A" w:rsidP="00C53F8A">
      <w:pPr>
        <w:jc w:val="both"/>
        <w:rPr>
          <w:sz w:val="24"/>
          <w:szCs w:val="24"/>
        </w:rPr>
      </w:pPr>
    </w:p>
    <w:p w14:paraId="7C016601" w14:textId="77777777" w:rsidR="00C53F8A" w:rsidRDefault="00C53F8A" w:rsidP="00C53F8A">
      <w:pPr>
        <w:jc w:val="center"/>
        <w:rPr>
          <w:b/>
          <w:sz w:val="24"/>
          <w:szCs w:val="24"/>
          <w:u w:val="single"/>
        </w:rPr>
      </w:pPr>
    </w:p>
    <w:p w14:paraId="5CB31C96" w14:textId="77777777" w:rsidR="00C53F8A" w:rsidRPr="003223CB" w:rsidRDefault="00C53F8A" w:rsidP="00C53F8A">
      <w:pPr>
        <w:jc w:val="center"/>
        <w:rPr>
          <w:b/>
          <w:sz w:val="24"/>
          <w:szCs w:val="24"/>
          <w:u w:val="single"/>
        </w:rPr>
      </w:pPr>
      <w:r w:rsidRPr="003223CB">
        <w:rPr>
          <w:b/>
          <w:sz w:val="24"/>
          <w:szCs w:val="24"/>
          <w:u w:val="single"/>
        </w:rPr>
        <w:t>IN ORDER TO VOTE IN THE ANNUAL SCHOOL ELECTION,</w:t>
      </w:r>
    </w:p>
    <w:p w14:paraId="5E5C99CE" w14:textId="77777777" w:rsidR="00C53F8A" w:rsidRPr="003223CB" w:rsidRDefault="00C53F8A" w:rsidP="00C53F8A">
      <w:pPr>
        <w:jc w:val="center"/>
        <w:rPr>
          <w:b/>
          <w:sz w:val="24"/>
          <w:szCs w:val="24"/>
          <w:u w:val="single"/>
        </w:rPr>
      </w:pPr>
      <w:r w:rsidRPr="003223CB">
        <w:rPr>
          <w:b/>
          <w:sz w:val="24"/>
          <w:szCs w:val="24"/>
          <w:u w:val="single"/>
        </w:rPr>
        <w:t>READ CAREFULLY THE FOLLOWING INSTRUCTIONS:</w:t>
      </w:r>
    </w:p>
    <w:p w14:paraId="21856295" w14:textId="77777777" w:rsidR="00C53F8A" w:rsidRPr="003223CB" w:rsidRDefault="00C53F8A" w:rsidP="00C53F8A">
      <w:pPr>
        <w:rPr>
          <w:sz w:val="24"/>
          <w:szCs w:val="24"/>
        </w:rPr>
      </w:pPr>
    </w:p>
    <w:p w14:paraId="1523B371" w14:textId="77777777" w:rsidR="00C53F8A" w:rsidRPr="003223CB" w:rsidRDefault="00C53F8A" w:rsidP="00C53F8A">
      <w:pPr>
        <w:ind w:left="720"/>
        <w:rPr>
          <w:sz w:val="24"/>
          <w:szCs w:val="24"/>
        </w:rPr>
      </w:pPr>
      <w:r w:rsidRPr="003223CB">
        <w:rPr>
          <w:sz w:val="24"/>
          <w:szCs w:val="24"/>
        </w:rPr>
        <w:t>IT WILL BE NECESSARY TO REGISTER FOR THIS COMING SCHOOL ELECTION</w:t>
      </w:r>
    </w:p>
    <w:p w14:paraId="15A7AA34" w14:textId="77777777" w:rsidR="00C53F8A" w:rsidRPr="003223CB" w:rsidRDefault="00C53F8A" w:rsidP="00C53F8A">
      <w:pPr>
        <w:ind w:left="720"/>
        <w:rPr>
          <w:sz w:val="24"/>
          <w:szCs w:val="24"/>
        </w:rPr>
      </w:pPr>
    </w:p>
    <w:p w14:paraId="5C39508D" w14:textId="77777777" w:rsidR="00C53F8A" w:rsidRPr="003223CB" w:rsidRDefault="00C53F8A" w:rsidP="00C53F8A">
      <w:pPr>
        <w:numPr>
          <w:ilvl w:val="0"/>
          <w:numId w:val="1"/>
        </w:numPr>
        <w:rPr>
          <w:sz w:val="24"/>
          <w:szCs w:val="24"/>
        </w:rPr>
      </w:pPr>
      <w:r w:rsidRPr="003223CB">
        <w:rPr>
          <w:sz w:val="24"/>
          <w:szCs w:val="24"/>
        </w:rPr>
        <w:t xml:space="preserve">If you were registered but have changed your place of residence since </w:t>
      </w:r>
    </w:p>
    <w:p w14:paraId="1DD40BE3" w14:textId="77777777" w:rsidR="00C53F8A" w:rsidRPr="003223CB" w:rsidRDefault="00C53F8A" w:rsidP="00C53F8A">
      <w:pPr>
        <w:ind w:left="720" w:firstLine="720"/>
        <w:rPr>
          <w:sz w:val="24"/>
          <w:szCs w:val="24"/>
        </w:rPr>
      </w:pPr>
      <w:r w:rsidRPr="003223CB">
        <w:rPr>
          <w:sz w:val="24"/>
          <w:szCs w:val="24"/>
        </w:rPr>
        <w:t>that time.</w:t>
      </w:r>
    </w:p>
    <w:p w14:paraId="6AD8D50F" w14:textId="77777777" w:rsidR="00C53F8A" w:rsidRPr="003223CB" w:rsidRDefault="00C53F8A" w:rsidP="00C53F8A">
      <w:pPr>
        <w:ind w:left="720"/>
        <w:rPr>
          <w:sz w:val="24"/>
          <w:szCs w:val="24"/>
        </w:rPr>
      </w:pPr>
    </w:p>
    <w:p w14:paraId="1B72993C" w14:textId="77777777" w:rsidR="00C53F8A" w:rsidRPr="003223CB" w:rsidRDefault="00C53F8A" w:rsidP="00C53F8A">
      <w:pPr>
        <w:numPr>
          <w:ilvl w:val="0"/>
          <w:numId w:val="1"/>
        </w:numPr>
        <w:rPr>
          <w:sz w:val="24"/>
          <w:szCs w:val="24"/>
        </w:rPr>
      </w:pPr>
      <w:r w:rsidRPr="003223CB">
        <w:rPr>
          <w:sz w:val="24"/>
          <w:szCs w:val="24"/>
        </w:rPr>
        <w:t>If you were not registered under PERMANENT PERSONAL</w:t>
      </w:r>
    </w:p>
    <w:p w14:paraId="166D6525" w14:textId="77777777" w:rsidR="00C53F8A" w:rsidRPr="003223CB" w:rsidRDefault="00C53F8A" w:rsidP="00C53F8A">
      <w:pPr>
        <w:rPr>
          <w:sz w:val="24"/>
          <w:szCs w:val="24"/>
        </w:rPr>
      </w:pPr>
      <w:r w:rsidRPr="003223CB">
        <w:rPr>
          <w:sz w:val="24"/>
          <w:szCs w:val="24"/>
        </w:rPr>
        <w:tab/>
      </w:r>
      <w:r w:rsidRPr="003223CB">
        <w:rPr>
          <w:sz w:val="24"/>
          <w:szCs w:val="24"/>
        </w:rPr>
        <w:tab/>
        <w:t>REGISTRATION.</w:t>
      </w:r>
    </w:p>
    <w:p w14:paraId="7DCE07D1" w14:textId="77777777" w:rsidR="00C53F8A" w:rsidRPr="003223CB" w:rsidRDefault="00C53F8A" w:rsidP="00C53F8A">
      <w:pPr>
        <w:rPr>
          <w:sz w:val="24"/>
          <w:szCs w:val="24"/>
        </w:rPr>
      </w:pPr>
    </w:p>
    <w:p w14:paraId="640ED2C9" w14:textId="77777777" w:rsidR="00C53F8A" w:rsidRPr="003223CB" w:rsidRDefault="00C53F8A" w:rsidP="00C53F8A">
      <w:pPr>
        <w:ind w:left="1440" w:hanging="720"/>
        <w:rPr>
          <w:sz w:val="24"/>
          <w:szCs w:val="24"/>
        </w:rPr>
      </w:pPr>
      <w:r w:rsidRPr="003223CB">
        <w:rPr>
          <w:sz w:val="24"/>
          <w:szCs w:val="24"/>
        </w:rPr>
        <w:t>3.</w:t>
      </w:r>
      <w:r w:rsidRPr="003223CB">
        <w:rPr>
          <w:sz w:val="24"/>
          <w:szCs w:val="24"/>
        </w:rPr>
        <w:tab/>
        <w:t xml:space="preserve">If you now have acquired or by May </w:t>
      </w:r>
      <w:r w:rsidR="00C70256">
        <w:rPr>
          <w:sz w:val="24"/>
          <w:szCs w:val="24"/>
        </w:rPr>
        <w:t>7</w:t>
      </w:r>
      <w:r>
        <w:rPr>
          <w:sz w:val="24"/>
          <w:szCs w:val="24"/>
          <w:vertAlign w:val="superscript"/>
        </w:rPr>
        <w:t>th</w:t>
      </w:r>
      <w:r>
        <w:rPr>
          <w:sz w:val="24"/>
          <w:szCs w:val="24"/>
        </w:rPr>
        <w:t xml:space="preserve"> </w:t>
      </w:r>
      <w:r w:rsidRPr="003223CB">
        <w:rPr>
          <w:sz w:val="24"/>
          <w:szCs w:val="24"/>
        </w:rPr>
        <w:t>will have acquired the required qualifications to vote in the forthcoming School Election under the qualifications of voters listed below:</w:t>
      </w:r>
    </w:p>
    <w:p w14:paraId="27B95E95" w14:textId="77777777" w:rsidR="00C53F8A" w:rsidRDefault="00C53F8A" w:rsidP="00C53F8A">
      <w:pPr>
        <w:ind w:left="1440"/>
        <w:rPr>
          <w:sz w:val="24"/>
          <w:szCs w:val="24"/>
        </w:rPr>
      </w:pPr>
    </w:p>
    <w:p w14:paraId="0D6E53BF" w14:textId="77777777" w:rsidR="00C53F8A" w:rsidRPr="003223CB" w:rsidRDefault="00C53F8A" w:rsidP="00C53F8A">
      <w:pPr>
        <w:ind w:left="1440"/>
        <w:rPr>
          <w:b/>
          <w:sz w:val="24"/>
          <w:szCs w:val="24"/>
        </w:rPr>
      </w:pPr>
      <w:r w:rsidRPr="003223CB">
        <w:rPr>
          <w:b/>
          <w:sz w:val="24"/>
          <w:szCs w:val="24"/>
        </w:rPr>
        <w:t>The qualifications for voting are:</w:t>
      </w:r>
    </w:p>
    <w:p w14:paraId="5C8F8327" w14:textId="77777777" w:rsidR="00C53F8A" w:rsidRPr="003223CB" w:rsidRDefault="00C53F8A" w:rsidP="00C53F8A">
      <w:pPr>
        <w:ind w:left="1440"/>
        <w:rPr>
          <w:b/>
          <w:sz w:val="24"/>
          <w:szCs w:val="24"/>
        </w:rPr>
      </w:pPr>
    </w:p>
    <w:p w14:paraId="08A754ED" w14:textId="77777777" w:rsidR="00C53F8A" w:rsidRPr="003223CB" w:rsidRDefault="00C53F8A" w:rsidP="00C53F8A">
      <w:pPr>
        <w:numPr>
          <w:ilvl w:val="0"/>
          <w:numId w:val="2"/>
        </w:numPr>
        <w:rPr>
          <w:sz w:val="24"/>
          <w:szCs w:val="24"/>
        </w:rPr>
      </w:pPr>
      <w:r w:rsidRPr="003223CB">
        <w:rPr>
          <w:sz w:val="24"/>
          <w:szCs w:val="24"/>
        </w:rPr>
        <w:t xml:space="preserve">A citizen of the </w:t>
      </w:r>
      <w:smartTag w:uri="urn:schemas-microsoft-com:office:smarttags" w:element="country-region">
        <w:smartTag w:uri="urn:schemas-microsoft-com:office:smarttags" w:element="place">
          <w:r w:rsidRPr="003223CB">
            <w:rPr>
              <w:sz w:val="24"/>
              <w:szCs w:val="24"/>
            </w:rPr>
            <w:t>United States</w:t>
          </w:r>
        </w:smartTag>
      </w:smartTag>
      <w:r w:rsidRPr="003223CB">
        <w:rPr>
          <w:sz w:val="24"/>
          <w:szCs w:val="24"/>
        </w:rPr>
        <w:t>.</w:t>
      </w:r>
    </w:p>
    <w:p w14:paraId="1671AED7" w14:textId="77777777" w:rsidR="00C53F8A" w:rsidRPr="003223CB" w:rsidRDefault="00C53F8A" w:rsidP="00C53F8A">
      <w:pPr>
        <w:numPr>
          <w:ilvl w:val="0"/>
          <w:numId w:val="2"/>
        </w:numPr>
        <w:rPr>
          <w:sz w:val="24"/>
          <w:szCs w:val="24"/>
        </w:rPr>
      </w:pPr>
      <w:r w:rsidRPr="003223CB">
        <w:rPr>
          <w:sz w:val="24"/>
          <w:szCs w:val="24"/>
        </w:rPr>
        <w:t>18 years of age or over.</w:t>
      </w:r>
    </w:p>
    <w:p w14:paraId="224D1E10" w14:textId="77777777" w:rsidR="00C53F8A" w:rsidRPr="003223CB" w:rsidRDefault="00C53F8A" w:rsidP="00C53F8A">
      <w:pPr>
        <w:numPr>
          <w:ilvl w:val="0"/>
          <w:numId w:val="2"/>
        </w:numPr>
        <w:rPr>
          <w:sz w:val="24"/>
          <w:szCs w:val="24"/>
        </w:rPr>
      </w:pPr>
      <w:r w:rsidRPr="003223CB">
        <w:rPr>
          <w:sz w:val="24"/>
          <w:szCs w:val="24"/>
        </w:rPr>
        <w:t xml:space="preserve">A resident of </w:t>
      </w:r>
      <w:smartTag w:uri="urn:schemas-microsoft-com:office:smarttags" w:element="PlaceName">
        <w:r w:rsidRPr="003223CB">
          <w:rPr>
            <w:sz w:val="24"/>
            <w:szCs w:val="24"/>
          </w:rPr>
          <w:t>New York</w:t>
        </w:r>
      </w:smartTag>
      <w:r w:rsidRPr="003223CB">
        <w:rPr>
          <w:sz w:val="24"/>
          <w:szCs w:val="24"/>
        </w:rPr>
        <w:t xml:space="preserve"> </w:t>
      </w:r>
      <w:smartTag w:uri="urn:schemas-microsoft-com:office:smarttags" w:element="PlaceType">
        <w:r w:rsidRPr="003223CB">
          <w:rPr>
            <w:sz w:val="24"/>
            <w:szCs w:val="24"/>
          </w:rPr>
          <w:t>State</w:t>
        </w:r>
      </w:smartTag>
      <w:r w:rsidRPr="003223CB">
        <w:rPr>
          <w:sz w:val="24"/>
          <w:szCs w:val="24"/>
        </w:rPr>
        <w:t xml:space="preserve"> and the </w:t>
      </w:r>
      <w:smartTag w:uri="urn:schemas-microsoft-com:office:smarttags" w:element="place">
        <w:smartTag w:uri="urn:schemas-microsoft-com:office:smarttags" w:element="PlaceType">
          <w:r w:rsidRPr="003223CB">
            <w:rPr>
              <w:sz w:val="24"/>
              <w:szCs w:val="24"/>
            </w:rPr>
            <w:t>City</w:t>
          </w:r>
        </w:smartTag>
        <w:r w:rsidRPr="003223CB">
          <w:rPr>
            <w:sz w:val="24"/>
            <w:szCs w:val="24"/>
          </w:rPr>
          <w:t xml:space="preserve"> </w:t>
        </w:r>
        <w:smartTag w:uri="urn:schemas-microsoft-com:office:smarttags" w:element="PlaceType">
          <w:r w:rsidRPr="003223CB">
            <w:rPr>
              <w:sz w:val="24"/>
              <w:szCs w:val="24"/>
            </w:rPr>
            <w:t>School</w:t>
          </w:r>
        </w:smartTag>
      </w:smartTag>
      <w:r w:rsidRPr="003223CB">
        <w:rPr>
          <w:sz w:val="24"/>
          <w:szCs w:val="24"/>
        </w:rPr>
        <w:t xml:space="preserve"> </w:t>
      </w:r>
    </w:p>
    <w:p w14:paraId="038708E2" w14:textId="77777777" w:rsidR="00C53F8A" w:rsidRPr="003223CB" w:rsidRDefault="00C53F8A" w:rsidP="00C53F8A">
      <w:pPr>
        <w:ind w:left="1440" w:firstLine="720"/>
        <w:rPr>
          <w:sz w:val="24"/>
          <w:szCs w:val="24"/>
        </w:rPr>
      </w:pPr>
      <w:r w:rsidRPr="003223CB">
        <w:rPr>
          <w:sz w:val="24"/>
          <w:szCs w:val="24"/>
        </w:rPr>
        <w:t xml:space="preserve">District of the City of </w:t>
      </w:r>
      <w:smartTag w:uri="urn:schemas-microsoft-com:office:smarttags" w:element="City">
        <w:smartTag w:uri="urn:schemas-microsoft-com:office:smarttags" w:element="place">
          <w:r w:rsidRPr="003223CB">
            <w:rPr>
              <w:sz w:val="24"/>
              <w:szCs w:val="24"/>
            </w:rPr>
            <w:t>Mount Vernon</w:t>
          </w:r>
        </w:smartTag>
      </w:smartTag>
      <w:r w:rsidRPr="003223CB">
        <w:rPr>
          <w:sz w:val="24"/>
          <w:szCs w:val="24"/>
        </w:rPr>
        <w:t xml:space="preserve"> for at least 30</w:t>
      </w:r>
    </w:p>
    <w:p w14:paraId="6E6C7B00" w14:textId="77777777" w:rsidR="00C53F8A" w:rsidRDefault="00C53F8A" w:rsidP="00C53F8A">
      <w:pPr>
        <w:ind w:left="1440" w:firstLine="720"/>
        <w:rPr>
          <w:sz w:val="24"/>
          <w:szCs w:val="24"/>
        </w:rPr>
      </w:pPr>
      <w:r w:rsidRPr="003223CB">
        <w:rPr>
          <w:sz w:val="24"/>
          <w:szCs w:val="24"/>
        </w:rPr>
        <w:t>days preceding the Election.</w:t>
      </w:r>
    </w:p>
    <w:p w14:paraId="52B791FB" w14:textId="77777777" w:rsidR="00C53F8A" w:rsidRPr="003223CB" w:rsidRDefault="00C53F8A" w:rsidP="00C53F8A">
      <w:pPr>
        <w:ind w:left="1440" w:firstLine="720"/>
        <w:rPr>
          <w:sz w:val="24"/>
          <w:szCs w:val="24"/>
        </w:rPr>
      </w:pPr>
    </w:p>
    <w:p w14:paraId="67682213" w14:textId="77777777" w:rsidR="00C53F8A" w:rsidRPr="003223CB" w:rsidRDefault="00C53F8A" w:rsidP="00C53F8A">
      <w:pPr>
        <w:rPr>
          <w:sz w:val="24"/>
          <w:szCs w:val="24"/>
        </w:rPr>
      </w:pPr>
    </w:p>
    <w:p w14:paraId="20F00F37" w14:textId="77777777" w:rsidR="00C53F8A" w:rsidRPr="003223CB" w:rsidRDefault="00C53F8A" w:rsidP="00C53F8A">
      <w:pPr>
        <w:pStyle w:val="Heading2"/>
        <w:jc w:val="center"/>
        <w:rPr>
          <w:szCs w:val="24"/>
          <w:u w:val="single"/>
        </w:rPr>
      </w:pPr>
      <w:r w:rsidRPr="003223CB">
        <w:rPr>
          <w:szCs w:val="24"/>
          <w:u w:val="single"/>
        </w:rPr>
        <w:t>DATE OF REGISTRATION</w:t>
      </w:r>
    </w:p>
    <w:p w14:paraId="3484826E" w14:textId="77777777" w:rsidR="00C53F8A" w:rsidRPr="003223CB" w:rsidRDefault="00C53F8A" w:rsidP="00C53F8A">
      <w:pPr>
        <w:ind w:left="720"/>
        <w:rPr>
          <w:sz w:val="24"/>
          <w:szCs w:val="24"/>
        </w:rPr>
      </w:pPr>
    </w:p>
    <w:p w14:paraId="5A8C7A72" w14:textId="77777777" w:rsidR="00C53F8A" w:rsidRPr="003223CB" w:rsidRDefault="00C53F8A" w:rsidP="00C53F8A">
      <w:pPr>
        <w:pStyle w:val="BodyTextIndent"/>
        <w:rPr>
          <w:sz w:val="24"/>
          <w:szCs w:val="24"/>
        </w:rPr>
      </w:pPr>
      <w:r>
        <w:rPr>
          <w:sz w:val="24"/>
          <w:szCs w:val="24"/>
        </w:rPr>
        <w:t xml:space="preserve">   TUESDAY, MAY </w:t>
      </w:r>
      <w:r w:rsidR="00B325FA">
        <w:rPr>
          <w:sz w:val="24"/>
          <w:szCs w:val="24"/>
        </w:rPr>
        <w:t>7</w:t>
      </w:r>
      <w:r w:rsidRPr="003223CB">
        <w:rPr>
          <w:sz w:val="24"/>
          <w:szCs w:val="24"/>
        </w:rPr>
        <w:t>, 20</w:t>
      </w:r>
      <w:r>
        <w:rPr>
          <w:sz w:val="24"/>
          <w:szCs w:val="24"/>
        </w:rPr>
        <w:t>2</w:t>
      </w:r>
      <w:r w:rsidR="00B325FA">
        <w:rPr>
          <w:sz w:val="24"/>
          <w:szCs w:val="24"/>
        </w:rPr>
        <w:t>4</w:t>
      </w:r>
      <w:r w:rsidRPr="003223CB">
        <w:rPr>
          <w:sz w:val="24"/>
          <w:szCs w:val="24"/>
        </w:rPr>
        <w:t xml:space="preserve">, BETWEEN THE HOURS OF 11:00 A.M. AND </w:t>
      </w:r>
      <w:r>
        <w:rPr>
          <w:sz w:val="24"/>
          <w:szCs w:val="24"/>
        </w:rPr>
        <w:t>5</w:t>
      </w:r>
      <w:r w:rsidRPr="003223CB">
        <w:rPr>
          <w:sz w:val="24"/>
          <w:szCs w:val="24"/>
        </w:rPr>
        <w:t>:00 P.M., IN THE BOARD ROOM OF THE EDUCATION CENTER, 165 NORTH COLUMBUS AVENUE</w:t>
      </w:r>
      <w:r>
        <w:rPr>
          <w:sz w:val="24"/>
          <w:szCs w:val="24"/>
        </w:rPr>
        <w:t xml:space="preserve">, MOUNT </w:t>
      </w:r>
      <w:r w:rsidRPr="003223CB">
        <w:rPr>
          <w:sz w:val="24"/>
          <w:szCs w:val="24"/>
        </w:rPr>
        <w:t>VERNON, NEW YORK.</w:t>
      </w:r>
    </w:p>
    <w:p w14:paraId="5A424200" w14:textId="77777777" w:rsidR="00C53F8A" w:rsidRPr="00F12EEB" w:rsidRDefault="00C53F8A" w:rsidP="00C53F8A">
      <w:pPr>
        <w:rPr>
          <w:b/>
          <w:sz w:val="24"/>
          <w:szCs w:val="24"/>
        </w:rPr>
      </w:pPr>
    </w:p>
    <w:p w14:paraId="3AEAEAFE" w14:textId="77777777" w:rsidR="00864061" w:rsidRDefault="00C53F8A" w:rsidP="00C53F8A">
      <w:pPr>
        <w:rPr>
          <w:sz w:val="24"/>
          <w:szCs w:val="24"/>
        </w:rPr>
      </w:pPr>
      <w:r>
        <w:rPr>
          <w:b/>
          <w:sz w:val="24"/>
          <w:szCs w:val="24"/>
        </w:rPr>
        <w:t xml:space="preserve">AND FURTHER </w:t>
      </w:r>
      <w:r w:rsidRPr="00F12EEB">
        <w:rPr>
          <w:b/>
          <w:sz w:val="24"/>
          <w:szCs w:val="24"/>
        </w:rPr>
        <w:t>NOTICE IS HEREBY GIVEN</w:t>
      </w:r>
      <w:r w:rsidRPr="00F12EEB">
        <w:rPr>
          <w:sz w:val="24"/>
          <w:szCs w:val="24"/>
        </w:rPr>
        <w:t xml:space="preserve"> that the Annual School Board/Budget Vote Election will be held on Tuesday, May </w:t>
      </w:r>
      <w:r>
        <w:rPr>
          <w:sz w:val="24"/>
          <w:szCs w:val="24"/>
        </w:rPr>
        <w:t>21, 2024</w:t>
      </w:r>
      <w:r w:rsidR="002D409E">
        <w:rPr>
          <w:sz w:val="24"/>
          <w:szCs w:val="24"/>
        </w:rPr>
        <w:t>,</w:t>
      </w:r>
      <w:r w:rsidRPr="00F12EEB">
        <w:rPr>
          <w:sz w:val="24"/>
          <w:szCs w:val="24"/>
        </w:rPr>
        <w:t xml:space="preserve"> from </w:t>
      </w:r>
      <w:r>
        <w:rPr>
          <w:sz w:val="24"/>
          <w:szCs w:val="24"/>
        </w:rPr>
        <w:t>7:00 a.m. to 9:00 p.m. for three</w:t>
      </w:r>
      <w:r w:rsidRPr="00F12EEB">
        <w:rPr>
          <w:sz w:val="24"/>
          <w:szCs w:val="24"/>
        </w:rPr>
        <w:t xml:space="preserve"> (</w:t>
      </w:r>
      <w:r>
        <w:rPr>
          <w:sz w:val="24"/>
          <w:szCs w:val="24"/>
        </w:rPr>
        <w:t>3</w:t>
      </w:r>
      <w:r w:rsidRPr="00F12EEB">
        <w:rPr>
          <w:sz w:val="24"/>
          <w:szCs w:val="24"/>
        </w:rPr>
        <w:t>) members to serve for a full term of three (3) years, beginning on July 1, 20</w:t>
      </w:r>
      <w:r>
        <w:rPr>
          <w:sz w:val="24"/>
          <w:szCs w:val="24"/>
        </w:rPr>
        <w:t>24</w:t>
      </w:r>
      <w:r w:rsidR="002D409E">
        <w:rPr>
          <w:sz w:val="24"/>
          <w:szCs w:val="24"/>
        </w:rPr>
        <w:t>,</w:t>
      </w:r>
      <w:r w:rsidRPr="00F12EEB">
        <w:rPr>
          <w:sz w:val="24"/>
          <w:szCs w:val="24"/>
        </w:rPr>
        <w:t xml:space="preserve"> and expiring on June 30, 202</w:t>
      </w:r>
      <w:r>
        <w:rPr>
          <w:sz w:val="24"/>
          <w:szCs w:val="24"/>
        </w:rPr>
        <w:t>7</w:t>
      </w:r>
      <w:r w:rsidR="00864061">
        <w:rPr>
          <w:sz w:val="24"/>
          <w:szCs w:val="24"/>
        </w:rPr>
        <w:t xml:space="preserve"> and one (1) member</w:t>
      </w:r>
    </w:p>
    <w:p w14:paraId="6145E8D0" w14:textId="4827A3B7" w:rsidR="00C53F8A" w:rsidRDefault="00864061" w:rsidP="00C53F8A">
      <w:pPr>
        <w:rPr>
          <w:sz w:val="24"/>
          <w:szCs w:val="24"/>
        </w:rPr>
      </w:pPr>
      <w:r>
        <w:rPr>
          <w:sz w:val="24"/>
          <w:szCs w:val="24"/>
        </w:rPr>
        <w:t xml:space="preserve">member for the completion of </w:t>
      </w:r>
      <w:ins w:id="16" w:author="Neil Block" w:date="2024-02-20T09:13:00Z">
        <w:r w:rsidR="00C1112E">
          <w:rPr>
            <w:sz w:val="24"/>
            <w:szCs w:val="24"/>
          </w:rPr>
          <w:t xml:space="preserve">the balance of an unexpired </w:t>
        </w:r>
      </w:ins>
      <w:r>
        <w:rPr>
          <w:sz w:val="24"/>
          <w:szCs w:val="24"/>
        </w:rPr>
        <w:t>term to serve beginning May 21, 2024 and expiring on June 30, 2025.</w:t>
      </w:r>
    </w:p>
    <w:p w14:paraId="52016BE6" w14:textId="77777777" w:rsidR="00864061" w:rsidRPr="00864061" w:rsidRDefault="00864061" w:rsidP="00C53F8A">
      <w:pPr>
        <w:rPr>
          <w:sz w:val="24"/>
          <w:szCs w:val="24"/>
        </w:rPr>
      </w:pPr>
    </w:p>
    <w:p w14:paraId="1B952575" w14:textId="77777777" w:rsidR="00C53F8A" w:rsidRDefault="00C53F8A" w:rsidP="00C53F8A">
      <w:pPr>
        <w:rPr>
          <w:sz w:val="24"/>
          <w:szCs w:val="24"/>
        </w:rPr>
      </w:pPr>
      <w:r w:rsidRPr="00F12EEB">
        <w:rPr>
          <w:b/>
          <w:sz w:val="24"/>
          <w:szCs w:val="24"/>
        </w:rPr>
        <w:t>NOTICE IS ALSO GIVEN</w:t>
      </w:r>
      <w:r w:rsidRPr="00F12EEB">
        <w:rPr>
          <w:sz w:val="24"/>
          <w:szCs w:val="24"/>
        </w:rPr>
        <w:t xml:space="preserve"> that an accurate description of the boundaries of the School Election District into which the City School District of the City of Mount Vernon is divided, is on file and may be inspected at the Office of the District Clerk, 165 North Columbus Avenue, Mount Vernon, New York.  The public schools where such Election will be held are as follows:</w:t>
      </w:r>
    </w:p>
    <w:p w14:paraId="43CAB73F" w14:textId="77777777" w:rsidR="00C53F8A" w:rsidRDefault="00C53F8A" w:rsidP="00C53F8A">
      <w:pPr>
        <w:rPr>
          <w:sz w:val="24"/>
          <w:szCs w:val="24"/>
        </w:rPr>
      </w:pPr>
    </w:p>
    <w:p w14:paraId="52E4B923" w14:textId="77777777" w:rsidR="00C53F8A" w:rsidRDefault="00C53F8A" w:rsidP="00C53F8A">
      <w:pPr>
        <w:rPr>
          <w:sz w:val="24"/>
          <w:szCs w:val="24"/>
        </w:rPr>
      </w:pPr>
    </w:p>
    <w:p w14:paraId="2B9F57F8" w14:textId="77777777" w:rsidR="00C53F8A" w:rsidRDefault="00C53F8A" w:rsidP="00C53F8A">
      <w:pPr>
        <w:rPr>
          <w:sz w:val="24"/>
          <w:szCs w:val="24"/>
        </w:rPr>
      </w:pPr>
    </w:p>
    <w:p w14:paraId="1AFEA049" w14:textId="77777777" w:rsidR="00C53F8A" w:rsidRDefault="00C53F8A" w:rsidP="00C53F8A">
      <w:pPr>
        <w:rPr>
          <w:sz w:val="24"/>
          <w:szCs w:val="24"/>
        </w:rPr>
      </w:pPr>
    </w:p>
    <w:p w14:paraId="3557C62B" w14:textId="77777777" w:rsidR="00C53F8A" w:rsidRDefault="00C53F8A" w:rsidP="00C53F8A">
      <w:pPr>
        <w:rPr>
          <w:sz w:val="24"/>
          <w:szCs w:val="24"/>
        </w:rPr>
      </w:pPr>
    </w:p>
    <w:p w14:paraId="035A3B90" w14:textId="77777777" w:rsidR="00C53F8A" w:rsidRDefault="00C53F8A" w:rsidP="00C53F8A">
      <w:pPr>
        <w:rPr>
          <w:sz w:val="24"/>
          <w:szCs w:val="24"/>
        </w:rPr>
      </w:pPr>
    </w:p>
    <w:p w14:paraId="37ABB1EB" w14:textId="77777777" w:rsidR="00C53F8A" w:rsidRDefault="00C53F8A" w:rsidP="00C53F8A">
      <w:pPr>
        <w:rPr>
          <w:sz w:val="24"/>
          <w:szCs w:val="24"/>
        </w:rPr>
      </w:pPr>
    </w:p>
    <w:p w14:paraId="50D55D76" w14:textId="77777777" w:rsidR="00C53F8A" w:rsidRDefault="00C53F8A" w:rsidP="00C53F8A">
      <w:pPr>
        <w:rPr>
          <w:sz w:val="24"/>
          <w:szCs w:val="24"/>
        </w:rPr>
      </w:pPr>
    </w:p>
    <w:p w14:paraId="246F5096" w14:textId="77777777" w:rsidR="00C53F8A" w:rsidRDefault="00C53F8A" w:rsidP="00C53F8A">
      <w:pPr>
        <w:rPr>
          <w:sz w:val="24"/>
          <w:szCs w:val="24"/>
        </w:rPr>
      </w:pPr>
    </w:p>
    <w:p w14:paraId="5D73405D" w14:textId="77777777" w:rsidR="00C53F8A" w:rsidRDefault="00C53F8A" w:rsidP="00C53F8A">
      <w:pPr>
        <w:rPr>
          <w:sz w:val="24"/>
          <w:szCs w:val="24"/>
        </w:rPr>
      </w:pPr>
    </w:p>
    <w:p w14:paraId="297920A1" w14:textId="77777777" w:rsidR="00C53F8A" w:rsidRDefault="00C53F8A" w:rsidP="00C53F8A">
      <w:pPr>
        <w:rPr>
          <w:sz w:val="24"/>
          <w:szCs w:val="24"/>
        </w:rPr>
      </w:pPr>
    </w:p>
    <w:p w14:paraId="26E58918" w14:textId="77777777" w:rsidR="00C53F8A" w:rsidRDefault="00C53F8A" w:rsidP="00C53F8A">
      <w:pPr>
        <w:rPr>
          <w:sz w:val="24"/>
          <w:szCs w:val="24"/>
        </w:rPr>
      </w:pPr>
    </w:p>
    <w:p w14:paraId="4EC937EF" w14:textId="77777777" w:rsidR="00C53F8A" w:rsidRPr="00F12EEB" w:rsidRDefault="00C53F8A" w:rsidP="00C53F8A">
      <w:pPr>
        <w:pStyle w:val="Heading3"/>
        <w:jc w:val="left"/>
        <w:rPr>
          <w:szCs w:val="24"/>
        </w:rPr>
      </w:pPr>
    </w:p>
    <w:p w14:paraId="187399FA" w14:textId="77777777" w:rsidR="00C53F8A" w:rsidRPr="00F12EEB" w:rsidRDefault="00C53F8A" w:rsidP="00C53F8A">
      <w:pPr>
        <w:pStyle w:val="Heading3"/>
        <w:jc w:val="left"/>
        <w:rPr>
          <w:szCs w:val="24"/>
        </w:rPr>
      </w:pPr>
      <w:r w:rsidRPr="00F12EEB">
        <w:rPr>
          <w:szCs w:val="24"/>
        </w:rPr>
        <w:t>DISTRICT NO.</w:t>
      </w:r>
      <w:r w:rsidRPr="00F12EEB">
        <w:rPr>
          <w:szCs w:val="24"/>
        </w:rPr>
        <w:tab/>
      </w:r>
      <w:r w:rsidRPr="00F12EEB">
        <w:rPr>
          <w:szCs w:val="24"/>
        </w:rPr>
        <w:tab/>
        <w:t>NAME AND LOCATION OF POLLING PLACES</w:t>
      </w:r>
      <w:r w:rsidRPr="00F12EEB">
        <w:rPr>
          <w:szCs w:val="24"/>
        </w:rPr>
        <w:tab/>
      </w:r>
    </w:p>
    <w:p w14:paraId="25E6D09B" w14:textId="77777777" w:rsidR="00C53F8A" w:rsidRPr="00CA7C9B" w:rsidRDefault="00C53F8A" w:rsidP="00C53F8A">
      <w:pPr>
        <w:ind w:firstLine="720"/>
        <w:rPr>
          <w:sz w:val="24"/>
          <w:szCs w:val="24"/>
        </w:rPr>
      </w:pPr>
      <w:r w:rsidRPr="00CA7C9B">
        <w:rPr>
          <w:sz w:val="24"/>
          <w:szCs w:val="24"/>
        </w:rPr>
        <w:tab/>
      </w:r>
      <w:r w:rsidRPr="00CA7C9B">
        <w:rPr>
          <w:sz w:val="24"/>
          <w:szCs w:val="24"/>
        </w:rPr>
        <w:tab/>
      </w:r>
    </w:p>
    <w:p w14:paraId="22DD9A69" w14:textId="77777777" w:rsidR="00C53F8A" w:rsidRPr="00CA7C9B" w:rsidRDefault="00C53F8A" w:rsidP="00C53F8A">
      <w:pPr>
        <w:rPr>
          <w:sz w:val="24"/>
          <w:szCs w:val="24"/>
        </w:rPr>
      </w:pPr>
      <w:r w:rsidRPr="00CA7C9B">
        <w:rPr>
          <w:sz w:val="24"/>
          <w:szCs w:val="24"/>
        </w:rPr>
        <w:tab/>
        <w:t>1</w:t>
      </w:r>
      <w:r w:rsidRPr="00CA7C9B">
        <w:rPr>
          <w:sz w:val="24"/>
          <w:szCs w:val="24"/>
        </w:rPr>
        <w:tab/>
      </w:r>
      <w:r w:rsidRPr="00CA7C9B">
        <w:rPr>
          <w:sz w:val="24"/>
          <w:szCs w:val="24"/>
        </w:rPr>
        <w:tab/>
      </w:r>
      <w:r w:rsidRPr="00CA7C9B">
        <w:rPr>
          <w:sz w:val="24"/>
          <w:szCs w:val="24"/>
        </w:rPr>
        <w:tab/>
        <w:t>Lincoln School, 170 East Lincoln Avenue</w:t>
      </w:r>
    </w:p>
    <w:p w14:paraId="2A79684A" w14:textId="77777777" w:rsidR="00C53F8A" w:rsidRPr="00CA7C9B" w:rsidRDefault="00C53F8A" w:rsidP="00C53F8A">
      <w:pPr>
        <w:rPr>
          <w:sz w:val="24"/>
          <w:szCs w:val="24"/>
        </w:rPr>
      </w:pPr>
      <w:r w:rsidRPr="00CA7C9B">
        <w:rPr>
          <w:sz w:val="24"/>
          <w:szCs w:val="24"/>
        </w:rPr>
        <w:tab/>
        <w:t>4</w:t>
      </w:r>
      <w:r w:rsidRPr="00CA7C9B">
        <w:rPr>
          <w:sz w:val="24"/>
          <w:szCs w:val="24"/>
        </w:rPr>
        <w:tab/>
      </w:r>
      <w:r w:rsidRPr="00CA7C9B">
        <w:rPr>
          <w:sz w:val="24"/>
          <w:szCs w:val="24"/>
        </w:rPr>
        <w:tab/>
      </w:r>
      <w:r w:rsidRPr="00CA7C9B">
        <w:rPr>
          <w:sz w:val="24"/>
          <w:szCs w:val="24"/>
        </w:rPr>
        <w:tab/>
        <w:t xml:space="preserve">Cecil </w:t>
      </w:r>
      <w:r>
        <w:rPr>
          <w:sz w:val="24"/>
          <w:szCs w:val="24"/>
        </w:rPr>
        <w:t xml:space="preserve">H. </w:t>
      </w:r>
      <w:r w:rsidRPr="00CA7C9B">
        <w:rPr>
          <w:sz w:val="24"/>
          <w:szCs w:val="24"/>
        </w:rPr>
        <w:t>Parker School, 461 South Sixth Avenue</w:t>
      </w:r>
    </w:p>
    <w:p w14:paraId="0EA2B6ED" w14:textId="77777777" w:rsidR="00C53F8A" w:rsidRPr="00CA7C9B" w:rsidRDefault="00C53F8A" w:rsidP="00C53F8A">
      <w:pPr>
        <w:ind w:left="720"/>
        <w:rPr>
          <w:sz w:val="24"/>
          <w:szCs w:val="24"/>
        </w:rPr>
      </w:pPr>
      <w:r w:rsidRPr="00CA7C9B">
        <w:rPr>
          <w:sz w:val="24"/>
          <w:szCs w:val="24"/>
        </w:rPr>
        <w:t>5</w:t>
      </w:r>
      <w:r w:rsidRPr="00CA7C9B">
        <w:rPr>
          <w:sz w:val="24"/>
          <w:szCs w:val="24"/>
        </w:rPr>
        <w:tab/>
      </w:r>
      <w:r w:rsidRPr="00CA7C9B">
        <w:rPr>
          <w:sz w:val="24"/>
          <w:szCs w:val="24"/>
        </w:rPr>
        <w:tab/>
      </w:r>
      <w:r w:rsidRPr="00CA7C9B">
        <w:rPr>
          <w:sz w:val="24"/>
          <w:szCs w:val="24"/>
        </w:rPr>
        <w:tab/>
        <w:t xml:space="preserve">Hamilton </w:t>
      </w:r>
      <w:proofErr w:type="gramStart"/>
      <w:r w:rsidRPr="00CA7C9B">
        <w:rPr>
          <w:sz w:val="24"/>
          <w:szCs w:val="24"/>
        </w:rPr>
        <w:t>School,  20</w:t>
      </w:r>
      <w:proofErr w:type="gramEnd"/>
      <w:r w:rsidRPr="00CA7C9B">
        <w:rPr>
          <w:sz w:val="24"/>
          <w:szCs w:val="24"/>
        </w:rPr>
        <w:t xml:space="preserve"> Oak Street</w:t>
      </w:r>
      <w:r w:rsidRPr="00CA7C9B">
        <w:rPr>
          <w:sz w:val="24"/>
          <w:szCs w:val="24"/>
        </w:rPr>
        <w:tab/>
      </w:r>
      <w:r w:rsidRPr="00CA7C9B">
        <w:rPr>
          <w:sz w:val="24"/>
          <w:szCs w:val="24"/>
        </w:rPr>
        <w:tab/>
      </w:r>
    </w:p>
    <w:p w14:paraId="135065FC" w14:textId="77777777" w:rsidR="00C53F8A" w:rsidRPr="00CA7C9B" w:rsidRDefault="00C53F8A" w:rsidP="00C53F8A">
      <w:pPr>
        <w:ind w:left="720"/>
        <w:rPr>
          <w:sz w:val="24"/>
          <w:szCs w:val="24"/>
        </w:rPr>
      </w:pPr>
      <w:r w:rsidRPr="00CA7C9B">
        <w:rPr>
          <w:sz w:val="24"/>
          <w:szCs w:val="24"/>
        </w:rPr>
        <w:t>6</w:t>
      </w:r>
      <w:r w:rsidRPr="00CA7C9B">
        <w:rPr>
          <w:sz w:val="24"/>
          <w:szCs w:val="24"/>
        </w:rPr>
        <w:tab/>
      </w:r>
      <w:r w:rsidRPr="00CA7C9B">
        <w:rPr>
          <w:sz w:val="24"/>
          <w:szCs w:val="24"/>
        </w:rPr>
        <w:tab/>
      </w:r>
      <w:r w:rsidRPr="00CA7C9B">
        <w:rPr>
          <w:sz w:val="24"/>
          <w:szCs w:val="24"/>
        </w:rPr>
        <w:tab/>
        <w:t>Traphagen School, 72 Lexington Avenue</w:t>
      </w:r>
    </w:p>
    <w:p w14:paraId="0E653DC1" w14:textId="77777777" w:rsidR="00C53F8A" w:rsidRPr="00CA7C9B" w:rsidRDefault="00C53F8A" w:rsidP="00C53F8A">
      <w:pPr>
        <w:numPr>
          <w:ilvl w:val="0"/>
          <w:numId w:val="4"/>
        </w:numPr>
        <w:rPr>
          <w:sz w:val="24"/>
          <w:szCs w:val="24"/>
        </w:rPr>
      </w:pPr>
      <w:r w:rsidRPr="00CA7C9B">
        <w:rPr>
          <w:sz w:val="24"/>
          <w:szCs w:val="24"/>
        </w:rPr>
        <w:tab/>
      </w:r>
      <w:r w:rsidRPr="00CA7C9B">
        <w:rPr>
          <w:sz w:val="24"/>
          <w:szCs w:val="24"/>
        </w:rPr>
        <w:tab/>
      </w:r>
      <w:r w:rsidRPr="00CA7C9B">
        <w:rPr>
          <w:sz w:val="24"/>
          <w:szCs w:val="24"/>
        </w:rPr>
        <w:tab/>
      </w:r>
      <w:r>
        <w:rPr>
          <w:sz w:val="24"/>
          <w:szCs w:val="24"/>
        </w:rPr>
        <w:t xml:space="preserve">Edward </w:t>
      </w:r>
      <w:r w:rsidRPr="00CA7C9B">
        <w:rPr>
          <w:sz w:val="24"/>
          <w:szCs w:val="24"/>
        </w:rPr>
        <w:t xml:space="preserve">Williams School, 9 Union Lane </w:t>
      </w:r>
    </w:p>
    <w:p w14:paraId="5CFEDA58" w14:textId="77777777" w:rsidR="00C53F8A" w:rsidRPr="00CA7C9B" w:rsidRDefault="00C53F8A" w:rsidP="00C53F8A">
      <w:pPr>
        <w:ind w:left="720"/>
        <w:rPr>
          <w:sz w:val="24"/>
          <w:szCs w:val="24"/>
        </w:rPr>
      </w:pPr>
      <w:r w:rsidRPr="00CA7C9B">
        <w:rPr>
          <w:sz w:val="24"/>
          <w:szCs w:val="24"/>
        </w:rPr>
        <w:t>9</w:t>
      </w:r>
      <w:r w:rsidRPr="00CA7C9B">
        <w:rPr>
          <w:sz w:val="24"/>
          <w:szCs w:val="24"/>
        </w:rPr>
        <w:tab/>
      </w:r>
      <w:r w:rsidRPr="00CA7C9B">
        <w:rPr>
          <w:sz w:val="24"/>
          <w:szCs w:val="24"/>
        </w:rPr>
        <w:tab/>
      </w:r>
      <w:r w:rsidRPr="00CA7C9B">
        <w:rPr>
          <w:sz w:val="24"/>
          <w:szCs w:val="24"/>
        </w:rPr>
        <w:tab/>
        <w:t xml:space="preserve">Graham </w:t>
      </w:r>
      <w:proofErr w:type="gramStart"/>
      <w:r w:rsidRPr="00CA7C9B">
        <w:rPr>
          <w:sz w:val="24"/>
          <w:szCs w:val="24"/>
        </w:rPr>
        <w:t>School,  421</w:t>
      </w:r>
      <w:proofErr w:type="gramEnd"/>
      <w:r w:rsidRPr="00CA7C9B">
        <w:rPr>
          <w:sz w:val="24"/>
          <w:szCs w:val="24"/>
        </w:rPr>
        <w:t xml:space="preserve"> East 5</w:t>
      </w:r>
      <w:r w:rsidRPr="00CA7C9B">
        <w:rPr>
          <w:sz w:val="24"/>
          <w:szCs w:val="24"/>
          <w:vertAlign w:val="superscript"/>
        </w:rPr>
        <w:t>th</w:t>
      </w:r>
      <w:r w:rsidRPr="00CA7C9B">
        <w:rPr>
          <w:sz w:val="24"/>
          <w:szCs w:val="24"/>
        </w:rPr>
        <w:t xml:space="preserve"> Street</w:t>
      </w:r>
    </w:p>
    <w:p w14:paraId="380B5BE1" w14:textId="77777777" w:rsidR="00C53F8A" w:rsidRPr="00CA7C9B" w:rsidRDefault="00C53F8A" w:rsidP="00C53F8A">
      <w:pPr>
        <w:ind w:left="720"/>
        <w:rPr>
          <w:sz w:val="24"/>
          <w:szCs w:val="24"/>
        </w:rPr>
      </w:pPr>
      <w:r w:rsidRPr="00CA7C9B">
        <w:rPr>
          <w:sz w:val="24"/>
          <w:szCs w:val="24"/>
        </w:rPr>
        <w:t>11</w:t>
      </w:r>
      <w:r w:rsidRPr="00CA7C9B">
        <w:rPr>
          <w:sz w:val="24"/>
          <w:szCs w:val="24"/>
        </w:rPr>
        <w:tab/>
      </w:r>
      <w:r w:rsidRPr="00CA7C9B">
        <w:rPr>
          <w:sz w:val="24"/>
          <w:szCs w:val="24"/>
        </w:rPr>
        <w:tab/>
      </w:r>
      <w:r w:rsidRPr="00CA7C9B">
        <w:rPr>
          <w:sz w:val="24"/>
          <w:szCs w:val="24"/>
        </w:rPr>
        <w:tab/>
        <w:t>Pennington School, 20 Fairway</w:t>
      </w:r>
    </w:p>
    <w:p w14:paraId="26D08E85" w14:textId="77777777" w:rsidR="00C53F8A" w:rsidRPr="00CA7C9B" w:rsidRDefault="00C53F8A" w:rsidP="00C53F8A">
      <w:pPr>
        <w:ind w:left="720"/>
        <w:rPr>
          <w:sz w:val="24"/>
          <w:szCs w:val="24"/>
        </w:rPr>
      </w:pPr>
      <w:r w:rsidRPr="00CA7C9B">
        <w:rPr>
          <w:sz w:val="24"/>
          <w:szCs w:val="24"/>
        </w:rPr>
        <w:t>14</w:t>
      </w:r>
      <w:r w:rsidRPr="00CA7C9B">
        <w:rPr>
          <w:sz w:val="24"/>
          <w:szCs w:val="24"/>
        </w:rPr>
        <w:tab/>
      </w:r>
      <w:r w:rsidRPr="00CA7C9B">
        <w:rPr>
          <w:sz w:val="24"/>
          <w:szCs w:val="24"/>
        </w:rPr>
        <w:tab/>
      </w:r>
      <w:r w:rsidRPr="00CA7C9B">
        <w:rPr>
          <w:sz w:val="24"/>
          <w:szCs w:val="24"/>
        </w:rPr>
        <w:tab/>
        <w:t xml:space="preserve">Rebecca Turner </w:t>
      </w:r>
      <w:r>
        <w:rPr>
          <w:sz w:val="24"/>
          <w:szCs w:val="24"/>
        </w:rPr>
        <w:t xml:space="preserve">Elementary </w:t>
      </w:r>
      <w:r w:rsidRPr="00CA7C9B">
        <w:rPr>
          <w:sz w:val="24"/>
          <w:szCs w:val="24"/>
        </w:rPr>
        <w:t>School, 625 South Fourth Avenue</w:t>
      </w:r>
      <w:r w:rsidRPr="00CA7C9B">
        <w:rPr>
          <w:sz w:val="24"/>
          <w:szCs w:val="24"/>
        </w:rPr>
        <w:tab/>
      </w:r>
      <w:r w:rsidRPr="00CA7C9B">
        <w:rPr>
          <w:sz w:val="24"/>
          <w:szCs w:val="24"/>
        </w:rPr>
        <w:tab/>
      </w:r>
    </w:p>
    <w:p w14:paraId="29F85E9B" w14:textId="77777777" w:rsidR="00C53F8A" w:rsidRPr="00CA7C9B" w:rsidRDefault="00C53F8A" w:rsidP="00C53F8A">
      <w:pPr>
        <w:numPr>
          <w:ilvl w:val="0"/>
          <w:numId w:val="3"/>
        </w:numPr>
        <w:rPr>
          <w:sz w:val="24"/>
          <w:szCs w:val="24"/>
        </w:rPr>
      </w:pPr>
      <w:r w:rsidRPr="00CA7C9B">
        <w:rPr>
          <w:sz w:val="24"/>
          <w:szCs w:val="24"/>
        </w:rPr>
        <w:tab/>
      </w:r>
      <w:r w:rsidRPr="00CA7C9B">
        <w:rPr>
          <w:sz w:val="24"/>
          <w:szCs w:val="24"/>
        </w:rPr>
        <w:tab/>
      </w:r>
      <w:r w:rsidRPr="00CA7C9B">
        <w:rPr>
          <w:sz w:val="24"/>
          <w:szCs w:val="24"/>
        </w:rPr>
        <w:tab/>
        <w:t>Holmes School, 195 North Columbus Avenue</w:t>
      </w:r>
    </w:p>
    <w:p w14:paraId="3852356E" w14:textId="77777777" w:rsidR="00C53F8A" w:rsidRDefault="00C53F8A" w:rsidP="00C53F8A">
      <w:pPr>
        <w:ind w:left="720"/>
        <w:jc w:val="both"/>
        <w:rPr>
          <w:sz w:val="24"/>
          <w:szCs w:val="24"/>
        </w:rPr>
      </w:pPr>
      <w:r w:rsidRPr="00CA7C9B">
        <w:rPr>
          <w:sz w:val="24"/>
          <w:szCs w:val="24"/>
        </w:rPr>
        <w:t>22</w:t>
      </w:r>
      <w:r w:rsidRPr="00CA7C9B">
        <w:rPr>
          <w:sz w:val="24"/>
          <w:szCs w:val="24"/>
        </w:rPr>
        <w:tab/>
      </w:r>
      <w:r w:rsidRPr="00CA7C9B">
        <w:rPr>
          <w:sz w:val="24"/>
          <w:szCs w:val="24"/>
        </w:rPr>
        <w:tab/>
      </w:r>
      <w:r w:rsidRPr="00CA7C9B">
        <w:rPr>
          <w:sz w:val="24"/>
          <w:szCs w:val="24"/>
        </w:rPr>
        <w:tab/>
        <w:t>Grimes School, 58 South 10</w:t>
      </w:r>
      <w:r w:rsidRPr="00CA7C9B">
        <w:rPr>
          <w:sz w:val="24"/>
          <w:szCs w:val="24"/>
          <w:vertAlign w:val="superscript"/>
        </w:rPr>
        <w:t>th</w:t>
      </w:r>
      <w:r w:rsidRPr="00CA7C9B">
        <w:rPr>
          <w:sz w:val="24"/>
          <w:szCs w:val="24"/>
        </w:rPr>
        <w:t xml:space="preserve"> Avenue</w:t>
      </w:r>
    </w:p>
    <w:p w14:paraId="44D87DA0" w14:textId="77777777" w:rsidR="00C53F8A" w:rsidRDefault="00C53F8A" w:rsidP="00C53F8A">
      <w:pPr>
        <w:jc w:val="both"/>
        <w:rPr>
          <w:sz w:val="24"/>
          <w:szCs w:val="24"/>
        </w:rPr>
      </w:pPr>
    </w:p>
    <w:p w14:paraId="40583399" w14:textId="77777777" w:rsidR="00C53F8A" w:rsidRPr="006045B2" w:rsidRDefault="00C53F8A" w:rsidP="00C53F8A">
      <w:pPr>
        <w:jc w:val="both"/>
        <w:rPr>
          <w:b/>
          <w:sz w:val="24"/>
          <w:szCs w:val="24"/>
        </w:rPr>
      </w:pPr>
      <w:r w:rsidRPr="006045B2">
        <w:rPr>
          <w:b/>
          <w:sz w:val="24"/>
          <w:szCs w:val="24"/>
        </w:rPr>
        <w:t xml:space="preserve">Budget / Election Information will be available on the website at:  </w:t>
      </w:r>
      <w:hyperlink r:id="rId5" w:history="1">
        <w:r w:rsidRPr="006045B2">
          <w:rPr>
            <w:rStyle w:val="Hyperlink"/>
            <w:b/>
            <w:sz w:val="24"/>
            <w:szCs w:val="24"/>
          </w:rPr>
          <w:t>www.mtvernoncsd.org/election</w:t>
        </w:r>
      </w:hyperlink>
    </w:p>
    <w:p w14:paraId="12C05192" w14:textId="77777777" w:rsidR="00C53F8A" w:rsidRPr="006045B2" w:rsidRDefault="00C53F8A" w:rsidP="00C53F8A">
      <w:pPr>
        <w:jc w:val="both"/>
        <w:rPr>
          <w:b/>
          <w:sz w:val="24"/>
          <w:szCs w:val="24"/>
        </w:rPr>
      </w:pPr>
      <w:r w:rsidRPr="006045B2">
        <w:rPr>
          <w:b/>
          <w:sz w:val="24"/>
          <w:szCs w:val="24"/>
        </w:rPr>
        <w:t>in multiple languages.</w:t>
      </w:r>
    </w:p>
    <w:p w14:paraId="77061179" w14:textId="77777777" w:rsidR="00C53F8A" w:rsidRDefault="00C53F8A" w:rsidP="00C53F8A">
      <w:pPr>
        <w:rPr>
          <w:sz w:val="24"/>
          <w:szCs w:val="24"/>
        </w:rPr>
      </w:pPr>
    </w:p>
    <w:p w14:paraId="3ED93B14" w14:textId="77777777" w:rsidR="00C53F8A" w:rsidRDefault="00C53F8A" w:rsidP="00C53F8A">
      <w:pPr>
        <w:rPr>
          <w:sz w:val="24"/>
          <w:szCs w:val="24"/>
        </w:rPr>
      </w:pPr>
    </w:p>
    <w:p w14:paraId="2EBC4C4D" w14:textId="28D6B569" w:rsidR="00C53F8A" w:rsidRPr="00D513C4" w:rsidRDefault="00C53F8A" w:rsidP="00C53F8A">
      <w:pPr>
        <w:pStyle w:val="BodyTextIndent2"/>
        <w:spacing w:line="240" w:lineRule="auto"/>
        <w:rPr>
          <w:color w:val="000000"/>
          <w:sz w:val="22"/>
        </w:rPr>
      </w:pPr>
      <w:r>
        <w:rPr>
          <w:b/>
          <w:bCs/>
          <w:sz w:val="24"/>
          <w:szCs w:val="24"/>
        </w:rPr>
        <w:t xml:space="preserve">AND FURTHER NOTICE IS HEREBY GIVEN </w:t>
      </w:r>
      <w:r w:rsidRPr="00F8188E">
        <w:rPr>
          <w:sz w:val="22"/>
          <w:szCs w:val="22"/>
        </w:rPr>
        <w:t>that military voters who are not currently registered may apply to register as a qualified voter of the school district.  Military voters who are qualified voters of the school district may submit an application for a military ballot. Military voters may designate a preference to receive a military voter registration, military ballot application or military ballot by mail, facsimile transmission or electronic mail in their request for such registration, ballot application or ballot. Military voter registration forms and military ballot application forms must be received in the Office of the District Clerk no later than 5:00 p.</w:t>
      </w:r>
      <w:r w:rsidRPr="00C45FA6">
        <w:rPr>
          <w:color w:val="000000"/>
          <w:sz w:val="22"/>
          <w:szCs w:val="22"/>
        </w:rPr>
        <w:t xml:space="preserve">m. on May </w:t>
      </w:r>
      <w:ins w:id="17" w:author="Neil Block" w:date="2024-02-20T09:14:00Z">
        <w:r w:rsidR="00C1112E">
          <w:rPr>
            <w:color w:val="000000"/>
            <w:sz w:val="22"/>
            <w:szCs w:val="22"/>
          </w:rPr>
          <w:t>6</w:t>
        </w:r>
      </w:ins>
      <w:del w:id="18" w:author="Neil Block" w:date="2024-02-20T09:14:00Z">
        <w:r w:rsidR="00FB5370" w:rsidDel="00C1112E">
          <w:rPr>
            <w:color w:val="000000"/>
            <w:sz w:val="22"/>
            <w:szCs w:val="22"/>
          </w:rPr>
          <w:delText>7</w:delText>
        </w:r>
      </w:del>
      <w:r>
        <w:rPr>
          <w:color w:val="000000"/>
          <w:sz w:val="22"/>
          <w:szCs w:val="22"/>
        </w:rPr>
        <w:t>, 2024</w:t>
      </w:r>
      <w:r w:rsidRPr="00C45FA6">
        <w:rPr>
          <w:color w:val="000000"/>
          <w:sz w:val="22"/>
          <w:szCs w:val="22"/>
        </w:rPr>
        <w:t>. No</w:t>
      </w:r>
      <w:r w:rsidRPr="00F8188E">
        <w:rPr>
          <w:sz w:val="22"/>
          <w:szCs w:val="22"/>
        </w:rPr>
        <w:t xml:space="preserve"> military ballot will be canvassed unless it is (1) received in the Office of the District Clerk before the close of the polls on election day and showing a cancellation mark of the United States postal service or a foreign country’s postal service, or showing a dated endorsement of receipt by another agency of the United States government; or (2) received by the Office of the District Clerk by no later than 5:00 p.m. on election day and signed and dated by the military voter and one witness thereto, with a date which is associated to be no later than the day before the election.</w:t>
      </w:r>
    </w:p>
    <w:p w14:paraId="08C7FE3E" w14:textId="77777777" w:rsidR="00C53F8A" w:rsidRDefault="00C53F8A" w:rsidP="00C53F8A">
      <w:pPr>
        <w:rPr>
          <w:sz w:val="24"/>
          <w:szCs w:val="24"/>
        </w:rPr>
      </w:pPr>
    </w:p>
    <w:p w14:paraId="7B7142F2" w14:textId="77777777" w:rsidR="00C53F8A" w:rsidRDefault="00C53F8A" w:rsidP="00C53F8A">
      <w:pPr>
        <w:rPr>
          <w:sz w:val="24"/>
          <w:szCs w:val="24"/>
        </w:rPr>
      </w:pPr>
    </w:p>
    <w:p w14:paraId="4322477C" w14:textId="77777777" w:rsidR="00C53F8A" w:rsidRPr="00B07D29" w:rsidRDefault="00C53F8A" w:rsidP="00C53F8A">
      <w:pPr>
        <w:rPr>
          <w:sz w:val="24"/>
          <w:szCs w:val="24"/>
        </w:rPr>
      </w:pPr>
      <w:r w:rsidRPr="00B07D29">
        <w:rPr>
          <w:sz w:val="24"/>
          <w:szCs w:val="24"/>
        </w:rPr>
        <w:t>By Order of the Board of Education</w:t>
      </w:r>
    </w:p>
    <w:p w14:paraId="151D2668" w14:textId="77777777" w:rsidR="00C53F8A" w:rsidRPr="00B07D29" w:rsidRDefault="00C53F8A" w:rsidP="00C53F8A">
      <w:pPr>
        <w:rPr>
          <w:sz w:val="24"/>
          <w:szCs w:val="24"/>
        </w:rPr>
      </w:pPr>
      <w:r w:rsidRPr="00B07D29">
        <w:rPr>
          <w:sz w:val="24"/>
          <w:szCs w:val="24"/>
        </w:rPr>
        <w:t>Of the City School District of the</w:t>
      </w:r>
      <w:r>
        <w:rPr>
          <w:sz w:val="24"/>
          <w:szCs w:val="24"/>
        </w:rPr>
        <w:t xml:space="preserve"> </w:t>
      </w:r>
      <w:r w:rsidRPr="00B07D29">
        <w:rPr>
          <w:sz w:val="24"/>
          <w:szCs w:val="24"/>
        </w:rPr>
        <w:t>City of Mount Vernon, New York</w:t>
      </w:r>
    </w:p>
    <w:p w14:paraId="1A572CC4" w14:textId="77777777" w:rsidR="00C53F8A" w:rsidRPr="00B07D29" w:rsidRDefault="00C53F8A" w:rsidP="00C53F8A">
      <w:pPr>
        <w:rPr>
          <w:sz w:val="24"/>
          <w:szCs w:val="24"/>
        </w:rPr>
      </w:pPr>
      <w:r>
        <w:rPr>
          <w:sz w:val="24"/>
          <w:szCs w:val="24"/>
        </w:rPr>
        <w:t xml:space="preserve">Rita James, </w:t>
      </w:r>
      <w:r w:rsidRPr="00B07D29">
        <w:rPr>
          <w:sz w:val="24"/>
          <w:szCs w:val="24"/>
        </w:rPr>
        <w:t>District Clerk</w:t>
      </w:r>
    </w:p>
    <w:p w14:paraId="1D5D0B89" w14:textId="77777777" w:rsidR="00C53F8A" w:rsidRDefault="00C53F8A" w:rsidP="00C53F8A">
      <w:pPr>
        <w:jc w:val="both"/>
        <w:rPr>
          <w:sz w:val="24"/>
          <w:szCs w:val="24"/>
        </w:rPr>
      </w:pPr>
    </w:p>
    <w:p w14:paraId="15904051" w14:textId="77777777" w:rsidR="00C53F8A" w:rsidRDefault="00C53F8A" w:rsidP="00C53F8A">
      <w:pPr>
        <w:jc w:val="both"/>
        <w:rPr>
          <w:sz w:val="24"/>
          <w:szCs w:val="24"/>
        </w:rPr>
      </w:pPr>
    </w:p>
    <w:p w14:paraId="5A002A15" w14:textId="77777777" w:rsidR="00C53F8A" w:rsidRDefault="00C53F8A" w:rsidP="00C53F8A">
      <w:pPr>
        <w:jc w:val="both"/>
        <w:rPr>
          <w:sz w:val="24"/>
          <w:szCs w:val="24"/>
        </w:rPr>
      </w:pPr>
    </w:p>
    <w:p w14:paraId="535B4C7B" w14:textId="77777777" w:rsidR="00E76328" w:rsidRDefault="00E76328"/>
    <w:sectPr w:rsidR="00E76328" w:rsidSect="00C53F8A">
      <w:pgSz w:w="12240" w:h="15840"/>
      <w:pgMar w:top="576" w:right="1008"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236B4"/>
    <w:multiLevelType w:val="hybridMultilevel"/>
    <w:tmpl w:val="37FC3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2621D1"/>
    <w:multiLevelType w:val="singleLevel"/>
    <w:tmpl w:val="3370CAC0"/>
    <w:lvl w:ilvl="0">
      <w:start w:val="1"/>
      <w:numFmt w:val="lowerLetter"/>
      <w:lvlText w:val="%1."/>
      <w:lvlJc w:val="left"/>
      <w:pPr>
        <w:tabs>
          <w:tab w:val="num" w:pos="2160"/>
        </w:tabs>
        <w:ind w:left="2160" w:hanging="720"/>
      </w:pPr>
      <w:rPr>
        <w:rFonts w:hint="default"/>
      </w:rPr>
    </w:lvl>
  </w:abstractNum>
  <w:abstractNum w:abstractNumId="2" w15:restartNumberingAfterBreak="0">
    <w:nsid w:val="54877970"/>
    <w:multiLevelType w:val="hybridMultilevel"/>
    <w:tmpl w:val="DE283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79079A"/>
    <w:multiLevelType w:val="singleLevel"/>
    <w:tmpl w:val="A18C26B0"/>
    <w:lvl w:ilvl="0">
      <w:start w:val="1"/>
      <w:numFmt w:val="decimal"/>
      <w:lvlText w:val="%1."/>
      <w:lvlJc w:val="left"/>
      <w:pPr>
        <w:tabs>
          <w:tab w:val="num" w:pos="1440"/>
        </w:tabs>
        <w:ind w:left="1440" w:hanging="720"/>
      </w:pPr>
      <w:rPr>
        <w:rFonts w:hint="default"/>
      </w:rPr>
    </w:lvl>
  </w:abstractNum>
  <w:abstractNum w:abstractNumId="4" w15:restartNumberingAfterBreak="0">
    <w:nsid w:val="7538263D"/>
    <w:multiLevelType w:val="hybridMultilevel"/>
    <w:tmpl w:val="C4E650B2"/>
    <w:lvl w:ilvl="0" w:tplc="5AC842B0">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E41275"/>
    <w:multiLevelType w:val="hybridMultilevel"/>
    <w:tmpl w:val="2C44A502"/>
    <w:lvl w:ilvl="0" w:tplc="3564B9DE">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eil Block">
    <w15:presenceInfo w15:providerId="AD" w15:userId="S::nblock@ingermansmith.com::502b32f4-6f95-4d39-96ce-6e05431042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F8A"/>
    <w:rsid w:val="00216973"/>
    <w:rsid w:val="002D409E"/>
    <w:rsid w:val="00326132"/>
    <w:rsid w:val="00366DEB"/>
    <w:rsid w:val="00416B6F"/>
    <w:rsid w:val="0042064A"/>
    <w:rsid w:val="00454BC7"/>
    <w:rsid w:val="00465ABA"/>
    <w:rsid w:val="00466B5F"/>
    <w:rsid w:val="00864061"/>
    <w:rsid w:val="008A5A80"/>
    <w:rsid w:val="00915DF4"/>
    <w:rsid w:val="00944430"/>
    <w:rsid w:val="009E38CD"/>
    <w:rsid w:val="00B325FA"/>
    <w:rsid w:val="00C1112E"/>
    <w:rsid w:val="00C53F8A"/>
    <w:rsid w:val="00C70256"/>
    <w:rsid w:val="00DA7B57"/>
    <w:rsid w:val="00E159E9"/>
    <w:rsid w:val="00E76328"/>
    <w:rsid w:val="00F222EB"/>
    <w:rsid w:val="00FB5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CD550C0"/>
  <w15:chartTrackingRefBased/>
  <w15:docId w15:val="{70CC6D17-68A9-4C28-888B-91775958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F8A"/>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53F8A"/>
    <w:pPr>
      <w:keepNext/>
      <w:outlineLvl w:val="1"/>
    </w:pPr>
    <w:rPr>
      <w:b/>
      <w:sz w:val="24"/>
    </w:rPr>
  </w:style>
  <w:style w:type="paragraph" w:styleId="Heading3">
    <w:name w:val="heading 3"/>
    <w:basedOn w:val="Normal"/>
    <w:next w:val="Normal"/>
    <w:link w:val="Heading3Char"/>
    <w:qFormat/>
    <w:rsid w:val="00C53F8A"/>
    <w:pPr>
      <w:keepNext/>
      <w:jc w:val="center"/>
      <w:outlineLvl w:val="2"/>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53F8A"/>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C53F8A"/>
    <w:rPr>
      <w:rFonts w:ascii="Times New Roman" w:eastAsia="Times New Roman" w:hAnsi="Times New Roman" w:cs="Times New Roman"/>
      <w:b/>
      <w:sz w:val="24"/>
      <w:szCs w:val="20"/>
      <w:u w:val="single"/>
    </w:rPr>
  </w:style>
  <w:style w:type="paragraph" w:styleId="BodyText2">
    <w:name w:val="Body Text 2"/>
    <w:basedOn w:val="Normal"/>
    <w:link w:val="BodyText2Char"/>
    <w:rsid w:val="00C53F8A"/>
    <w:pPr>
      <w:jc w:val="both"/>
    </w:pPr>
  </w:style>
  <w:style w:type="character" w:customStyle="1" w:styleId="BodyText2Char">
    <w:name w:val="Body Text 2 Char"/>
    <w:basedOn w:val="DefaultParagraphFont"/>
    <w:link w:val="BodyText2"/>
    <w:rsid w:val="00C53F8A"/>
    <w:rPr>
      <w:rFonts w:ascii="Times New Roman" w:eastAsia="Times New Roman" w:hAnsi="Times New Roman" w:cs="Times New Roman"/>
      <w:sz w:val="20"/>
      <w:szCs w:val="20"/>
    </w:rPr>
  </w:style>
  <w:style w:type="paragraph" w:styleId="BodyTextIndent">
    <w:name w:val="Body Text Indent"/>
    <w:basedOn w:val="Normal"/>
    <w:link w:val="BodyTextIndentChar"/>
    <w:rsid w:val="00C53F8A"/>
    <w:pPr>
      <w:ind w:left="180" w:hanging="180"/>
    </w:pPr>
    <w:rPr>
      <w:b/>
      <w:sz w:val="22"/>
    </w:rPr>
  </w:style>
  <w:style w:type="character" w:customStyle="1" w:styleId="BodyTextIndentChar">
    <w:name w:val="Body Text Indent Char"/>
    <w:basedOn w:val="DefaultParagraphFont"/>
    <w:link w:val="BodyTextIndent"/>
    <w:rsid w:val="00C53F8A"/>
    <w:rPr>
      <w:rFonts w:ascii="Times New Roman" w:eastAsia="Times New Roman" w:hAnsi="Times New Roman" w:cs="Times New Roman"/>
      <w:b/>
      <w:szCs w:val="20"/>
    </w:rPr>
  </w:style>
  <w:style w:type="character" w:styleId="Hyperlink">
    <w:name w:val="Hyperlink"/>
    <w:rsid w:val="00C53F8A"/>
    <w:rPr>
      <w:color w:val="0563C1"/>
      <w:u w:val="single"/>
    </w:rPr>
  </w:style>
  <w:style w:type="paragraph" w:styleId="BodyTextIndent2">
    <w:name w:val="Body Text Indent 2"/>
    <w:basedOn w:val="Normal"/>
    <w:link w:val="BodyTextIndent2Char"/>
    <w:rsid w:val="00C53F8A"/>
    <w:pPr>
      <w:spacing w:after="120" w:line="480" w:lineRule="auto"/>
      <w:ind w:left="360"/>
    </w:pPr>
  </w:style>
  <w:style w:type="character" w:customStyle="1" w:styleId="BodyTextIndent2Char">
    <w:name w:val="Body Text Indent 2 Char"/>
    <w:basedOn w:val="DefaultParagraphFont"/>
    <w:link w:val="BodyTextIndent2"/>
    <w:rsid w:val="00C53F8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261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132"/>
    <w:rPr>
      <w:rFonts w:ascii="Segoe UI" w:eastAsia="Times New Roman" w:hAnsi="Segoe UI" w:cs="Segoe UI"/>
      <w:sz w:val="18"/>
      <w:szCs w:val="18"/>
    </w:rPr>
  </w:style>
  <w:style w:type="paragraph" w:styleId="ListParagraph">
    <w:name w:val="List Paragraph"/>
    <w:basedOn w:val="Normal"/>
    <w:uiPriority w:val="34"/>
    <w:qFormat/>
    <w:rsid w:val="00465ABA"/>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C1112E"/>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tvernoncsd.org/elec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1640</Words>
  <Characters>7852</Characters>
  <Application>Microsoft Office Word</Application>
  <DocSecurity>0</DocSecurity>
  <Lines>198</Lines>
  <Paragraphs>73</Paragraphs>
  <ScaleCrop>false</ScaleCrop>
  <HeadingPairs>
    <vt:vector size="2" baseType="variant">
      <vt:variant>
        <vt:lpstr>Title</vt:lpstr>
      </vt:variant>
      <vt:variant>
        <vt:i4>1</vt:i4>
      </vt:variant>
    </vt:vector>
  </HeadingPairs>
  <TitlesOfParts>
    <vt:vector size="1" baseType="lpstr">
      <vt:lpstr/>
    </vt:vector>
  </TitlesOfParts>
  <Company>MVCSD</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Perriello, Lori Ann</dc:creator>
  <cp:keywords/>
  <dc:description/>
  <cp:lastModifiedBy>Perriello, Lori Ann</cp:lastModifiedBy>
  <cp:revision>3</cp:revision>
  <cp:lastPrinted>2024-02-16T16:25:00Z</cp:lastPrinted>
  <dcterms:created xsi:type="dcterms:W3CDTF">2024-02-20T17:44:00Z</dcterms:created>
  <dcterms:modified xsi:type="dcterms:W3CDTF">2024-02-20T17:47:00Z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a31181b3-bfcf-42a1-9aac-244f76555760</vt:lpwstr>
  </property>
</Properties>
</file>