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F69DF" w14:textId="6DAA7BFD" w:rsidR="00D951F8" w:rsidRDefault="00E16393" w:rsidP="00E16393">
      <w:pPr>
        <w:pStyle w:val="Heading2"/>
      </w:pPr>
      <w:r w:rsidRPr="00E16393">
        <w:t>Open Enrollment Memo</w:t>
      </w:r>
    </w:p>
    <w:p w14:paraId="5C2D7CBB" w14:textId="77777777" w:rsidR="00E16393" w:rsidRDefault="00E16393"/>
    <w:p w14:paraId="5817015A" w14:textId="1DAD4EED" w:rsidR="00E16393" w:rsidRDefault="00E16393">
      <w:r>
        <w:t xml:space="preserve">The annual Open Enrollment for Dodge County Board of Education will begin </w:t>
      </w:r>
      <w:r w:rsidR="00EC294F">
        <w:t>Monday</w:t>
      </w:r>
      <w:r w:rsidR="005A4B28">
        <w:t xml:space="preserve">, </w:t>
      </w:r>
      <w:r>
        <w:t xml:space="preserve">October </w:t>
      </w:r>
      <w:r w:rsidR="005A4B28">
        <w:t>1</w:t>
      </w:r>
      <w:r w:rsidR="002F43A7">
        <w:t>6</w:t>
      </w:r>
      <w:r w:rsidR="004B274B">
        <w:t xml:space="preserve">, </w:t>
      </w:r>
      <w:r w:rsidR="00B535FB">
        <w:t>2023,</w:t>
      </w:r>
      <w:r w:rsidR="004B274B">
        <w:t xml:space="preserve"> </w:t>
      </w:r>
      <w:r>
        <w:t>and end on</w:t>
      </w:r>
      <w:r w:rsidR="00EC294F">
        <w:t xml:space="preserve"> Friday,</w:t>
      </w:r>
      <w:r>
        <w:t xml:space="preserve"> November </w:t>
      </w:r>
      <w:r w:rsidR="002F43A7">
        <w:t>3</w:t>
      </w:r>
      <w:r>
        <w:t xml:space="preserve">, </w:t>
      </w:r>
      <w:r w:rsidR="00B535FB">
        <w:t>2023,</w:t>
      </w:r>
      <w:r>
        <w:t xml:space="preserve"> at 11:59 p.m.  This is your opportunity to add, delete, or change your medical, dental, vision, life, critical illness, accident, hospital indemnity, legal, Telemedicine, short-term disability, and long-term disability coverages. Further, this is your opportunity to enroll in Flexible Spending Accounts (FSA) for </w:t>
      </w:r>
      <w:r w:rsidR="00B535FB">
        <w:t>the calendar</w:t>
      </w:r>
      <w:r>
        <w:t xml:space="preserve"> year 202</w:t>
      </w:r>
      <w:r w:rsidR="002F43A7">
        <w:t>4</w:t>
      </w:r>
      <w:r>
        <w:t xml:space="preserve">.  </w:t>
      </w:r>
    </w:p>
    <w:p w14:paraId="059BB75C" w14:textId="67CB0E09" w:rsidR="00E16393" w:rsidRDefault="00E16393">
      <w:r>
        <w:t>All Open Enrollment elections will be effective January 1, 202</w:t>
      </w:r>
      <w:r w:rsidR="002F43A7">
        <w:t>4</w:t>
      </w:r>
      <w:r>
        <w:t>.  Deductions for your Open Enrollment will begin in your December 20</w:t>
      </w:r>
      <w:r w:rsidR="005A4B28">
        <w:t>2</w:t>
      </w:r>
      <w:r w:rsidR="002F43A7">
        <w:t>3</w:t>
      </w:r>
      <w:r>
        <w:t xml:space="preserve"> paycheck.</w:t>
      </w:r>
    </w:p>
    <w:p w14:paraId="41D5F9D9" w14:textId="77777777" w:rsidR="009148DE" w:rsidRDefault="009148DE" w:rsidP="009148DE">
      <w:pPr>
        <w:pStyle w:val="NoSpacing"/>
      </w:pPr>
      <w:r>
        <w:t>Employees have two options for enrolling:</w:t>
      </w:r>
    </w:p>
    <w:p w14:paraId="48DEC0DD" w14:textId="1F7F615E" w:rsidR="009148DE" w:rsidRDefault="004B274B" w:rsidP="009148DE">
      <w:pPr>
        <w:pStyle w:val="NoSpacing"/>
        <w:numPr>
          <w:ilvl w:val="0"/>
          <w:numId w:val="3"/>
        </w:numPr>
      </w:pPr>
      <w:r w:rsidRPr="004B274B">
        <w:rPr>
          <w:b/>
          <w:bCs/>
        </w:rPr>
        <w:t>Self-Service</w:t>
      </w:r>
      <w:r>
        <w:t xml:space="preserve"> - </w:t>
      </w:r>
      <w:r w:rsidR="009148DE">
        <w:t xml:space="preserve">Employees can go to the Open Enrollment system via the DCS Employee Portal and enroll; or </w:t>
      </w:r>
    </w:p>
    <w:p w14:paraId="2499BF9E" w14:textId="20C84BBB" w:rsidR="009148DE" w:rsidRDefault="004B274B" w:rsidP="009148DE">
      <w:pPr>
        <w:pStyle w:val="NoSpacing"/>
        <w:numPr>
          <w:ilvl w:val="0"/>
          <w:numId w:val="3"/>
        </w:numPr>
      </w:pPr>
      <w:r w:rsidRPr="004B274B">
        <w:rPr>
          <w:b/>
          <w:bCs/>
        </w:rPr>
        <w:t>One-on-one enrollment</w:t>
      </w:r>
      <w:r>
        <w:t xml:space="preserve"> -</w:t>
      </w:r>
      <w:r w:rsidR="009148DE">
        <w:t>Meet with a Hadden Insurance Representative at your location for assistance with enrollment (see Hadden Insurance Schedule below)</w:t>
      </w:r>
    </w:p>
    <w:p w14:paraId="3F0E15EE" w14:textId="77777777" w:rsidR="004B274B" w:rsidRDefault="004B274B" w:rsidP="004B274B">
      <w:pPr>
        <w:pStyle w:val="NoSpacing"/>
        <w:ind w:left="720"/>
      </w:pPr>
    </w:p>
    <w:p w14:paraId="0520D315" w14:textId="1581B1B0" w:rsidR="004B274B" w:rsidRDefault="004B274B" w:rsidP="004B274B">
      <w:pPr>
        <w:pStyle w:val="NoSpacing"/>
        <w:ind w:left="720"/>
      </w:pPr>
      <w:r>
        <w:t xml:space="preserve">If you do not re-enroll, all benefits will remain the same as they are now, </w:t>
      </w:r>
      <w:r w:rsidR="00B535FB">
        <w:t>except for</w:t>
      </w:r>
      <w:r>
        <w:t xml:space="preserve"> the </w:t>
      </w:r>
      <w:r w:rsidRPr="004B274B">
        <w:rPr>
          <w:b/>
          <w:bCs/>
        </w:rPr>
        <w:t>Flexible Spending Account (FSA)</w:t>
      </w:r>
      <w:r>
        <w:t xml:space="preserve">, these elections </w:t>
      </w:r>
      <w:r w:rsidRPr="004B274B">
        <w:rPr>
          <w:u w:val="single"/>
        </w:rPr>
        <w:t>cannot</w:t>
      </w:r>
      <w:r>
        <w:t xml:space="preserve"> be carried over so you </w:t>
      </w:r>
      <w:r w:rsidRPr="008339C7">
        <w:rPr>
          <w:b/>
          <w:bCs/>
        </w:rPr>
        <w:t>must</w:t>
      </w:r>
      <w:r>
        <w:t xml:space="preserve"> re-enroll to participate in 202</w:t>
      </w:r>
      <w:r w:rsidR="002F43A7">
        <w:t>4</w:t>
      </w:r>
      <w:r>
        <w:t xml:space="preserve">. </w:t>
      </w:r>
      <w:r w:rsidR="002F43A7">
        <w:t>The maximum amount you can enroll in for the year 2024 is $2750.</w:t>
      </w:r>
    </w:p>
    <w:p w14:paraId="3958E85D" w14:textId="77777777" w:rsidR="009148DE" w:rsidRDefault="009148DE" w:rsidP="009148DE">
      <w:pPr>
        <w:pStyle w:val="NoSpacing"/>
        <w:ind w:left="720"/>
      </w:pPr>
    </w:p>
    <w:p w14:paraId="22D71B11" w14:textId="77777777" w:rsidR="00E16393" w:rsidRDefault="00E16393" w:rsidP="00E16393">
      <w:pPr>
        <w:jc w:val="both"/>
        <w:rPr>
          <w:rFonts w:ascii="Arial" w:hAnsi="Arial" w:cs="Arial"/>
          <w:sz w:val="20"/>
          <w:szCs w:val="20"/>
        </w:rPr>
      </w:pPr>
      <w:r>
        <w:rPr>
          <w:rFonts w:ascii="Arial" w:hAnsi="Arial" w:cs="Arial"/>
          <w:sz w:val="20"/>
          <w:szCs w:val="20"/>
        </w:rPr>
        <w:t xml:space="preserve">To begin your enrollment, </w:t>
      </w:r>
      <w:r w:rsidR="0005389A">
        <w:rPr>
          <w:rFonts w:ascii="Arial" w:hAnsi="Arial" w:cs="Arial"/>
          <w:sz w:val="20"/>
          <w:szCs w:val="20"/>
        </w:rPr>
        <w:t xml:space="preserve">go </w:t>
      </w:r>
      <w:r>
        <w:rPr>
          <w:rFonts w:ascii="Arial" w:hAnsi="Arial" w:cs="Arial"/>
          <w:sz w:val="20"/>
          <w:szCs w:val="20"/>
        </w:rPr>
        <w:t xml:space="preserve">to the </w:t>
      </w:r>
      <w:r w:rsidR="009148DE">
        <w:rPr>
          <w:rFonts w:ascii="Arial" w:hAnsi="Arial" w:cs="Arial"/>
          <w:sz w:val="20"/>
          <w:szCs w:val="20"/>
        </w:rPr>
        <w:t xml:space="preserve">DCS </w:t>
      </w:r>
      <w:r>
        <w:rPr>
          <w:rFonts w:ascii="Arial" w:hAnsi="Arial" w:cs="Arial"/>
          <w:sz w:val="20"/>
          <w:szCs w:val="20"/>
        </w:rPr>
        <w:t xml:space="preserve">Employee Portal at </w:t>
      </w:r>
      <w:hyperlink r:id="rId5" w:history="1">
        <w:r w:rsidRPr="00E16393">
          <w:rPr>
            <w:rStyle w:val="Hyperlink"/>
            <w:rFonts w:ascii="Arial" w:hAnsi="Arial" w:cs="Arial"/>
            <w:sz w:val="20"/>
            <w:szCs w:val="20"/>
          </w:rPr>
          <w:t>https://dodgecounty.bswift.com</w:t>
        </w:r>
      </w:hyperlink>
      <w:r>
        <w:rPr>
          <w:rFonts w:ascii="Arial" w:hAnsi="Arial" w:cs="Arial"/>
          <w:sz w:val="20"/>
          <w:szCs w:val="20"/>
        </w:rPr>
        <w:t>, you will log in with a User</w:t>
      </w:r>
      <w:r w:rsidR="0005389A">
        <w:rPr>
          <w:rFonts w:ascii="Arial" w:hAnsi="Arial" w:cs="Arial"/>
          <w:sz w:val="20"/>
          <w:szCs w:val="20"/>
        </w:rPr>
        <w:t>n</w:t>
      </w:r>
      <w:r>
        <w:rPr>
          <w:rFonts w:ascii="Arial" w:hAnsi="Arial" w:cs="Arial"/>
          <w:sz w:val="20"/>
          <w:szCs w:val="20"/>
        </w:rPr>
        <w:t>ame and Password.</w:t>
      </w:r>
    </w:p>
    <w:p w14:paraId="31362881" w14:textId="0B6D75A8" w:rsidR="00E16393" w:rsidRDefault="00E16393" w:rsidP="00E16393">
      <w:pPr>
        <w:jc w:val="both"/>
        <w:rPr>
          <w:rFonts w:ascii="Arial" w:hAnsi="Arial" w:cs="Arial"/>
          <w:sz w:val="20"/>
          <w:szCs w:val="20"/>
        </w:rPr>
      </w:pPr>
      <w:r>
        <w:rPr>
          <w:rFonts w:ascii="Arial" w:hAnsi="Arial" w:cs="Arial"/>
          <w:sz w:val="20"/>
          <w:szCs w:val="20"/>
        </w:rPr>
        <w:t>Your User</w:t>
      </w:r>
      <w:r w:rsidR="0005389A">
        <w:rPr>
          <w:rFonts w:ascii="Arial" w:hAnsi="Arial" w:cs="Arial"/>
          <w:sz w:val="20"/>
          <w:szCs w:val="20"/>
        </w:rPr>
        <w:t>n</w:t>
      </w:r>
      <w:r>
        <w:rPr>
          <w:rFonts w:ascii="Arial" w:hAnsi="Arial" w:cs="Arial"/>
          <w:sz w:val="20"/>
          <w:szCs w:val="20"/>
        </w:rPr>
        <w:t>ame is a combination of your first initial</w:t>
      </w:r>
      <w:r w:rsidR="00080D5B">
        <w:rPr>
          <w:rFonts w:ascii="Arial" w:hAnsi="Arial" w:cs="Arial"/>
          <w:sz w:val="20"/>
          <w:szCs w:val="20"/>
        </w:rPr>
        <w:t xml:space="preserve"> + </w:t>
      </w:r>
      <w:r>
        <w:rPr>
          <w:rFonts w:ascii="Arial" w:hAnsi="Arial" w:cs="Arial"/>
          <w:sz w:val="20"/>
          <w:szCs w:val="20"/>
        </w:rPr>
        <w:t xml:space="preserve">last name </w:t>
      </w:r>
      <w:r w:rsidR="00080D5B">
        <w:rPr>
          <w:rFonts w:ascii="Arial" w:hAnsi="Arial" w:cs="Arial"/>
          <w:sz w:val="20"/>
          <w:szCs w:val="20"/>
        </w:rPr>
        <w:t xml:space="preserve">+ </w:t>
      </w:r>
      <w:r>
        <w:rPr>
          <w:rFonts w:ascii="Arial" w:hAnsi="Arial" w:cs="Arial"/>
          <w:sz w:val="20"/>
          <w:szCs w:val="20"/>
        </w:rPr>
        <w:t>your two-digit birth month</w:t>
      </w:r>
      <w:r w:rsidR="00080D5B">
        <w:rPr>
          <w:rFonts w:ascii="Arial" w:hAnsi="Arial" w:cs="Arial"/>
          <w:sz w:val="20"/>
          <w:szCs w:val="20"/>
        </w:rPr>
        <w:t xml:space="preserve"> +</w:t>
      </w:r>
      <w:r>
        <w:rPr>
          <w:rFonts w:ascii="Arial" w:hAnsi="Arial" w:cs="Arial"/>
          <w:sz w:val="20"/>
          <w:szCs w:val="20"/>
        </w:rPr>
        <w:t xml:space="preserve"> </w:t>
      </w:r>
      <w:r w:rsidR="00080D5B">
        <w:rPr>
          <w:rFonts w:ascii="Arial" w:hAnsi="Arial" w:cs="Arial"/>
          <w:sz w:val="20"/>
          <w:szCs w:val="20"/>
        </w:rPr>
        <w:t>your</w:t>
      </w:r>
      <w:r>
        <w:rPr>
          <w:rFonts w:ascii="Arial" w:hAnsi="Arial" w:cs="Arial"/>
          <w:sz w:val="20"/>
          <w:szCs w:val="20"/>
        </w:rPr>
        <w:t xml:space="preserve"> two-digit birthday. For example, employee </w:t>
      </w:r>
      <w:r w:rsidR="00080D5B">
        <w:rPr>
          <w:rFonts w:ascii="Arial" w:hAnsi="Arial" w:cs="Arial"/>
          <w:sz w:val="20"/>
          <w:szCs w:val="20"/>
        </w:rPr>
        <w:t>Robert</w:t>
      </w:r>
      <w:r>
        <w:rPr>
          <w:rFonts w:ascii="Arial" w:hAnsi="Arial" w:cs="Arial"/>
          <w:sz w:val="20"/>
          <w:szCs w:val="20"/>
        </w:rPr>
        <w:t xml:space="preserve"> Smith, Date of birth 0</w:t>
      </w:r>
      <w:r w:rsidR="00080D5B">
        <w:rPr>
          <w:rFonts w:ascii="Arial" w:hAnsi="Arial" w:cs="Arial"/>
          <w:sz w:val="20"/>
          <w:szCs w:val="20"/>
        </w:rPr>
        <w:t>1</w:t>
      </w:r>
      <w:r>
        <w:rPr>
          <w:rFonts w:ascii="Arial" w:hAnsi="Arial" w:cs="Arial"/>
          <w:sz w:val="20"/>
          <w:szCs w:val="20"/>
        </w:rPr>
        <w:t>/0</w:t>
      </w:r>
      <w:r w:rsidR="00080D5B">
        <w:rPr>
          <w:rFonts w:ascii="Arial" w:hAnsi="Arial" w:cs="Arial"/>
          <w:sz w:val="20"/>
          <w:szCs w:val="20"/>
        </w:rPr>
        <w:t>1</w:t>
      </w:r>
      <w:r>
        <w:rPr>
          <w:rFonts w:ascii="Arial" w:hAnsi="Arial" w:cs="Arial"/>
          <w:sz w:val="20"/>
          <w:szCs w:val="20"/>
        </w:rPr>
        <w:t>/198</w:t>
      </w:r>
      <w:r w:rsidR="00080D5B">
        <w:rPr>
          <w:rFonts w:ascii="Arial" w:hAnsi="Arial" w:cs="Arial"/>
          <w:sz w:val="20"/>
          <w:szCs w:val="20"/>
        </w:rPr>
        <w:t>0</w:t>
      </w:r>
      <w:r>
        <w:rPr>
          <w:rFonts w:ascii="Arial" w:hAnsi="Arial" w:cs="Arial"/>
          <w:sz w:val="20"/>
          <w:szCs w:val="20"/>
        </w:rPr>
        <w:t xml:space="preserve"> would have a username of </w:t>
      </w:r>
      <w:r w:rsidR="00080D5B">
        <w:rPr>
          <w:rFonts w:ascii="Arial" w:hAnsi="Arial" w:cs="Arial"/>
          <w:sz w:val="20"/>
          <w:szCs w:val="20"/>
        </w:rPr>
        <w:t>R</w:t>
      </w:r>
      <w:r>
        <w:rPr>
          <w:rFonts w:ascii="Arial" w:hAnsi="Arial" w:cs="Arial"/>
          <w:sz w:val="20"/>
          <w:szCs w:val="20"/>
        </w:rPr>
        <w:t>SMITH</w:t>
      </w:r>
      <w:r w:rsidR="00313EA8">
        <w:rPr>
          <w:rFonts w:ascii="Arial" w:hAnsi="Arial" w:cs="Arial"/>
          <w:sz w:val="20"/>
          <w:szCs w:val="20"/>
        </w:rPr>
        <w:t>0101</w:t>
      </w:r>
      <w:r>
        <w:rPr>
          <w:rFonts w:ascii="Arial" w:hAnsi="Arial" w:cs="Arial"/>
          <w:sz w:val="20"/>
          <w:szCs w:val="20"/>
        </w:rPr>
        <w:t xml:space="preserve">. </w:t>
      </w:r>
    </w:p>
    <w:p w14:paraId="05BCA1BA" w14:textId="4253E80F" w:rsidR="00E16393" w:rsidRDefault="00E16393" w:rsidP="00E16393">
      <w:pPr>
        <w:jc w:val="both"/>
        <w:rPr>
          <w:rFonts w:ascii="Arial" w:hAnsi="Arial" w:cs="Arial"/>
          <w:sz w:val="20"/>
          <w:szCs w:val="20"/>
        </w:rPr>
      </w:pPr>
      <w:r>
        <w:rPr>
          <w:rFonts w:ascii="Arial" w:hAnsi="Arial" w:cs="Arial"/>
          <w:sz w:val="20"/>
          <w:szCs w:val="20"/>
        </w:rPr>
        <w:t>Your</w:t>
      </w:r>
      <w:r w:rsidR="002F43A7">
        <w:rPr>
          <w:rFonts w:ascii="Arial" w:hAnsi="Arial" w:cs="Arial"/>
          <w:sz w:val="20"/>
          <w:szCs w:val="20"/>
        </w:rPr>
        <w:t xml:space="preserve"> initial</w:t>
      </w:r>
      <w:r>
        <w:rPr>
          <w:rFonts w:ascii="Arial" w:hAnsi="Arial" w:cs="Arial"/>
          <w:sz w:val="20"/>
          <w:szCs w:val="20"/>
        </w:rPr>
        <w:t xml:space="preserve"> Password is your full date of birth in the MMDDYYYY format. </w:t>
      </w:r>
      <w:r w:rsidR="00080D5B">
        <w:rPr>
          <w:rFonts w:ascii="Arial" w:hAnsi="Arial" w:cs="Arial"/>
          <w:sz w:val="20"/>
          <w:szCs w:val="20"/>
        </w:rPr>
        <w:t>Robert</w:t>
      </w:r>
      <w:r>
        <w:rPr>
          <w:rFonts w:ascii="Arial" w:hAnsi="Arial" w:cs="Arial"/>
          <w:sz w:val="20"/>
          <w:szCs w:val="20"/>
        </w:rPr>
        <w:t xml:space="preserve"> Smith born </w:t>
      </w:r>
      <w:r w:rsidR="00080D5B">
        <w:rPr>
          <w:rFonts w:ascii="Arial" w:hAnsi="Arial" w:cs="Arial"/>
          <w:sz w:val="20"/>
          <w:szCs w:val="20"/>
        </w:rPr>
        <w:t>01</w:t>
      </w:r>
      <w:r>
        <w:rPr>
          <w:rFonts w:ascii="Arial" w:hAnsi="Arial" w:cs="Arial"/>
          <w:sz w:val="20"/>
          <w:szCs w:val="20"/>
        </w:rPr>
        <w:t>/</w:t>
      </w:r>
      <w:r w:rsidR="00080D5B">
        <w:rPr>
          <w:rFonts w:ascii="Arial" w:hAnsi="Arial" w:cs="Arial"/>
          <w:sz w:val="20"/>
          <w:szCs w:val="20"/>
        </w:rPr>
        <w:t>01</w:t>
      </w:r>
      <w:r>
        <w:rPr>
          <w:rFonts w:ascii="Arial" w:hAnsi="Arial" w:cs="Arial"/>
          <w:sz w:val="20"/>
          <w:szCs w:val="20"/>
        </w:rPr>
        <w:t>/198</w:t>
      </w:r>
      <w:r w:rsidR="00080D5B">
        <w:rPr>
          <w:rFonts w:ascii="Arial" w:hAnsi="Arial" w:cs="Arial"/>
          <w:sz w:val="20"/>
          <w:szCs w:val="20"/>
        </w:rPr>
        <w:t>0</w:t>
      </w:r>
      <w:r>
        <w:rPr>
          <w:rFonts w:ascii="Arial" w:hAnsi="Arial" w:cs="Arial"/>
          <w:sz w:val="20"/>
          <w:szCs w:val="20"/>
        </w:rPr>
        <w:t xml:space="preserve"> will have a password of 0</w:t>
      </w:r>
      <w:r w:rsidR="00080D5B">
        <w:rPr>
          <w:rFonts w:ascii="Arial" w:hAnsi="Arial" w:cs="Arial"/>
          <w:sz w:val="20"/>
          <w:szCs w:val="20"/>
        </w:rPr>
        <w:t>1</w:t>
      </w:r>
      <w:r>
        <w:rPr>
          <w:rFonts w:ascii="Arial" w:hAnsi="Arial" w:cs="Arial"/>
          <w:sz w:val="20"/>
          <w:szCs w:val="20"/>
        </w:rPr>
        <w:t>0</w:t>
      </w:r>
      <w:r w:rsidR="00080D5B">
        <w:rPr>
          <w:rFonts w:ascii="Arial" w:hAnsi="Arial" w:cs="Arial"/>
          <w:sz w:val="20"/>
          <w:szCs w:val="20"/>
        </w:rPr>
        <w:t>1</w:t>
      </w:r>
      <w:r>
        <w:rPr>
          <w:rFonts w:ascii="Arial" w:hAnsi="Arial" w:cs="Arial"/>
          <w:sz w:val="20"/>
          <w:szCs w:val="20"/>
        </w:rPr>
        <w:t>198</w:t>
      </w:r>
      <w:r w:rsidR="00080D5B">
        <w:rPr>
          <w:rFonts w:ascii="Arial" w:hAnsi="Arial" w:cs="Arial"/>
          <w:sz w:val="20"/>
          <w:szCs w:val="20"/>
        </w:rPr>
        <w:t>0</w:t>
      </w:r>
      <w:r>
        <w:rPr>
          <w:rFonts w:ascii="Arial" w:hAnsi="Arial" w:cs="Arial"/>
          <w:sz w:val="20"/>
          <w:szCs w:val="20"/>
        </w:rPr>
        <w:t xml:space="preserve">.  We recommend keeping </w:t>
      </w:r>
      <w:r w:rsidR="00EC294F">
        <w:rPr>
          <w:rFonts w:ascii="Arial" w:hAnsi="Arial" w:cs="Arial"/>
          <w:sz w:val="20"/>
          <w:szCs w:val="20"/>
        </w:rPr>
        <w:t>your</w:t>
      </w:r>
      <w:r>
        <w:rPr>
          <w:rFonts w:ascii="Arial" w:hAnsi="Arial" w:cs="Arial"/>
          <w:sz w:val="20"/>
          <w:szCs w:val="20"/>
        </w:rPr>
        <w:t xml:space="preserve"> password in a safe and secure location as only you will have access to the password. If you lose your password or lock yourself out of the site with too many failed log-in attempts</w:t>
      </w:r>
      <w:r w:rsidR="00080D5B">
        <w:rPr>
          <w:rFonts w:ascii="Arial" w:hAnsi="Arial" w:cs="Arial"/>
          <w:sz w:val="20"/>
          <w:szCs w:val="20"/>
        </w:rPr>
        <w:t>,</w:t>
      </w:r>
      <w:r>
        <w:rPr>
          <w:rFonts w:ascii="Arial" w:hAnsi="Arial" w:cs="Arial"/>
          <w:sz w:val="20"/>
          <w:szCs w:val="20"/>
        </w:rPr>
        <w:t xml:space="preserve"> Hadden Insurance will need to reset your password.</w:t>
      </w:r>
    </w:p>
    <w:p w14:paraId="30950D46" w14:textId="57D31FEA" w:rsidR="00E16393" w:rsidRDefault="00E16393" w:rsidP="00E16393">
      <w:r>
        <w:t>If you would like assistance with making a change to your benefits, questions, or if you have problems logging into the system</w:t>
      </w:r>
      <w:r w:rsidR="0005389A">
        <w:t>,</w:t>
      </w:r>
      <w:r>
        <w:t xml:space="preserve"> please contact Hadden Insurance, Benefits Manager, at 1-866-464-8953 or </w:t>
      </w:r>
      <w:hyperlink r:id="rId6" w:history="1">
        <w:r w:rsidR="0005389A" w:rsidRPr="00B232F9">
          <w:rPr>
            <w:rStyle w:val="Hyperlink"/>
          </w:rPr>
          <w:t>benefits@haddeninsurance.com</w:t>
        </w:r>
      </w:hyperlink>
      <w:r>
        <w:t xml:space="preserve">.  </w:t>
      </w:r>
      <w:r w:rsidR="009148DE">
        <w:t>You may also meet with a Representative at your location on scheduled dates.  (see schedule below)</w:t>
      </w:r>
    </w:p>
    <w:p w14:paraId="4C7DB457" w14:textId="0A4510BC" w:rsidR="00E16393" w:rsidRDefault="00E16393" w:rsidP="00E16393">
      <w:pPr>
        <w:pStyle w:val="Heading2"/>
      </w:pPr>
    </w:p>
    <w:p w14:paraId="0D7C5456" w14:textId="5578D8DB" w:rsidR="009148DE" w:rsidRDefault="009148DE" w:rsidP="009148DE"/>
    <w:p w14:paraId="75BC1BD7" w14:textId="493ADFDA" w:rsidR="009148DE" w:rsidRDefault="00FC1B2C" w:rsidP="009148DE">
      <w:r>
        <w:tab/>
      </w:r>
      <w:r>
        <w:tab/>
      </w:r>
      <w:r>
        <w:tab/>
      </w:r>
      <w:r>
        <w:tab/>
      </w:r>
      <w:r>
        <w:tab/>
      </w:r>
    </w:p>
    <w:p w14:paraId="4C84F493" w14:textId="77777777" w:rsidR="009148DE" w:rsidRDefault="009148DE" w:rsidP="009148DE"/>
    <w:p w14:paraId="23A793C8" w14:textId="77777777" w:rsidR="009148DE" w:rsidRDefault="009148DE" w:rsidP="009148DE"/>
    <w:p w14:paraId="6EDD141B" w14:textId="77777777" w:rsidR="009148DE" w:rsidRPr="009148DE" w:rsidRDefault="009148DE" w:rsidP="009148DE"/>
    <w:p w14:paraId="227A0D3A" w14:textId="09E71FCB" w:rsidR="00E16393" w:rsidRDefault="00E16393" w:rsidP="00E16393"/>
    <w:p w14:paraId="3F5A1DC5" w14:textId="77777777" w:rsidR="00E16393" w:rsidRDefault="00E16393" w:rsidP="00E16393">
      <w:pPr>
        <w:pStyle w:val="Heading2"/>
      </w:pPr>
      <w:bookmarkStart w:id="0" w:name="_Hlk146894291"/>
      <w:r>
        <w:lastRenderedPageBreak/>
        <w:t xml:space="preserve">Voluntary Benefits </w:t>
      </w:r>
      <w:bookmarkEnd w:id="0"/>
      <w:r>
        <w:t>Changes</w:t>
      </w:r>
    </w:p>
    <w:p w14:paraId="4A99AED2" w14:textId="77777777" w:rsidR="00F57350" w:rsidRDefault="00F57350" w:rsidP="00F57350">
      <w:pPr>
        <w:pStyle w:val="NoSpacing"/>
      </w:pPr>
      <w:r w:rsidRPr="00A624BB">
        <w:rPr>
          <w:b/>
          <w:bCs/>
        </w:rPr>
        <w:t>Denta</w:t>
      </w:r>
      <w:r>
        <w:t>l premiums are reducing this year.  Below are the current and new monthly premiums:</w:t>
      </w:r>
    </w:p>
    <w:p w14:paraId="04D48309" w14:textId="77777777" w:rsidR="00F57350" w:rsidRDefault="00F57350" w:rsidP="00F57350">
      <w:pPr>
        <w:pStyle w:val="NoSpacing"/>
      </w:pPr>
      <w:r>
        <w:tab/>
      </w:r>
      <w:r>
        <w:tab/>
      </w:r>
      <w:r>
        <w:tab/>
      </w:r>
      <w:r w:rsidRPr="00A624BB">
        <w:rPr>
          <w:b/>
          <w:bCs/>
        </w:rPr>
        <w:t>Current Premiums</w:t>
      </w:r>
      <w:r>
        <w:tab/>
      </w:r>
      <w:r>
        <w:tab/>
      </w:r>
      <w:r w:rsidRPr="00A624BB">
        <w:rPr>
          <w:b/>
          <w:bCs/>
        </w:rPr>
        <w:t>New Premiums</w:t>
      </w:r>
    </w:p>
    <w:p w14:paraId="67B3B474" w14:textId="77777777" w:rsidR="00F57350" w:rsidRDefault="00F57350" w:rsidP="00F57350">
      <w:pPr>
        <w:pStyle w:val="NoSpacing"/>
      </w:pPr>
      <w:r>
        <w:t xml:space="preserve">Employee Only </w:t>
      </w:r>
      <w:r>
        <w:tab/>
      </w:r>
      <w:r>
        <w:tab/>
        <w:t>$  0.00   (Employer Paid)</w:t>
      </w:r>
      <w:r>
        <w:tab/>
        <w:t>$  0.00  (Employer Paid)</w:t>
      </w:r>
    </w:p>
    <w:p w14:paraId="741EAB37" w14:textId="77777777" w:rsidR="00F57350" w:rsidRDefault="00F57350" w:rsidP="00F57350">
      <w:pPr>
        <w:pStyle w:val="NoSpacing"/>
      </w:pPr>
      <w:r>
        <w:t>Employee + Spouse</w:t>
      </w:r>
      <w:r>
        <w:tab/>
        <w:t>$36.30</w:t>
      </w:r>
      <w:r>
        <w:tab/>
      </w:r>
      <w:r>
        <w:tab/>
      </w:r>
      <w:r>
        <w:tab/>
      </w:r>
      <w:r>
        <w:tab/>
        <w:t>$35.57</w:t>
      </w:r>
    </w:p>
    <w:p w14:paraId="579B5E75" w14:textId="77777777" w:rsidR="00F57350" w:rsidRDefault="00F57350" w:rsidP="00F57350">
      <w:pPr>
        <w:pStyle w:val="NoSpacing"/>
      </w:pPr>
      <w:r>
        <w:t>Employee + Child(ren)</w:t>
      </w:r>
      <w:r>
        <w:tab/>
        <w:t>$45.24</w:t>
      </w:r>
      <w:r>
        <w:tab/>
      </w:r>
      <w:r>
        <w:tab/>
      </w:r>
      <w:r>
        <w:tab/>
      </w:r>
      <w:r>
        <w:tab/>
        <w:t>$44.33</w:t>
      </w:r>
    </w:p>
    <w:p w14:paraId="7E83838B" w14:textId="77777777" w:rsidR="00F57350" w:rsidRDefault="00F57350" w:rsidP="00F57350">
      <w:pPr>
        <w:pStyle w:val="NoSpacing"/>
      </w:pPr>
      <w:r>
        <w:t>Family</w:t>
      </w:r>
      <w:r>
        <w:tab/>
      </w:r>
      <w:r>
        <w:tab/>
      </w:r>
      <w:r>
        <w:tab/>
        <w:t>$81.74</w:t>
      </w:r>
      <w:r>
        <w:tab/>
      </w:r>
      <w:r>
        <w:tab/>
      </w:r>
      <w:r>
        <w:tab/>
      </w:r>
      <w:r>
        <w:tab/>
        <w:t>$80.10</w:t>
      </w:r>
    </w:p>
    <w:p w14:paraId="165A71EC" w14:textId="77777777" w:rsidR="00F57350" w:rsidRDefault="00F57350" w:rsidP="00F57350">
      <w:pPr>
        <w:pStyle w:val="NoSpacing"/>
        <w:rPr>
          <w:ins w:id="1" w:author="Benefits Benefits" w:date="2023-09-18T11:04:00Z"/>
        </w:rPr>
      </w:pPr>
    </w:p>
    <w:p w14:paraId="26D1191E" w14:textId="77777777" w:rsidR="00F57350" w:rsidRDefault="00F57350" w:rsidP="00F57350">
      <w:pPr>
        <w:pStyle w:val="NoSpacing"/>
      </w:pPr>
    </w:p>
    <w:p w14:paraId="3EBD5815" w14:textId="77777777" w:rsidR="00F57350" w:rsidRDefault="00F57350" w:rsidP="00F57350">
      <w:pPr>
        <w:pStyle w:val="NoSpacing"/>
      </w:pPr>
      <w:r w:rsidRPr="00A624BB">
        <w:rPr>
          <w:b/>
          <w:bCs/>
        </w:rPr>
        <w:t>RelyMD</w:t>
      </w:r>
      <w:r>
        <w:t xml:space="preserve"> – Telemedicine  - Premium increasing from $9.00 to $10.00</w:t>
      </w:r>
    </w:p>
    <w:p w14:paraId="712BAEAC" w14:textId="77777777" w:rsidR="00860685" w:rsidRDefault="00860685" w:rsidP="00F57350">
      <w:pPr>
        <w:pStyle w:val="NoSpacing"/>
      </w:pPr>
    </w:p>
    <w:p w14:paraId="7930D6B9" w14:textId="50AA934A" w:rsidR="00860685" w:rsidRDefault="00860685" w:rsidP="00860685">
      <w:pPr>
        <w:pStyle w:val="Heading2"/>
      </w:pPr>
      <w:r>
        <w:t xml:space="preserve">Voluntary Benefits </w:t>
      </w:r>
    </w:p>
    <w:p w14:paraId="7F34F524" w14:textId="37820CA6" w:rsidR="0005389A" w:rsidRDefault="009148DE" w:rsidP="0005389A">
      <w:pPr>
        <w:pStyle w:val="NoSpacing"/>
      </w:pPr>
      <w:r>
        <w:rPr>
          <w:b/>
        </w:rPr>
        <w:t xml:space="preserve">Guardian </w:t>
      </w:r>
      <w:r w:rsidR="0005389A" w:rsidRPr="0005389A">
        <w:rPr>
          <w:b/>
        </w:rPr>
        <w:t>Dental</w:t>
      </w:r>
      <w:r w:rsidR="0005389A">
        <w:t xml:space="preserve"> – </w:t>
      </w:r>
      <w:r w:rsidR="00F57350">
        <w:rPr>
          <w:b/>
          <w:bCs/>
        </w:rPr>
        <w:t>YOU HAVE TWO PLANS TO CHOOSE FROM:</w:t>
      </w:r>
    </w:p>
    <w:p w14:paraId="2DAD5978" w14:textId="69E9A6BB" w:rsidR="009148DE" w:rsidRDefault="009148DE" w:rsidP="009148DE">
      <w:pPr>
        <w:pStyle w:val="NoSpacing"/>
        <w:numPr>
          <w:ilvl w:val="0"/>
          <w:numId w:val="4"/>
        </w:numPr>
      </w:pPr>
      <w:r w:rsidRPr="009148DE">
        <w:rPr>
          <w:i/>
        </w:rPr>
        <w:t>NAP PLAN</w:t>
      </w:r>
      <w:r>
        <w:t xml:space="preserve"> – </w:t>
      </w:r>
      <w:r w:rsidR="002F43A7">
        <w:t xml:space="preserve">this plan you can go to </w:t>
      </w:r>
      <w:r w:rsidR="002F43A7" w:rsidRPr="002F43A7">
        <w:rPr>
          <w:b/>
          <w:bCs/>
        </w:rPr>
        <w:t>ANY</w:t>
      </w:r>
      <w:r w:rsidR="002F43A7">
        <w:t xml:space="preserve"> dentist.</w:t>
      </w:r>
    </w:p>
    <w:p w14:paraId="6EC5131B" w14:textId="6E5BB8D3" w:rsidR="00EC294F" w:rsidRPr="00F57350" w:rsidRDefault="009148DE" w:rsidP="00F57350">
      <w:pPr>
        <w:pStyle w:val="NoSpacing"/>
        <w:numPr>
          <w:ilvl w:val="0"/>
          <w:numId w:val="4"/>
        </w:numPr>
        <w:rPr>
          <w:color w:val="FF0000"/>
        </w:rPr>
      </w:pPr>
      <w:r w:rsidRPr="009148DE">
        <w:rPr>
          <w:i/>
        </w:rPr>
        <w:t>VALUE PLAN (IN-NETWORK)</w:t>
      </w:r>
      <w:r>
        <w:t xml:space="preserve"> – </w:t>
      </w:r>
      <w:r w:rsidR="002F43A7">
        <w:t xml:space="preserve">You </w:t>
      </w:r>
      <w:r w:rsidR="002F43A7" w:rsidRPr="002F43A7">
        <w:rPr>
          <w:b/>
          <w:bCs/>
        </w:rPr>
        <w:t>MUST</w:t>
      </w:r>
      <w:r w:rsidR="002F43A7">
        <w:t xml:space="preserve"> go to an in-network dental provider to get the full benefits. </w:t>
      </w:r>
      <w:r w:rsidR="002F43A7" w:rsidRPr="00BB79AB">
        <w:rPr>
          <w:b/>
          <w:bCs/>
          <w:color w:val="FF0000"/>
          <w:u w:val="single"/>
        </w:rPr>
        <w:t>PLEASE REVIEW TO MAKE SURE YOU HAVE THE</w:t>
      </w:r>
      <w:r w:rsidR="004B457E">
        <w:rPr>
          <w:b/>
          <w:bCs/>
          <w:color w:val="FF0000"/>
          <w:u w:val="single"/>
        </w:rPr>
        <w:t xml:space="preserve"> </w:t>
      </w:r>
      <w:r w:rsidR="002F43A7" w:rsidRPr="00BB79AB">
        <w:rPr>
          <w:b/>
          <w:bCs/>
          <w:color w:val="FF0000"/>
          <w:u w:val="single"/>
        </w:rPr>
        <w:t>CORRECT</w:t>
      </w:r>
      <w:r w:rsidR="004B457E">
        <w:rPr>
          <w:b/>
          <w:bCs/>
          <w:color w:val="FF0000"/>
          <w:u w:val="single"/>
        </w:rPr>
        <w:t xml:space="preserve"> DENTAL</w:t>
      </w:r>
      <w:r w:rsidR="002F43A7" w:rsidRPr="00BB79AB">
        <w:rPr>
          <w:b/>
          <w:bCs/>
          <w:color w:val="FF0000"/>
          <w:u w:val="single"/>
        </w:rPr>
        <w:t xml:space="preserve"> PLAN.</w:t>
      </w:r>
    </w:p>
    <w:p w14:paraId="011F2E0D" w14:textId="77777777" w:rsidR="00EC294F" w:rsidRDefault="00EC294F" w:rsidP="00EC294F">
      <w:pPr>
        <w:pStyle w:val="NoSpacing"/>
      </w:pPr>
    </w:p>
    <w:p w14:paraId="462C481A" w14:textId="61EB3C87" w:rsidR="0005389A" w:rsidRPr="009D03A9" w:rsidRDefault="009148DE" w:rsidP="0005389A">
      <w:pPr>
        <w:pStyle w:val="NoSpacing"/>
      </w:pPr>
      <w:r>
        <w:rPr>
          <w:b/>
        </w:rPr>
        <w:t xml:space="preserve">Guardian </w:t>
      </w:r>
      <w:r w:rsidR="0005389A" w:rsidRPr="0005389A">
        <w:rPr>
          <w:b/>
        </w:rPr>
        <w:t>Vision</w:t>
      </w:r>
      <w:r w:rsidR="0005389A">
        <w:t xml:space="preserve"> – No changes in rates or coverage.</w:t>
      </w:r>
      <w:r w:rsidR="009D03A9">
        <w:t xml:space="preserve"> </w:t>
      </w:r>
      <w:r w:rsidR="009D03A9">
        <w:rPr>
          <w:b/>
          <w:bCs/>
        </w:rPr>
        <w:t xml:space="preserve">VSP </w:t>
      </w:r>
      <w:r w:rsidR="009D03A9">
        <w:t>is the network.</w:t>
      </w:r>
    </w:p>
    <w:p w14:paraId="2BD6E87C" w14:textId="668641A9" w:rsidR="009148DE" w:rsidRPr="009D03A9" w:rsidRDefault="009148DE" w:rsidP="0005389A">
      <w:pPr>
        <w:pStyle w:val="NoSpacing"/>
        <w:rPr>
          <w:i/>
          <w:iCs/>
        </w:rPr>
      </w:pPr>
      <w:r w:rsidRPr="009148DE">
        <w:rPr>
          <w:b/>
        </w:rPr>
        <w:t>Basic Group Life</w:t>
      </w:r>
      <w:r>
        <w:t xml:space="preserve"> – </w:t>
      </w:r>
      <w:r w:rsidR="009D03A9">
        <w:t xml:space="preserve">Your </w:t>
      </w:r>
      <w:r>
        <w:t xml:space="preserve">Employer pays for $15,000 life insurance on each Full-Time employee. </w:t>
      </w:r>
      <w:r w:rsidRPr="009D03A9">
        <w:rPr>
          <w:i/>
          <w:iCs/>
        </w:rPr>
        <w:t xml:space="preserve">Benefits begin to reduce at age 65.  </w:t>
      </w:r>
      <w:r w:rsidR="009D03A9">
        <w:rPr>
          <w:i/>
          <w:iCs/>
        </w:rPr>
        <w:t xml:space="preserve">See amount of coverage on enrollment. </w:t>
      </w:r>
    </w:p>
    <w:p w14:paraId="6EA1AB1F" w14:textId="77777777" w:rsidR="0005389A" w:rsidRDefault="0005389A" w:rsidP="0005389A">
      <w:pPr>
        <w:pStyle w:val="NoSpacing"/>
      </w:pPr>
      <w:r w:rsidRPr="0005389A">
        <w:rPr>
          <w:b/>
        </w:rPr>
        <w:t>Voluntary Life</w:t>
      </w:r>
      <w:r>
        <w:t xml:space="preserve"> – no changes in rates or coverage.  However, this product is a 5-year term policy and premiums do increase due to age change, every 5 years. (example: age 25,30,35,40, etc.)</w:t>
      </w:r>
    </w:p>
    <w:p w14:paraId="4B2EA871" w14:textId="77777777" w:rsidR="0005389A" w:rsidRDefault="0005389A" w:rsidP="0005389A">
      <w:pPr>
        <w:pStyle w:val="NoSpacing"/>
      </w:pPr>
      <w:r w:rsidRPr="0005389A">
        <w:rPr>
          <w:b/>
        </w:rPr>
        <w:t>Short Term Disability</w:t>
      </w:r>
      <w:r>
        <w:t xml:space="preserve"> – Rates are not changing.  This plan follows your salary, so premiums are re-calculated to updated salary, each year.</w:t>
      </w:r>
    </w:p>
    <w:p w14:paraId="5800CB58" w14:textId="77777777" w:rsidR="0005389A" w:rsidRDefault="0005389A" w:rsidP="0005389A">
      <w:pPr>
        <w:pStyle w:val="NoSpacing"/>
      </w:pPr>
      <w:r w:rsidRPr="0005389A">
        <w:rPr>
          <w:b/>
        </w:rPr>
        <w:t>Long Term Disability</w:t>
      </w:r>
      <w:r>
        <w:t xml:space="preserve"> – Rates are not changing.  This plan follows your salary, and age (5-year banded).  Premiums are recalculated to updated salary, and 5-year age change. (example: age 25,30,35,40, etc.)</w:t>
      </w:r>
    </w:p>
    <w:p w14:paraId="3185D612" w14:textId="77777777" w:rsidR="0005389A" w:rsidRPr="0005389A" w:rsidRDefault="0005389A" w:rsidP="0005389A">
      <w:pPr>
        <w:pStyle w:val="NoSpacing"/>
      </w:pPr>
      <w:r w:rsidRPr="0005389A">
        <w:rPr>
          <w:b/>
        </w:rPr>
        <w:t>Critical Illness</w:t>
      </w:r>
      <w:r>
        <w:rPr>
          <w:b/>
        </w:rPr>
        <w:t xml:space="preserve"> – </w:t>
      </w:r>
      <w:r>
        <w:t>No changes in rates or coverage.</w:t>
      </w:r>
    </w:p>
    <w:p w14:paraId="767247FA" w14:textId="2380E713" w:rsidR="009148DE" w:rsidRDefault="009148DE" w:rsidP="009148DE">
      <w:pPr>
        <w:pStyle w:val="NoSpacing"/>
      </w:pPr>
      <w:r w:rsidRPr="009148DE">
        <w:rPr>
          <w:b/>
        </w:rPr>
        <w:t>Flexible Spending Accounts (FSA)</w:t>
      </w:r>
      <w:r>
        <w:t xml:space="preserve"> – Flexible Spending Accounts must be elected each year to continue the benefit. The annual maximum amount employees can contribute on Health FSA </w:t>
      </w:r>
      <w:r w:rsidR="005A4B28">
        <w:t>is $2750.</w:t>
      </w:r>
      <w:r>
        <w:t xml:space="preserve"> </w:t>
      </w:r>
    </w:p>
    <w:p w14:paraId="1940410D" w14:textId="76A8E223" w:rsidR="0005389A" w:rsidRDefault="0005389A" w:rsidP="0005389A">
      <w:pPr>
        <w:pStyle w:val="NoSpacing"/>
      </w:pPr>
      <w:r>
        <w:rPr>
          <w:b/>
        </w:rPr>
        <w:t xml:space="preserve">Aflac Products – </w:t>
      </w:r>
      <w:r>
        <w:t>No changes in rates or coverage.</w:t>
      </w:r>
      <w:r w:rsidR="00A76CAC">
        <w:t xml:space="preserve"> See brochures at enrollment site or inquire with a Hadden Representative. </w:t>
      </w:r>
    </w:p>
    <w:p w14:paraId="510C53AF" w14:textId="47F841FD" w:rsidR="009148DE" w:rsidRDefault="009148DE" w:rsidP="009148DE">
      <w:pPr>
        <w:pStyle w:val="NoSpacing"/>
        <w:numPr>
          <w:ilvl w:val="0"/>
          <w:numId w:val="2"/>
        </w:numPr>
      </w:pPr>
      <w:r w:rsidRPr="009148DE">
        <w:rPr>
          <w:i/>
        </w:rPr>
        <w:t>Cancer</w:t>
      </w:r>
      <w:r>
        <w:t xml:space="preserve"> </w:t>
      </w:r>
    </w:p>
    <w:p w14:paraId="60F330BF" w14:textId="1A0868B2" w:rsidR="009148DE" w:rsidRDefault="009148DE" w:rsidP="009148DE">
      <w:pPr>
        <w:pStyle w:val="NoSpacing"/>
        <w:numPr>
          <w:ilvl w:val="0"/>
          <w:numId w:val="2"/>
        </w:numPr>
      </w:pPr>
      <w:r w:rsidRPr="009148DE">
        <w:rPr>
          <w:i/>
        </w:rPr>
        <w:t>Accident</w:t>
      </w:r>
      <w:r>
        <w:t xml:space="preserve"> </w:t>
      </w:r>
    </w:p>
    <w:p w14:paraId="6CA1F6DC" w14:textId="4B4F74B4" w:rsidR="00A76CAC" w:rsidRDefault="009148DE" w:rsidP="00A76CAC">
      <w:pPr>
        <w:pStyle w:val="NoSpacing"/>
        <w:numPr>
          <w:ilvl w:val="0"/>
          <w:numId w:val="2"/>
        </w:numPr>
      </w:pPr>
      <w:r w:rsidRPr="009148DE">
        <w:rPr>
          <w:i/>
        </w:rPr>
        <w:t>Hospital Confinement</w:t>
      </w:r>
      <w:r>
        <w:t xml:space="preserve"> </w:t>
      </w:r>
    </w:p>
    <w:p w14:paraId="423CF834" w14:textId="775C3BE7" w:rsidR="00A76CAC" w:rsidRDefault="00A76CAC" w:rsidP="00A76CAC">
      <w:pPr>
        <w:pStyle w:val="NoSpacing"/>
        <w:numPr>
          <w:ilvl w:val="0"/>
          <w:numId w:val="2"/>
        </w:numPr>
      </w:pPr>
      <w:r>
        <w:t xml:space="preserve">Critical Care/Specified Event </w:t>
      </w:r>
    </w:p>
    <w:p w14:paraId="3479C584" w14:textId="1E6E52AC" w:rsidR="009148DE" w:rsidRDefault="009148DE" w:rsidP="009148DE">
      <w:pPr>
        <w:pStyle w:val="NoSpacing"/>
      </w:pPr>
      <w:proofErr w:type="spellStart"/>
      <w:r>
        <w:rPr>
          <w:b/>
        </w:rPr>
        <w:t>My</w:t>
      </w:r>
      <w:r w:rsidR="005A4B28">
        <w:rPr>
          <w:b/>
        </w:rPr>
        <w:t>RelyMd</w:t>
      </w:r>
      <w:proofErr w:type="spellEnd"/>
      <w:r>
        <w:rPr>
          <w:b/>
        </w:rPr>
        <w:t xml:space="preserve"> – Telemedicine – </w:t>
      </w:r>
      <w:r>
        <w:t>No changes in plan.</w:t>
      </w:r>
      <w:r w:rsidR="005A4B28">
        <w:t xml:space="preserve"> </w:t>
      </w:r>
      <w:r>
        <w:t>You and your family will receive 24/7/365 access to US board certified physicians who can consult, diagnose, and prescribe medication deemed appropriate, via interactive audio or video for common and acute illnesses.   See brochure at enrollment site or inquire with a Hadden Insurance Representative.</w:t>
      </w:r>
    </w:p>
    <w:p w14:paraId="3E9B1EA3" w14:textId="77777777" w:rsidR="009148DE" w:rsidRPr="009148DE" w:rsidRDefault="009148DE" w:rsidP="009148DE">
      <w:pPr>
        <w:pStyle w:val="NoSpacing"/>
      </w:pPr>
      <w:proofErr w:type="spellStart"/>
      <w:r>
        <w:rPr>
          <w:b/>
        </w:rPr>
        <w:t>MetLaw</w:t>
      </w:r>
      <w:proofErr w:type="spellEnd"/>
      <w:r>
        <w:rPr>
          <w:b/>
        </w:rPr>
        <w:t xml:space="preserve">/Hyatt Legal Plan – </w:t>
      </w:r>
      <w:r>
        <w:t xml:space="preserve">Provides you with easy access to legal services at an affordable group rate of $24.00 per month. </w:t>
      </w:r>
    </w:p>
    <w:p w14:paraId="5FF32A34" w14:textId="21A892D3" w:rsidR="0005389A" w:rsidRDefault="0005389A" w:rsidP="0005389A">
      <w:pPr>
        <w:pStyle w:val="NoSpacing"/>
      </w:pPr>
      <w:r w:rsidRPr="0005389A">
        <w:rPr>
          <w:b/>
        </w:rPr>
        <w:t xml:space="preserve">Mass Mutual </w:t>
      </w:r>
      <w:r>
        <w:rPr>
          <w:b/>
        </w:rPr>
        <w:t>At Work</w:t>
      </w:r>
      <w:r>
        <w:t xml:space="preserve"> – This is a Group Whole Life policy</w:t>
      </w:r>
      <w:r w:rsidR="00AC0F19">
        <w:t>.</w:t>
      </w:r>
      <w:r>
        <w:t xml:space="preserve"> </w:t>
      </w:r>
      <w:r w:rsidR="00AC0F19">
        <w:t>If you do not currently have this policy- Employee -Conditional Issue $100,000,</w:t>
      </w:r>
      <w:r w:rsidR="00FF77A1">
        <w:t xml:space="preserve"> </w:t>
      </w:r>
      <w:r>
        <w:t xml:space="preserve">Spouse </w:t>
      </w:r>
      <w:r w:rsidR="00AC0F19">
        <w:t>-</w:t>
      </w:r>
      <w:r>
        <w:t>Conditional Issue $25,000</w:t>
      </w:r>
      <w:r w:rsidR="009148DE">
        <w:t>, Children/Grandchildren $25,000</w:t>
      </w:r>
      <w:r w:rsidR="00AC0F19">
        <w:t xml:space="preserve"> with medical question.</w:t>
      </w:r>
      <w:r w:rsidR="00BB79AB">
        <w:t xml:space="preserve"> </w:t>
      </w:r>
    </w:p>
    <w:p w14:paraId="722030AE" w14:textId="09665A4B" w:rsidR="004B457E" w:rsidRDefault="00A76CAC" w:rsidP="00860685">
      <w:pPr>
        <w:pStyle w:val="NoSpacing"/>
      </w:pPr>
      <w:r w:rsidRPr="00A76CAC">
        <w:rPr>
          <w:b/>
          <w:bCs/>
        </w:rPr>
        <w:t>Mass Mutual Whole Life</w:t>
      </w:r>
      <w:r>
        <w:t xml:space="preserve"> – See a Hadden Representative to inquire.</w:t>
      </w:r>
    </w:p>
    <w:p w14:paraId="39048B06" w14:textId="10AC55FA" w:rsidR="00E16393" w:rsidRPr="00CB5E86" w:rsidRDefault="005A4B28" w:rsidP="00E16393">
      <w:pPr>
        <w:pStyle w:val="Heading2"/>
      </w:pPr>
      <w:r w:rsidRPr="00CB5E86">
        <w:lastRenderedPageBreak/>
        <w:t xml:space="preserve">Hadden Schedule </w:t>
      </w:r>
    </w:p>
    <w:p w14:paraId="74B487A8" w14:textId="04F86B8C" w:rsidR="00974473" w:rsidRPr="00CB5E86" w:rsidRDefault="0005389A" w:rsidP="00BA7CD7">
      <w:r w:rsidRPr="00CB5E86">
        <w:t>Below is a schedule of when a Representative from Hadden Insurance will be at each location:</w:t>
      </w:r>
    </w:p>
    <w:p w14:paraId="3EE9C0E5" w14:textId="3B6B589B" w:rsidR="00974473" w:rsidRPr="00CB5E86" w:rsidRDefault="0005389A" w:rsidP="00974473">
      <w:pPr>
        <w:numPr>
          <w:ilvl w:val="0"/>
          <w:numId w:val="1"/>
        </w:numPr>
        <w:rPr>
          <w:b/>
          <w:bCs/>
        </w:rPr>
      </w:pPr>
      <w:r w:rsidRPr="00CB5E86">
        <w:rPr>
          <w:b/>
          <w:bCs/>
        </w:rPr>
        <w:t xml:space="preserve">October </w:t>
      </w:r>
      <w:r w:rsidR="007561FE" w:rsidRPr="00CB5E86">
        <w:rPr>
          <w:b/>
          <w:bCs/>
        </w:rPr>
        <w:t>1</w:t>
      </w:r>
      <w:r w:rsidR="00CB5E86" w:rsidRPr="00CB5E86">
        <w:rPr>
          <w:b/>
          <w:bCs/>
        </w:rPr>
        <w:t>6</w:t>
      </w:r>
      <w:r w:rsidRPr="00CB5E86">
        <w:rPr>
          <w:b/>
          <w:bCs/>
        </w:rPr>
        <w:t>, 20</w:t>
      </w:r>
      <w:r w:rsidR="00974473" w:rsidRPr="00CB5E86">
        <w:rPr>
          <w:b/>
          <w:bCs/>
        </w:rPr>
        <w:t>2</w:t>
      </w:r>
      <w:r w:rsidR="00CB5E86" w:rsidRPr="00CB5E86">
        <w:rPr>
          <w:b/>
          <w:bCs/>
        </w:rPr>
        <w:t>3</w:t>
      </w:r>
      <w:r w:rsidRPr="00CB5E86">
        <w:rPr>
          <w:b/>
          <w:bCs/>
        </w:rPr>
        <w:t xml:space="preserve"> – October </w:t>
      </w:r>
      <w:r w:rsidR="007561FE" w:rsidRPr="00CB5E86">
        <w:rPr>
          <w:b/>
          <w:bCs/>
        </w:rPr>
        <w:t>1</w:t>
      </w:r>
      <w:r w:rsidR="00CB5E86" w:rsidRPr="00CB5E86">
        <w:rPr>
          <w:b/>
          <w:bCs/>
        </w:rPr>
        <w:t>7</w:t>
      </w:r>
      <w:r w:rsidRPr="00CB5E86">
        <w:rPr>
          <w:b/>
          <w:bCs/>
        </w:rPr>
        <w:t>, 20</w:t>
      </w:r>
      <w:r w:rsidR="00974473" w:rsidRPr="00CB5E86">
        <w:rPr>
          <w:b/>
          <w:bCs/>
        </w:rPr>
        <w:t>2</w:t>
      </w:r>
      <w:r w:rsidR="00CB5E86" w:rsidRPr="00CB5E86">
        <w:rPr>
          <w:b/>
          <w:bCs/>
        </w:rPr>
        <w:t>3</w:t>
      </w:r>
      <w:r w:rsidRPr="00CB5E86">
        <w:rPr>
          <w:b/>
          <w:bCs/>
        </w:rPr>
        <w:t xml:space="preserve"> –</w:t>
      </w:r>
      <w:r w:rsidR="007561FE" w:rsidRPr="00CB5E86">
        <w:rPr>
          <w:b/>
          <w:bCs/>
        </w:rPr>
        <w:t xml:space="preserve"> Dodge</w:t>
      </w:r>
      <w:r w:rsidR="00CB5E86" w:rsidRPr="00CB5E86">
        <w:rPr>
          <w:b/>
          <w:bCs/>
        </w:rPr>
        <w:t xml:space="preserve"> County</w:t>
      </w:r>
      <w:r w:rsidR="007561FE" w:rsidRPr="00CB5E86">
        <w:rPr>
          <w:b/>
          <w:bCs/>
        </w:rPr>
        <w:t xml:space="preserve"> Elementary</w:t>
      </w:r>
      <w:r w:rsidR="00CB5E86">
        <w:rPr>
          <w:b/>
          <w:bCs/>
        </w:rPr>
        <w:t xml:space="preserve"> School</w:t>
      </w:r>
      <w:r w:rsidR="007561FE" w:rsidRPr="00CB5E86">
        <w:rPr>
          <w:b/>
          <w:bCs/>
        </w:rPr>
        <w:t xml:space="preserve"> 9:00 a.m. – 3:30 p.m.</w:t>
      </w:r>
      <w:r w:rsidR="00974473" w:rsidRPr="00CB5E86">
        <w:rPr>
          <w:b/>
          <w:bCs/>
        </w:rPr>
        <w:t xml:space="preserve"> </w:t>
      </w:r>
    </w:p>
    <w:p w14:paraId="0294E502" w14:textId="7E65BE8D" w:rsidR="00974473" w:rsidRPr="00CB5E86" w:rsidRDefault="00974473" w:rsidP="00974473">
      <w:pPr>
        <w:numPr>
          <w:ilvl w:val="0"/>
          <w:numId w:val="1"/>
        </w:numPr>
        <w:rPr>
          <w:b/>
          <w:bCs/>
        </w:rPr>
      </w:pPr>
      <w:r w:rsidRPr="00CB5E86">
        <w:rPr>
          <w:b/>
          <w:bCs/>
        </w:rPr>
        <w:t xml:space="preserve">October </w:t>
      </w:r>
      <w:r w:rsidR="00CB5E86" w:rsidRPr="00CB5E86">
        <w:rPr>
          <w:b/>
          <w:bCs/>
        </w:rPr>
        <w:t>18</w:t>
      </w:r>
      <w:r w:rsidRPr="00CB5E86">
        <w:rPr>
          <w:b/>
          <w:bCs/>
        </w:rPr>
        <w:t>, 202</w:t>
      </w:r>
      <w:r w:rsidR="00CB5E86" w:rsidRPr="00CB5E86">
        <w:rPr>
          <w:b/>
          <w:bCs/>
        </w:rPr>
        <w:t>3</w:t>
      </w:r>
      <w:r w:rsidRPr="00CB5E86">
        <w:rPr>
          <w:b/>
          <w:bCs/>
        </w:rPr>
        <w:t xml:space="preserve"> – October </w:t>
      </w:r>
      <w:r w:rsidR="00CB5E86" w:rsidRPr="00CB5E86">
        <w:rPr>
          <w:b/>
          <w:bCs/>
        </w:rPr>
        <w:t>19</w:t>
      </w:r>
      <w:r w:rsidRPr="00CB5E86">
        <w:rPr>
          <w:b/>
          <w:bCs/>
        </w:rPr>
        <w:t>, 202</w:t>
      </w:r>
      <w:r w:rsidR="00CB5E86" w:rsidRPr="00CB5E86">
        <w:rPr>
          <w:b/>
          <w:bCs/>
        </w:rPr>
        <w:t>3</w:t>
      </w:r>
      <w:r w:rsidRPr="00CB5E86">
        <w:rPr>
          <w:b/>
          <w:bCs/>
        </w:rPr>
        <w:t xml:space="preserve"> – </w:t>
      </w:r>
      <w:r w:rsidR="007561FE" w:rsidRPr="00CB5E86">
        <w:rPr>
          <w:b/>
          <w:bCs/>
        </w:rPr>
        <w:t>Dodge</w:t>
      </w:r>
      <w:r w:rsidR="00CB5E86" w:rsidRPr="00CB5E86">
        <w:rPr>
          <w:b/>
          <w:bCs/>
        </w:rPr>
        <w:t xml:space="preserve"> County Primary</w:t>
      </w:r>
      <w:r w:rsidR="00CB5E86">
        <w:rPr>
          <w:b/>
          <w:bCs/>
        </w:rPr>
        <w:t xml:space="preserve"> School</w:t>
      </w:r>
      <w:r w:rsidR="007561FE" w:rsidRPr="00CB5E86">
        <w:rPr>
          <w:b/>
          <w:bCs/>
        </w:rPr>
        <w:t xml:space="preserve"> 9:00 a.m. – 3:30 p.m. </w:t>
      </w:r>
    </w:p>
    <w:p w14:paraId="11E9B0E8" w14:textId="77777777" w:rsidR="00CB5E86" w:rsidRPr="00CB5E86" w:rsidRDefault="00CB5E86" w:rsidP="00CB5E86">
      <w:pPr>
        <w:numPr>
          <w:ilvl w:val="0"/>
          <w:numId w:val="1"/>
        </w:numPr>
        <w:rPr>
          <w:b/>
          <w:bCs/>
        </w:rPr>
      </w:pPr>
      <w:r w:rsidRPr="00CB5E86">
        <w:rPr>
          <w:b/>
          <w:bCs/>
        </w:rPr>
        <w:t>October 20, 2023  – Bus Shop   8:00 a.m. – 10:30 a.m.</w:t>
      </w:r>
    </w:p>
    <w:p w14:paraId="22DB0F1A" w14:textId="1BEADBCC" w:rsidR="00CB5E86" w:rsidRPr="00CB5E86" w:rsidRDefault="00CB5E86" w:rsidP="00CB5E86">
      <w:pPr>
        <w:numPr>
          <w:ilvl w:val="0"/>
          <w:numId w:val="1"/>
        </w:numPr>
        <w:rPr>
          <w:b/>
          <w:bCs/>
        </w:rPr>
      </w:pPr>
      <w:r w:rsidRPr="00CB5E86">
        <w:rPr>
          <w:b/>
          <w:bCs/>
        </w:rPr>
        <w:t xml:space="preserve">October 20, 2023 – DCAC – Afternoon (after bus shop) </w:t>
      </w:r>
    </w:p>
    <w:p w14:paraId="3623CD2F" w14:textId="44EAD5F6" w:rsidR="00974473" w:rsidRPr="00CB5E86" w:rsidRDefault="00974473" w:rsidP="00974473">
      <w:pPr>
        <w:numPr>
          <w:ilvl w:val="0"/>
          <w:numId w:val="1"/>
        </w:numPr>
        <w:rPr>
          <w:b/>
          <w:bCs/>
        </w:rPr>
      </w:pPr>
      <w:r w:rsidRPr="00CB5E86">
        <w:rPr>
          <w:b/>
          <w:bCs/>
        </w:rPr>
        <w:t>October 2</w:t>
      </w:r>
      <w:r w:rsidR="00CB5E86" w:rsidRPr="00CB5E86">
        <w:rPr>
          <w:b/>
          <w:bCs/>
        </w:rPr>
        <w:t>3</w:t>
      </w:r>
      <w:r w:rsidRPr="00CB5E86">
        <w:rPr>
          <w:b/>
          <w:bCs/>
        </w:rPr>
        <w:t>, 202</w:t>
      </w:r>
      <w:r w:rsidR="00CB5E86" w:rsidRPr="00CB5E86">
        <w:rPr>
          <w:b/>
          <w:bCs/>
        </w:rPr>
        <w:t>3</w:t>
      </w:r>
      <w:r w:rsidRPr="00CB5E86">
        <w:rPr>
          <w:b/>
          <w:bCs/>
        </w:rPr>
        <w:t xml:space="preserve"> – </w:t>
      </w:r>
      <w:r w:rsidR="007561FE" w:rsidRPr="00CB5E86">
        <w:rPr>
          <w:b/>
          <w:bCs/>
        </w:rPr>
        <w:t>October 2</w:t>
      </w:r>
      <w:r w:rsidR="00CB5E86" w:rsidRPr="00CB5E86">
        <w:rPr>
          <w:b/>
          <w:bCs/>
        </w:rPr>
        <w:t>5</w:t>
      </w:r>
      <w:r w:rsidR="007561FE" w:rsidRPr="00CB5E86">
        <w:rPr>
          <w:b/>
          <w:bCs/>
        </w:rPr>
        <w:t>, 202</w:t>
      </w:r>
      <w:r w:rsidR="00CB5E86" w:rsidRPr="00CB5E86">
        <w:rPr>
          <w:b/>
          <w:bCs/>
        </w:rPr>
        <w:t>3</w:t>
      </w:r>
      <w:r w:rsidR="007561FE" w:rsidRPr="00CB5E86">
        <w:rPr>
          <w:b/>
          <w:bCs/>
        </w:rPr>
        <w:t xml:space="preserve"> – Dodge County Middle School 9:00 a.m. – 3:30 p.m. </w:t>
      </w:r>
    </w:p>
    <w:p w14:paraId="346488DB" w14:textId="48E1C820" w:rsidR="007561FE" w:rsidRPr="00CB5E86" w:rsidRDefault="0005389A" w:rsidP="0005389A">
      <w:pPr>
        <w:numPr>
          <w:ilvl w:val="0"/>
          <w:numId w:val="1"/>
        </w:numPr>
        <w:rPr>
          <w:b/>
          <w:bCs/>
        </w:rPr>
      </w:pPr>
      <w:r w:rsidRPr="00CB5E86">
        <w:rPr>
          <w:b/>
          <w:bCs/>
        </w:rPr>
        <w:t>October 2</w:t>
      </w:r>
      <w:r w:rsidR="007561FE" w:rsidRPr="00CB5E86">
        <w:rPr>
          <w:b/>
          <w:bCs/>
        </w:rPr>
        <w:t>7</w:t>
      </w:r>
      <w:r w:rsidRPr="00CB5E86">
        <w:rPr>
          <w:b/>
          <w:bCs/>
        </w:rPr>
        <w:t>, 20</w:t>
      </w:r>
      <w:r w:rsidR="00974473" w:rsidRPr="00CB5E86">
        <w:rPr>
          <w:b/>
          <w:bCs/>
        </w:rPr>
        <w:t>2</w:t>
      </w:r>
      <w:r w:rsidR="00CB5E86" w:rsidRPr="00CB5E86">
        <w:rPr>
          <w:b/>
          <w:bCs/>
        </w:rPr>
        <w:t>3</w:t>
      </w:r>
      <w:r w:rsidR="00974473" w:rsidRPr="00CB5E86">
        <w:rPr>
          <w:b/>
          <w:bCs/>
        </w:rPr>
        <w:t xml:space="preserve"> – </w:t>
      </w:r>
      <w:r w:rsidR="007561FE" w:rsidRPr="00CB5E86">
        <w:rPr>
          <w:b/>
          <w:bCs/>
        </w:rPr>
        <w:t>Pre-K – Afternoon (after bus shop)</w:t>
      </w:r>
    </w:p>
    <w:p w14:paraId="76B621D0" w14:textId="24396B01" w:rsidR="0005389A" w:rsidRPr="00CB5E86" w:rsidRDefault="0005389A" w:rsidP="0005389A">
      <w:pPr>
        <w:numPr>
          <w:ilvl w:val="0"/>
          <w:numId w:val="1"/>
        </w:numPr>
        <w:rPr>
          <w:b/>
          <w:bCs/>
        </w:rPr>
      </w:pPr>
      <w:r w:rsidRPr="00CB5E86">
        <w:rPr>
          <w:b/>
          <w:bCs/>
        </w:rPr>
        <w:t xml:space="preserve">October </w:t>
      </w:r>
      <w:r w:rsidR="00CB5E86" w:rsidRPr="00CB5E86">
        <w:rPr>
          <w:b/>
          <w:bCs/>
        </w:rPr>
        <w:t>26</w:t>
      </w:r>
      <w:r w:rsidR="00CB5E86" w:rsidRPr="00CB5E86">
        <w:rPr>
          <w:b/>
          <w:bCs/>
          <w:vertAlign w:val="superscript"/>
        </w:rPr>
        <w:t>th</w:t>
      </w:r>
      <w:r w:rsidR="00CB5E86" w:rsidRPr="00CB5E86">
        <w:rPr>
          <w:b/>
          <w:bCs/>
        </w:rPr>
        <w:t>, October 27</w:t>
      </w:r>
      <w:r w:rsidR="00CB5E86" w:rsidRPr="00CB5E86">
        <w:rPr>
          <w:b/>
          <w:bCs/>
          <w:vertAlign w:val="superscript"/>
        </w:rPr>
        <w:t>th</w:t>
      </w:r>
      <w:r w:rsidR="00CB5E86" w:rsidRPr="00CB5E86">
        <w:rPr>
          <w:b/>
          <w:bCs/>
        </w:rPr>
        <w:t>, October 30</w:t>
      </w:r>
      <w:r w:rsidR="00CB5E86" w:rsidRPr="00CB5E86">
        <w:rPr>
          <w:b/>
          <w:bCs/>
          <w:vertAlign w:val="superscript"/>
        </w:rPr>
        <w:t>th</w:t>
      </w:r>
      <w:r w:rsidR="00CB5E86" w:rsidRPr="00CB5E86">
        <w:rPr>
          <w:b/>
          <w:bCs/>
        </w:rPr>
        <w:t xml:space="preserve"> 2023</w:t>
      </w:r>
      <w:r w:rsidRPr="00CB5E86">
        <w:rPr>
          <w:b/>
          <w:bCs/>
        </w:rPr>
        <w:t xml:space="preserve"> – Dodge County </w:t>
      </w:r>
      <w:r w:rsidR="007561FE" w:rsidRPr="00CB5E86">
        <w:rPr>
          <w:b/>
          <w:bCs/>
        </w:rPr>
        <w:t>High – 9:0</w:t>
      </w:r>
      <w:r w:rsidR="00974473" w:rsidRPr="00CB5E86">
        <w:rPr>
          <w:b/>
          <w:bCs/>
        </w:rPr>
        <w:t>0 a.m. – 3:30 p.m.</w:t>
      </w:r>
    </w:p>
    <w:p w14:paraId="5E34D567" w14:textId="0668E4FF" w:rsidR="007561FE" w:rsidRPr="00CB5E86" w:rsidRDefault="007561FE" w:rsidP="0005389A">
      <w:pPr>
        <w:numPr>
          <w:ilvl w:val="0"/>
          <w:numId w:val="1"/>
        </w:numPr>
        <w:rPr>
          <w:b/>
          <w:bCs/>
        </w:rPr>
      </w:pPr>
      <w:r w:rsidRPr="00CB5E86">
        <w:rPr>
          <w:b/>
          <w:bCs/>
        </w:rPr>
        <w:t xml:space="preserve">November </w:t>
      </w:r>
      <w:r w:rsidR="00CB5E86" w:rsidRPr="00CB5E86">
        <w:rPr>
          <w:b/>
          <w:bCs/>
        </w:rPr>
        <w:t>2</w:t>
      </w:r>
      <w:r w:rsidRPr="00CB5E86">
        <w:rPr>
          <w:b/>
          <w:bCs/>
        </w:rPr>
        <w:t>, 202</w:t>
      </w:r>
      <w:r w:rsidR="00CB5E86" w:rsidRPr="00CB5E86">
        <w:rPr>
          <w:b/>
          <w:bCs/>
        </w:rPr>
        <w:t>3</w:t>
      </w:r>
      <w:r w:rsidRPr="00CB5E86">
        <w:rPr>
          <w:b/>
          <w:bCs/>
        </w:rPr>
        <w:t xml:space="preserve"> – Board Office – 9:00 a.m. – 3:30 p.m. </w:t>
      </w:r>
    </w:p>
    <w:p w14:paraId="50C0CB0F" w14:textId="77777777" w:rsidR="00F57350" w:rsidRDefault="00F57350" w:rsidP="00F57350">
      <w:pPr>
        <w:pStyle w:val="Heading2"/>
      </w:pPr>
    </w:p>
    <w:p w14:paraId="1D59B3BA" w14:textId="77777777" w:rsidR="00F57350" w:rsidRDefault="00F57350" w:rsidP="00F57350"/>
    <w:p w14:paraId="50D0A8EB" w14:textId="77777777" w:rsidR="00F57350" w:rsidRDefault="00F57350" w:rsidP="00F57350"/>
    <w:p w14:paraId="7662D8FC" w14:textId="77777777" w:rsidR="00F57350" w:rsidRDefault="00F57350" w:rsidP="00F57350"/>
    <w:p w14:paraId="183EA1EB" w14:textId="77777777" w:rsidR="00F57350" w:rsidRDefault="00F57350" w:rsidP="00F57350"/>
    <w:p w14:paraId="7D076540" w14:textId="77777777" w:rsidR="00F57350" w:rsidRDefault="00F57350" w:rsidP="00F57350"/>
    <w:p w14:paraId="48B4B4F5" w14:textId="77777777" w:rsidR="00F57350" w:rsidRDefault="00F57350" w:rsidP="00F57350"/>
    <w:p w14:paraId="2405E09D" w14:textId="77777777" w:rsidR="00F57350" w:rsidRDefault="00F57350" w:rsidP="00F57350"/>
    <w:p w14:paraId="1B4C1270" w14:textId="77777777" w:rsidR="00F57350" w:rsidRDefault="00F57350" w:rsidP="00F57350"/>
    <w:p w14:paraId="5FA4B7D8" w14:textId="77777777" w:rsidR="00F57350" w:rsidRDefault="00F57350" w:rsidP="00F57350"/>
    <w:p w14:paraId="7077EA83" w14:textId="77777777" w:rsidR="00F57350" w:rsidRDefault="00F57350" w:rsidP="00F57350"/>
    <w:p w14:paraId="3639BE15" w14:textId="77777777" w:rsidR="00F57350" w:rsidRDefault="00F57350" w:rsidP="00F57350"/>
    <w:p w14:paraId="45704942" w14:textId="77777777" w:rsidR="00F57350" w:rsidRDefault="00F57350" w:rsidP="00F57350"/>
    <w:p w14:paraId="353A75B6" w14:textId="77777777" w:rsidR="00F57350" w:rsidRDefault="00F57350" w:rsidP="00F57350"/>
    <w:p w14:paraId="2869CDEC" w14:textId="77777777" w:rsidR="00F57350" w:rsidRDefault="00F57350" w:rsidP="00F57350"/>
    <w:p w14:paraId="17CDCA71" w14:textId="77777777" w:rsidR="00860685" w:rsidRDefault="00860685" w:rsidP="00F57350"/>
    <w:p w14:paraId="3324787F" w14:textId="77777777" w:rsidR="00860685" w:rsidRPr="00F57350" w:rsidRDefault="00860685" w:rsidP="00F57350"/>
    <w:p w14:paraId="0F3AE195" w14:textId="77777777" w:rsidR="00F57350" w:rsidRPr="00EB2AD6" w:rsidRDefault="00F57350" w:rsidP="00F57350">
      <w:pPr>
        <w:pStyle w:val="Heading2"/>
        <w:rPr>
          <w:color w:val="FF0000"/>
          <w:highlight w:val="yellow"/>
        </w:rPr>
      </w:pPr>
      <w:r w:rsidRPr="004B457E">
        <w:lastRenderedPageBreak/>
        <w:t xml:space="preserve">Medical </w:t>
      </w:r>
      <w:r w:rsidRPr="00EB2AD6">
        <w:rPr>
          <w:highlight w:val="yellow"/>
        </w:rPr>
        <w:t xml:space="preserve"> </w:t>
      </w:r>
    </w:p>
    <w:p w14:paraId="60ECD084" w14:textId="77777777" w:rsidR="00F57350" w:rsidRDefault="00F57350" w:rsidP="00F57350">
      <w:r w:rsidRPr="00FB4EF9">
        <w:t xml:space="preserve">There is a rate increase on Medical for 2024. </w:t>
      </w:r>
      <w:r>
        <w:t>(see below)</w:t>
      </w:r>
      <w:ins w:id="2" w:author="Benefits Benefits" w:date="2023-09-18T11:07:00Z">
        <w:r w:rsidRPr="001A5DA0">
          <w:t xml:space="preserve"> </w:t>
        </w:r>
        <w:r w:rsidRPr="001A5DA0">
          <w:fldChar w:fldCharType="begin"/>
        </w:r>
        <w:r w:rsidRPr="001A5DA0">
          <w:instrText>HYPERLINK "https://shbp.georgia.gov/active-rates"</w:instrText>
        </w:r>
        <w:r w:rsidRPr="001A5DA0">
          <w:fldChar w:fldCharType="separate"/>
        </w:r>
        <w:r w:rsidRPr="001A5DA0">
          <w:rPr>
            <w:color w:val="0000FF"/>
            <w:u w:val="single"/>
          </w:rPr>
          <w:t>Active Member Rates | State Health Benefit Plan (georgia.gov)</w:t>
        </w:r>
        <w:r w:rsidRPr="001A5DA0">
          <w:fldChar w:fldCharType="end"/>
        </w:r>
      </w:ins>
    </w:p>
    <w:p w14:paraId="377C23BA" w14:textId="77777777" w:rsidR="00F57350" w:rsidRDefault="00F57350" w:rsidP="00F57350"/>
    <w:p w14:paraId="3073738F" w14:textId="77777777" w:rsidR="00F57350" w:rsidRDefault="00F57350" w:rsidP="00F57350">
      <w:r>
        <w:t xml:space="preserve">All eligible employees will need to complete your medical enrollment online at </w:t>
      </w:r>
      <w:ins w:id="3" w:author="Benefits Benefits" w:date="2023-09-18T11:05:00Z">
        <w:r>
          <w:fldChar w:fldCharType="begin"/>
        </w:r>
        <w:r>
          <w:instrText>HYPERLINK "</w:instrText>
        </w:r>
      </w:ins>
      <w:ins w:id="4" w:author="Benefits Benefits" w:date="2023-09-18T11:04:00Z">
        <w:r>
          <w:instrText>https://mysh</w:instrText>
        </w:r>
      </w:ins>
      <w:ins w:id="5" w:author="Benefits Benefits" w:date="2023-09-18T11:05:00Z">
        <w:r>
          <w:instrText>bpga.adp.com/shbp"</w:instrText>
        </w:r>
        <w:r>
          <w:fldChar w:fldCharType="separate"/>
        </w:r>
      </w:ins>
      <w:ins w:id="6" w:author="Benefits Benefits" w:date="2023-09-18T11:04:00Z">
        <w:r w:rsidRPr="00745C7D">
          <w:rPr>
            <w:rStyle w:val="Hyperlink"/>
          </w:rPr>
          <w:t>https://mysh</w:t>
        </w:r>
      </w:ins>
      <w:ins w:id="7" w:author="Benefits Benefits" w:date="2023-09-18T11:05:00Z">
        <w:r w:rsidRPr="00745C7D">
          <w:rPr>
            <w:rStyle w:val="Hyperlink"/>
          </w:rPr>
          <w:t>bpga.adp.com/shbp</w:t>
        </w:r>
        <w:r>
          <w:fldChar w:fldCharType="end"/>
        </w:r>
        <w:r>
          <w:t>.</w:t>
        </w:r>
      </w:ins>
      <w:r>
        <w:t xml:space="preserve"> You will receive a confirmation number on the SHBP website.  For any questions about your SHBP, you can Call 1-800-610-1863.</w:t>
      </w:r>
    </w:p>
    <w:p w14:paraId="6D60D945" w14:textId="77777777" w:rsidR="00F57350" w:rsidRDefault="00F57350" w:rsidP="00F57350"/>
    <w:p w14:paraId="78084B6A" w14:textId="77777777" w:rsidR="00F57350" w:rsidRPr="00FB4EF9" w:rsidRDefault="00F57350" w:rsidP="00F57350">
      <w:pPr>
        <w:spacing w:after="0" w:line="240" w:lineRule="auto"/>
        <w:outlineLvl w:val="1"/>
        <w:rPr>
          <w:rFonts w:ascii="Georgia" w:eastAsia="Times New Roman" w:hAnsi="Georgia" w:cs="Times New Roman"/>
          <w:b/>
          <w:bCs/>
          <w:spacing w:val="-2"/>
          <w:sz w:val="36"/>
          <w:szCs w:val="36"/>
        </w:rPr>
      </w:pPr>
      <w:r w:rsidRPr="00FB4EF9">
        <w:rPr>
          <w:rFonts w:ascii="Georgia" w:eastAsia="Times New Roman" w:hAnsi="Georgia" w:cs="Times New Roman"/>
          <w:b/>
          <w:bCs/>
          <w:spacing w:val="-2"/>
          <w:sz w:val="36"/>
          <w:szCs w:val="36"/>
        </w:rPr>
        <w:t>2024 Active Member Rates</w:t>
      </w:r>
    </w:p>
    <w:p w14:paraId="71421E30" w14:textId="77777777" w:rsidR="00F57350" w:rsidRPr="00FB4EF9" w:rsidRDefault="00F57350" w:rsidP="00F57350">
      <w:pPr>
        <w:spacing w:after="0" w:line="240" w:lineRule="auto"/>
        <w:outlineLvl w:val="2"/>
        <w:rPr>
          <w:rFonts w:ascii="Georgia" w:eastAsia="Times New Roman" w:hAnsi="Georgia" w:cs="Times New Roman"/>
          <w:b/>
          <w:bCs/>
          <w:color w:val="38424B"/>
          <w:spacing w:val="-2"/>
          <w:sz w:val="27"/>
          <w:szCs w:val="27"/>
        </w:rPr>
      </w:pPr>
      <w:r w:rsidRPr="00FB4EF9">
        <w:rPr>
          <w:rFonts w:ascii="Georgia" w:eastAsia="Times New Roman" w:hAnsi="Georgia" w:cs="Times New Roman"/>
          <w:b/>
          <w:bCs/>
          <w:color w:val="38424B"/>
          <w:spacing w:val="-2"/>
          <w:sz w:val="27"/>
          <w:szCs w:val="27"/>
        </w:rPr>
        <w:t>(</w:t>
      </w:r>
      <w:r w:rsidRPr="003C4A36">
        <w:rPr>
          <w:rFonts w:ascii="Georgia" w:eastAsia="Times New Roman" w:hAnsi="Georgia" w:cs="Times New Roman"/>
          <w:b/>
          <w:bCs/>
          <w:color w:val="38424B"/>
          <w:spacing w:val="-2"/>
          <w:sz w:val="24"/>
          <w:szCs w:val="24"/>
        </w:rPr>
        <w:t>Includes Approved Leave Without Pay for Military, FMLA, and Disability)</w:t>
      </w:r>
      <w:r w:rsidRPr="003C4A36">
        <w:rPr>
          <w:rFonts w:ascii="Georgia" w:eastAsia="Times New Roman" w:hAnsi="Georgia" w:cs="Times New Roman"/>
          <w:b/>
          <w:bCs/>
          <w:color w:val="38424B"/>
          <w:spacing w:val="-2"/>
          <w:sz w:val="24"/>
          <w:szCs w:val="24"/>
        </w:rPr>
        <w:br/>
        <w:t>January 1 - December 31, 2024</w:t>
      </w:r>
    </w:p>
    <w:p w14:paraId="108CFADF" w14:textId="77777777" w:rsidR="00F57350" w:rsidRPr="00FB4EF9" w:rsidRDefault="00F57350" w:rsidP="00F57350">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 </w:t>
      </w:r>
    </w:p>
    <w:p w14:paraId="0B80F1FD" w14:textId="77777777" w:rsidR="00F57350" w:rsidRPr="00FB4EF9" w:rsidRDefault="00F57350" w:rsidP="00F57350">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b/>
          <w:bCs/>
          <w:color w:val="38424B"/>
          <w:spacing w:val="5"/>
          <w:sz w:val="24"/>
          <w:szCs w:val="24"/>
        </w:rPr>
        <w:t>These rates apply to:</w:t>
      </w:r>
    </w:p>
    <w:p w14:paraId="6CD03A7E" w14:textId="77777777" w:rsidR="00F57350" w:rsidRPr="00FB4EF9" w:rsidRDefault="00F57350" w:rsidP="00F57350">
      <w:pPr>
        <w:numPr>
          <w:ilvl w:val="0"/>
          <w:numId w:val="6"/>
        </w:num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Active Members through their employment in a benefits eligible position with a State Agency, Public School or similarly situated SHBP Employing Entity;</w:t>
      </w:r>
    </w:p>
    <w:p w14:paraId="0B60EDD6" w14:textId="77777777" w:rsidR="00F57350" w:rsidRPr="00FB4EF9" w:rsidRDefault="00F57350" w:rsidP="00F57350">
      <w:pPr>
        <w:numPr>
          <w:ilvl w:val="0"/>
          <w:numId w:val="6"/>
        </w:num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Members of the General Assembly;</w:t>
      </w:r>
    </w:p>
    <w:p w14:paraId="2090DA2D" w14:textId="77777777" w:rsidR="00F57350" w:rsidRPr="00FB4EF9" w:rsidRDefault="00F57350" w:rsidP="00F57350">
      <w:pPr>
        <w:numPr>
          <w:ilvl w:val="0"/>
          <w:numId w:val="6"/>
        </w:num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Former Members of the General Assembly who were eligible to retire at the time of leaving office except for the attainment of retirement age, from a State Retirement System which the General Assembly appropriates funds; and</w:t>
      </w:r>
    </w:p>
    <w:p w14:paraId="700EA2FF" w14:textId="77777777" w:rsidR="00F57350" w:rsidRDefault="00F57350" w:rsidP="00F57350">
      <w:pPr>
        <w:numPr>
          <w:ilvl w:val="0"/>
          <w:numId w:val="6"/>
        </w:numPr>
        <w:spacing w:after="0" w:line="240" w:lineRule="auto"/>
        <w:rPr>
          <w:ins w:id="8" w:author="Benefits Benefits" w:date="2023-09-18T11:08:00Z"/>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Certain correctional officers injured by inmate violence;</w:t>
      </w:r>
    </w:p>
    <w:p w14:paraId="7C9008BE" w14:textId="77777777" w:rsidR="00F57350" w:rsidRPr="00FB4EF9" w:rsidRDefault="00F57350" w:rsidP="00F57350">
      <w:pPr>
        <w:spacing w:after="0" w:line="240" w:lineRule="auto"/>
        <w:ind w:left="720"/>
        <w:rPr>
          <w:rFonts w:ascii="Montserrat" w:eastAsia="Times New Roman" w:hAnsi="Montserrat" w:cs="Times New Roman"/>
          <w:color w:val="38424B"/>
          <w:spacing w:val="5"/>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078"/>
        <w:gridCol w:w="1162"/>
        <w:gridCol w:w="1972"/>
        <w:gridCol w:w="1761"/>
        <w:gridCol w:w="1722"/>
      </w:tblGrid>
      <w:tr w:rsidR="00F57350" w:rsidRPr="00FB4EF9" w14:paraId="598C66D6" w14:textId="77777777" w:rsidTr="00A90023">
        <w:trPr>
          <w:tblHeader/>
        </w:trPr>
        <w:tc>
          <w:tcPr>
            <w:tcW w:w="0" w:type="auto"/>
            <w:shd w:val="clear" w:color="auto" w:fill="CFBDB5" w:themeFill="accent5" w:themeFillTint="66"/>
            <w:hideMark/>
          </w:tcPr>
          <w:p w14:paraId="3CAC67D2" w14:textId="77777777" w:rsidR="00F57350" w:rsidRPr="00FB4EF9" w:rsidRDefault="00F57350" w:rsidP="00127029">
            <w:pPr>
              <w:spacing w:after="0" w:line="240" w:lineRule="auto"/>
              <w:jc w:val="center"/>
              <w:rPr>
                <w:rFonts w:ascii="Georgia" w:eastAsia="Times New Roman" w:hAnsi="Georgia" w:cs="Times New Roman"/>
                <w:b/>
                <w:bCs/>
                <w:color w:val="38424B"/>
                <w:spacing w:val="5"/>
                <w:sz w:val="24"/>
                <w:szCs w:val="24"/>
              </w:rPr>
            </w:pPr>
            <w:r w:rsidRPr="00FB4EF9">
              <w:rPr>
                <w:rFonts w:ascii="Georgia" w:eastAsia="Times New Roman" w:hAnsi="Georgia" w:cs="Times New Roman"/>
                <w:b/>
                <w:bCs/>
                <w:color w:val="38424B"/>
                <w:spacing w:val="5"/>
                <w:sz w:val="24"/>
                <w:szCs w:val="24"/>
              </w:rPr>
              <w:t> </w:t>
            </w:r>
          </w:p>
        </w:tc>
        <w:tc>
          <w:tcPr>
            <w:tcW w:w="1162" w:type="dxa"/>
            <w:shd w:val="clear" w:color="auto" w:fill="CFBDB5" w:themeFill="accent5" w:themeFillTint="66"/>
            <w:hideMark/>
          </w:tcPr>
          <w:p w14:paraId="3D17B470" w14:textId="77777777" w:rsidR="00F57350" w:rsidRPr="00FB4EF9" w:rsidRDefault="00F57350" w:rsidP="00127029">
            <w:pPr>
              <w:spacing w:after="0" w:line="240" w:lineRule="auto"/>
              <w:jc w:val="center"/>
              <w:rPr>
                <w:rFonts w:ascii="Georgia" w:eastAsia="Times New Roman" w:hAnsi="Georgia" w:cs="Times New Roman"/>
                <w:b/>
                <w:bCs/>
                <w:color w:val="38424B"/>
                <w:spacing w:val="5"/>
                <w:sz w:val="24"/>
                <w:szCs w:val="24"/>
              </w:rPr>
            </w:pPr>
            <w:r w:rsidRPr="00FB4EF9">
              <w:rPr>
                <w:rFonts w:ascii="Georgia" w:eastAsia="Times New Roman" w:hAnsi="Georgia" w:cs="Times New Roman"/>
                <w:b/>
                <w:bCs/>
                <w:color w:val="38424B"/>
                <w:spacing w:val="5"/>
                <w:sz w:val="24"/>
                <w:szCs w:val="24"/>
              </w:rPr>
              <w:t>You</w:t>
            </w:r>
          </w:p>
        </w:tc>
        <w:tc>
          <w:tcPr>
            <w:tcW w:w="1972" w:type="dxa"/>
            <w:shd w:val="clear" w:color="auto" w:fill="CFBDB5" w:themeFill="accent5" w:themeFillTint="66"/>
            <w:hideMark/>
          </w:tcPr>
          <w:p w14:paraId="5171FBA9" w14:textId="77777777" w:rsidR="00F57350" w:rsidRPr="00FB4EF9" w:rsidRDefault="00F57350" w:rsidP="00127029">
            <w:pPr>
              <w:spacing w:after="0" w:line="240" w:lineRule="auto"/>
              <w:jc w:val="center"/>
              <w:rPr>
                <w:rFonts w:ascii="Georgia" w:eastAsia="Times New Roman" w:hAnsi="Georgia" w:cs="Times New Roman"/>
                <w:b/>
                <w:bCs/>
                <w:color w:val="38424B"/>
                <w:spacing w:val="5"/>
                <w:sz w:val="24"/>
                <w:szCs w:val="24"/>
              </w:rPr>
            </w:pPr>
            <w:r w:rsidRPr="00FB4EF9">
              <w:rPr>
                <w:rFonts w:ascii="Georgia" w:eastAsia="Times New Roman" w:hAnsi="Georgia" w:cs="Times New Roman"/>
                <w:b/>
                <w:bCs/>
                <w:color w:val="38424B"/>
                <w:spacing w:val="5"/>
                <w:sz w:val="24"/>
                <w:szCs w:val="24"/>
              </w:rPr>
              <w:t>You + Child(ren)</w:t>
            </w:r>
          </w:p>
        </w:tc>
        <w:tc>
          <w:tcPr>
            <w:tcW w:w="0" w:type="auto"/>
            <w:shd w:val="clear" w:color="auto" w:fill="CFBDB5" w:themeFill="accent5" w:themeFillTint="66"/>
            <w:hideMark/>
          </w:tcPr>
          <w:p w14:paraId="1CD06D78" w14:textId="77777777" w:rsidR="00F57350" w:rsidRPr="00FB4EF9" w:rsidRDefault="00F57350" w:rsidP="00127029">
            <w:pPr>
              <w:spacing w:after="0" w:line="240" w:lineRule="auto"/>
              <w:jc w:val="center"/>
              <w:rPr>
                <w:rFonts w:ascii="Georgia" w:eastAsia="Times New Roman" w:hAnsi="Georgia" w:cs="Times New Roman"/>
                <w:b/>
                <w:bCs/>
                <w:color w:val="38424B"/>
                <w:spacing w:val="5"/>
                <w:sz w:val="24"/>
                <w:szCs w:val="24"/>
              </w:rPr>
            </w:pPr>
            <w:r w:rsidRPr="00FB4EF9">
              <w:rPr>
                <w:rFonts w:ascii="Georgia" w:eastAsia="Times New Roman" w:hAnsi="Georgia" w:cs="Times New Roman"/>
                <w:b/>
                <w:bCs/>
                <w:color w:val="38424B"/>
                <w:spacing w:val="5"/>
                <w:sz w:val="24"/>
                <w:szCs w:val="24"/>
              </w:rPr>
              <w:t>You + Spouse</w:t>
            </w:r>
          </w:p>
        </w:tc>
        <w:tc>
          <w:tcPr>
            <w:tcW w:w="0" w:type="auto"/>
            <w:shd w:val="clear" w:color="auto" w:fill="CFBDB5" w:themeFill="accent5" w:themeFillTint="66"/>
            <w:hideMark/>
          </w:tcPr>
          <w:p w14:paraId="03045DBA" w14:textId="77777777" w:rsidR="00F57350" w:rsidRPr="00FB4EF9" w:rsidRDefault="00F57350" w:rsidP="00127029">
            <w:pPr>
              <w:spacing w:after="0" w:line="240" w:lineRule="auto"/>
              <w:jc w:val="center"/>
              <w:rPr>
                <w:rFonts w:ascii="Georgia" w:eastAsia="Times New Roman" w:hAnsi="Georgia" w:cs="Times New Roman"/>
                <w:b/>
                <w:bCs/>
                <w:color w:val="38424B"/>
                <w:spacing w:val="5"/>
                <w:sz w:val="24"/>
                <w:szCs w:val="24"/>
              </w:rPr>
            </w:pPr>
            <w:r w:rsidRPr="00FB4EF9">
              <w:rPr>
                <w:rFonts w:ascii="Georgia" w:eastAsia="Times New Roman" w:hAnsi="Georgia" w:cs="Times New Roman"/>
                <w:b/>
                <w:bCs/>
                <w:color w:val="38424B"/>
                <w:spacing w:val="5"/>
                <w:sz w:val="24"/>
                <w:szCs w:val="24"/>
              </w:rPr>
              <w:t>You + Family</w:t>
            </w:r>
          </w:p>
        </w:tc>
      </w:tr>
      <w:tr w:rsidR="00F57350" w:rsidRPr="00FB4EF9" w14:paraId="061C21F2" w14:textId="77777777" w:rsidTr="00A90023">
        <w:tc>
          <w:tcPr>
            <w:tcW w:w="0" w:type="auto"/>
            <w:shd w:val="clear" w:color="auto" w:fill="FFFFFF"/>
            <w:hideMark/>
          </w:tcPr>
          <w:p w14:paraId="7A51F768" w14:textId="77777777" w:rsidR="00F57350" w:rsidRPr="00FB4EF9" w:rsidRDefault="00F57350" w:rsidP="00127029">
            <w:pPr>
              <w:spacing w:after="0" w:line="240" w:lineRule="auto"/>
              <w:rPr>
                <w:rFonts w:ascii="Montserrat" w:eastAsia="Times New Roman" w:hAnsi="Montserrat" w:cs="Times New Roman"/>
                <w:b/>
                <w:bCs/>
                <w:color w:val="38424B"/>
                <w:spacing w:val="5"/>
                <w:sz w:val="24"/>
                <w:szCs w:val="24"/>
              </w:rPr>
            </w:pPr>
            <w:r w:rsidRPr="00FB4EF9">
              <w:rPr>
                <w:rFonts w:ascii="Montserrat" w:eastAsia="Times New Roman" w:hAnsi="Montserrat" w:cs="Times New Roman"/>
                <w:b/>
                <w:bCs/>
                <w:color w:val="38424B"/>
                <w:spacing w:val="5"/>
                <w:sz w:val="24"/>
                <w:szCs w:val="24"/>
              </w:rPr>
              <w:t>Anthem Gold</w:t>
            </w:r>
          </w:p>
        </w:tc>
        <w:tc>
          <w:tcPr>
            <w:tcW w:w="1162" w:type="dxa"/>
            <w:shd w:val="clear" w:color="auto" w:fill="FFFFFF"/>
            <w:hideMark/>
          </w:tcPr>
          <w:p w14:paraId="358D558E"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$188.56</w:t>
            </w:r>
          </w:p>
        </w:tc>
        <w:tc>
          <w:tcPr>
            <w:tcW w:w="1972" w:type="dxa"/>
            <w:shd w:val="clear" w:color="auto" w:fill="FFFFFF"/>
            <w:hideMark/>
          </w:tcPr>
          <w:p w14:paraId="0A17FD55"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$343.04</w:t>
            </w:r>
          </w:p>
        </w:tc>
        <w:tc>
          <w:tcPr>
            <w:tcW w:w="0" w:type="auto"/>
            <w:shd w:val="clear" w:color="auto" w:fill="FFFFFF"/>
            <w:hideMark/>
          </w:tcPr>
          <w:p w14:paraId="555E6A10"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$464.72</w:t>
            </w:r>
          </w:p>
        </w:tc>
        <w:tc>
          <w:tcPr>
            <w:tcW w:w="0" w:type="auto"/>
            <w:shd w:val="clear" w:color="auto" w:fill="FFFFFF"/>
            <w:hideMark/>
          </w:tcPr>
          <w:p w14:paraId="2217CCE5"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$619.20</w:t>
            </w:r>
          </w:p>
        </w:tc>
      </w:tr>
      <w:tr w:rsidR="00F57350" w:rsidRPr="00FB4EF9" w14:paraId="2B6AC078" w14:textId="77777777" w:rsidTr="00A90023">
        <w:tc>
          <w:tcPr>
            <w:tcW w:w="0" w:type="auto"/>
            <w:hideMark/>
          </w:tcPr>
          <w:p w14:paraId="004EEF99" w14:textId="77777777" w:rsidR="00F57350" w:rsidRPr="00FB4EF9" w:rsidRDefault="00F57350" w:rsidP="00127029">
            <w:pPr>
              <w:spacing w:after="0" w:line="240" w:lineRule="auto"/>
              <w:rPr>
                <w:rFonts w:ascii="Montserrat" w:eastAsia="Times New Roman" w:hAnsi="Montserrat" w:cs="Times New Roman"/>
                <w:b/>
                <w:bCs/>
                <w:color w:val="38424B"/>
                <w:spacing w:val="5"/>
                <w:sz w:val="24"/>
                <w:szCs w:val="24"/>
              </w:rPr>
            </w:pPr>
            <w:r w:rsidRPr="00FB4EF9">
              <w:rPr>
                <w:rFonts w:ascii="Montserrat" w:eastAsia="Times New Roman" w:hAnsi="Montserrat" w:cs="Times New Roman"/>
                <w:b/>
                <w:bCs/>
                <w:color w:val="38424B"/>
                <w:spacing w:val="5"/>
                <w:sz w:val="24"/>
                <w:szCs w:val="24"/>
              </w:rPr>
              <w:t>Anthem Silver</w:t>
            </w:r>
          </w:p>
        </w:tc>
        <w:tc>
          <w:tcPr>
            <w:tcW w:w="1162" w:type="dxa"/>
            <w:hideMark/>
          </w:tcPr>
          <w:p w14:paraId="6F4A7A46"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$125.19</w:t>
            </w:r>
          </w:p>
        </w:tc>
        <w:tc>
          <w:tcPr>
            <w:tcW w:w="1972" w:type="dxa"/>
            <w:hideMark/>
          </w:tcPr>
          <w:p w14:paraId="1741CA64"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$235.32</w:t>
            </w:r>
          </w:p>
        </w:tc>
        <w:tc>
          <w:tcPr>
            <w:tcW w:w="0" w:type="auto"/>
            <w:hideMark/>
          </w:tcPr>
          <w:p w14:paraId="51FE2309"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$331.65</w:t>
            </w:r>
          </w:p>
        </w:tc>
        <w:tc>
          <w:tcPr>
            <w:tcW w:w="0" w:type="auto"/>
            <w:hideMark/>
          </w:tcPr>
          <w:p w14:paraId="1D92FFC4"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$441.78</w:t>
            </w:r>
          </w:p>
        </w:tc>
      </w:tr>
      <w:tr w:rsidR="00F57350" w:rsidRPr="00FB4EF9" w14:paraId="63EE3C7A" w14:textId="77777777" w:rsidTr="00A90023">
        <w:tc>
          <w:tcPr>
            <w:tcW w:w="0" w:type="auto"/>
            <w:shd w:val="clear" w:color="auto" w:fill="FFFFFF"/>
            <w:hideMark/>
          </w:tcPr>
          <w:p w14:paraId="39669343" w14:textId="77777777" w:rsidR="00F57350" w:rsidRPr="00FB4EF9" w:rsidRDefault="00F57350" w:rsidP="00127029">
            <w:pPr>
              <w:spacing w:after="0" w:line="240" w:lineRule="auto"/>
              <w:rPr>
                <w:rFonts w:ascii="Montserrat" w:eastAsia="Times New Roman" w:hAnsi="Montserrat" w:cs="Times New Roman"/>
                <w:b/>
                <w:bCs/>
                <w:color w:val="38424B"/>
                <w:spacing w:val="5"/>
                <w:sz w:val="24"/>
                <w:szCs w:val="24"/>
              </w:rPr>
            </w:pPr>
            <w:r w:rsidRPr="00FB4EF9">
              <w:rPr>
                <w:rFonts w:ascii="Montserrat" w:eastAsia="Times New Roman" w:hAnsi="Montserrat" w:cs="Times New Roman"/>
                <w:b/>
                <w:bCs/>
                <w:color w:val="38424B"/>
                <w:spacing w:val="5"/>
                <w:sz w:val="24"/>
                <w:szCs w:val="24"/>
              </w:rPr>
              <w:t>Anthem Bronze</w:t>
            </w:r>
          </w:p>
        </w:tc>
        <w:tc>
          <w:tcPr>
            <w:tcW w:w="1162" w:type="dxa"/>
            <w:shd w:val="clear" w:color="auto" w:fill="FFFFFF"/>
            <w:hideMark/>
          </w:tcPr>
          <w:p w14:paraId="2F2C38BF"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$77.69</w:t>
            </w:r>
          </w:p>
        </w:tc>
        <w:tc>
          <w:tcPr>
            <w:tcW w:w="1972" w:type="dxa"/>
            <w:shd w:val="clear" w:color="auto" w:fill="FFFFFF"/>
            <w:hideMark/>
          </w:tcPr>
          <w:p w14:paraId="4E89D532"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$154.57</w:t>
            </w:r>
          </w:p>
        </w:tc>
        <w:tc>
          <w:tcPr>
            <w:tcW w:w="0" w:type="auto"/>
            <w:shd w:val="clear" w:color="auto" w:fill="FFFFFF"/>
            <w:hideMark/>
          </w:tcPr>
          <w:p w14:paraId="18C4C8E4"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$231.90</w:t>
            </w:r>
          </w:p>
        </w:tc>
        <w:tc>
          <w:tcPr>
            <w:tcW w:w="0" w:type="auto"/>
            <w:shd w:val="clear" w:color="auto" w:fill="FFFFFF"/>
            <w:hideMark/>
          </w:tcPr>
          <w:p w14:paraId="505B919E"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$308.78</w:t>
            </w:r>
          </w:p>
        </w:tc>
      </w:tr>
      <w:tr w:rsidR="00F57350" w:rsidRPr="00FB4EF9" w14:paraId="1B234332" w14:textId="77777777" w:rsidTr="00A90023">
        <w:tc>
          <w:tcPr>
            <w:tcW w:w="0" w:type="auto"/>
            <w:hideMark/>
          </w:tcPr>
          <w:p w14:paraId="45930B9B" w14:textId="77777777" w:rsidR="00F57350" w:rsidRPr="00FB4EF9" w:rsidRDefault="00F57350" w:rsidP="00127029">
            <w:pPr>
              <w:spacing w:after="0" w:line="240" w:lineRule="auto"/>
              <w:rPr>
                <w:rFonts w:ascii="Montserrat" w:eastAsia="Times New Roman" w:hAnsi="Montserrat" w:cs="Times New Roman"/>
                <w:b/>
                <w:bCs/>
                <w:color w:val="38424B"/>
                <w:spacing w:val="5"/>
                <w:sz w:val="24"/>
                <w:szCs w:val="24"/>
              </w:rPr>
            </w:pPr>
            <w:r w:rsidRPr="00FB4EF9">
              <w:rPr>
                <w:rFonts w:ascii="Montserrat" w:eastAsia="Times New Roman" w:hAnsi="Montserrat" w:cs="Times New Roman"/>
                <w:b/>
                <w:bCs/>
                <w:color w:val="38424B"/>
                <w:spacing w:val="5"/>
                <w:sz w:val="24"/>
                <w:szCs w:val="24"/>
              </w:rPr>
              <w:t>Anthem HMO</w:t>
            </w:r>
          </w:p>
        </w:tc>
        <w:tc>
          <w:tcPr>
            <w:tcW w:w="1162" w:type="dxa"/>
            <w:hideMark/>
          </w:tcPr>
          <w:p w14:paraId="353119BE"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$148.53</w:t>
            </w:r>
          </w:p>
        </w:tc>
        <w:tc>
          <w:tcPr>
            <w:tcW w:w="1972" w:type="dxa"/>
            <w:hideMark/>
          </w:tcPr>
          <w:p w14:paraId="37B55F19"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$274.99</w:t>
            </w:r>
          </w:p>
        </w:tc>
        <w:tc>
          <w:tcPr>
            <w:tcW w:w="0" w:type="auto"/>
            <w:hideMark/>
          </w:tcPr>
          <w:p w14:paraId="440E0A17"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$380.66</w:t>
            </w:r>
          </w:p>
        </w:tc>
        <w:tc>
          <w:tcPr>
            <w:tcW w:w="0" w:type="auto"/>
            <w:hideMark/>
          </w:tcPr>
          <w:p w14:paraId="69A5DD2F"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$507.12</w:t>
            </w:r>
          </w:p>
        </w:tc>
      </w:tr>
      <w:tr w:rsidR="00F57350" w:rsidRPr="00FB4EF9" w14:paraId="4527D01D" w14:textId="77777777" w:rsidTr="00A90023">
        <w:tc>
          <w:tcPr>
            <w:tcW w:w="0" w:type="auto"/>
            <w:shd w:val="clear" w:color="auto" w:fill="FFFFFF"/>
            <w:hideMark/>
          </w:tcPr>
          <w:p w14:paraId="32D596F4" w14:textId="77777777" w:rsidR="00F57350" w:rsidRPr="00FB4EF9" w:rsidRDefault="00F57350" w:rsidP="00127029">
            <w:pPr>
              <w:spacing w:after="0" w:line="240" w:lineRule="auto"/>
              <w:rPr>
                <w:rFonts w:ascii="Montserrat" w:eastAsia="Times New Roman" w:hAnsi="Montserrat" w:cs="Times New Roman"/>
                <w:b/>
                <w:bCs/>
                <w:color w:val="38424B"/>
                <w:spacing w:val="5"/>
                <w:sz w:val="24"/>
                <w:szCs w:val="24"/>
              </w:rPr>
            </w:pPr>
            <w:r w:rsidRPr="00FB4EF9">
              <w:rPr>
                <w:rFonts w:ascii="Montserrat" w:eastAsia="Times New Roman" w:hAnsi="Montserrat" w:cs="Times New Roman"/>
                <w:b/>
                <w:bCs/>
                <w:color w:val="38424B"/>
                <w:spacing w:val="5"/>
                <w:sz w:val="24"/>
                <w:szCs w:val="24"/>
              </w:rPr>
              <w:t>UHC HMO</w:t>
            </w:r>
          </w:p>
        </w:tc>
        <w:tc>
          <w:tcPr>
            <w:tcW w:w="1162" w:type="dxa"/>
            <w:shd w:val="clear" w:color="auto" w:fill="FFFFFF"/>
            <w:hideMark/>
          </w:tcPr>
          <w:p w14:paraId="470CD48C"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$177.91</w:t>
            </w:r>
          </w:p>
        </w:tc>
        <w:tc>
          <w:tcPr>
            <w:tcW w:w="1972" w:type="dxa"/>
            <w:shd w:val="clear" w:color="auto" w:fill="FFFFFF"/>
            <w:hideMark/>
          </w:tcPr>
          <w:p w14:paraId="5242EAC1"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$324.94</w:t>
            </w:r>
          </w:p>
        </w:tc>
        <w:tc>
          <w:tcPr>
            <w:tcW w:w="0" w:type="auto"/>
            <w:shd w:val="clear" w:color="auto" w:fill="FFFFFF"/>
            <w:hideMark/>
          </w:tcPr>
          <w:p w14:paraId="6C34DD87"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$442.36</w:t>
            </w:r>
          </w:p>
        </w:tc>
        <w:tc>
          <w:tcPr>
            <w:tcW w:w="0" w:type="auto"/>
            <w:shd w:val="clear" w:color="auto" w:fill="FFFFFF"/>
            <w:hideMark/>
          </w:tcPr>
          <w:p w14:paraId="43238811"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$589.39</w:t>
            </w:r>
          </w:p>
        </w:tc>
      </w:tr>
      <w:tr w:rsidR="00F57350" w:rsidRPr="00FB4EF9" w14:paraId="72726B1C" w14:textId="77777777" w:rsidTr="00A90023">
        <w:tc>
          <w:tcPr>
            <w:tcW w:w="0" w:type="auto"/>
            <w:hideMark/>
          </w:tcPr>
          <w:p w14:paraId="2367BD82" w14:textId="77777777" w:rsidR="00F57350" w:rsidRPr="00FB4EF9" w:rsidRDefault="00F57350" w:rsidP="00127029">
            <w:pPr>
              <w:spacing w:after="0" w:line="240" w:lineRule="auto"/>
              <w:rPr>
                <w:rFonts w:ascii="Montserrat" w:eastAsia="Times New Roman" w:hAnsi="Montserrat" w:cs="Times New Roman"/>
                <w:b/>
                <w:bCs/>
                <w:color w:val="38424B"/>
                <w:spacing w:val="5"/>
                <w:sz w:val="24"/>
                <w:szCs w:val="24"/>
              </w:rPr>
            </w:pPr>
            <w:r w:rsidRPr="00FB4EF9">
              <w:rPr>
                <w:rFonts w:ascii="Montserrat" w:eastAsia="Times New Roman" w:hAnsi="Montserrat" w:cs="Times New Roman"/>
                <w:b/>
                <w:bCs/>
                <w:color w:val="38424B"/>
                <w:spacing w:val="5"/>
                <w:sz w:val="24"/>
                <w:szCs w:val="24"/>
              </w:rPr>
              <w:t>UHC HDHP</w:t>
            </w:r>
          </w:p>
        </w:tc>
        <w:tc>
          <w:tcPr>
            <w:tcW w:w="1162" w:type="dxa"/>
            <w:hideMark/>
          </w:tcPr>
          <w:p w14:paraId="5DDDD6F4"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$63.36</w:t>
            </w:r>
          </w:p>
        </w:tc>
        <w:tc>
          <w:tcPr>
            <w:tcW w:w="1972" w:type="dxa"/>
            <w:hideMark/>
          </w:tcPr>
          <w:p w14:paraId="228C275C"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$130.20</w:t>
            </w:r>
          </w:p>
        </w:tc>
        <w:tc>
          <w:tcPr>
            <w:tcW w:w="0" w:type="auto"/>
            <w:hideMark/>
          </w:tcPr>
          <w:p w14:paraId="75CEAA4B"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$201.80</w:t>
            </w:r>
          </w:p>
        </w:tc>
        <w:tc>
          <w:tcPr>
            <w:tcW w:w="0" w:type="auto"/>
            <w:hideMark/>
          </w:tcPr>
          <w:p w14:paraId="1467F017"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$268.64</w:t>
            </w:r>
          </w:p>
        </w:tc>
      </w:tr>
      <w:tr w:rsidR="00F57350" w:rsidRPr="00FB4EF9" w14:paraId="2AAA54A7" w14:textId="77777777" w:rsidTr="00A90023">
        <w:tc>
          <w:tcPr>
            <w:tcW w:w="0" w:type="auto"/>
            <w:shd w:val="clear" w:color="auto" w:fill="FFFFFF"/>
            <w:hideMark/>
          </w:tcPr>
          <w:p w14:paraId="2A83F953" w14:textId="77777777" w:rsidR="00F57350" w:rsidRPr="00FB4EF9" w:rsidRDefault="00F57350" w:rsidP="00127029">
            <w:pPr>
              <w:spacing w:after="0" w:line="240" w:lineRule="auto"/>
              <w:rPr>
                <w:rFonts w:ascii="Montserrat" w:eastAsia="Times New Roman" w:hAnsi="Montserrat" w:cs="Times New Roman"/>
                <w:b/>
                <w:bCs/>
                <w:color w:val="38424B"/>
                <w:spacing w:val="5"/>
                <w:sz w:val="24"/>
                <w:szCs w:val="24"/>
              </w:rPr>
            </w:pPr>
            <w:r w:rsidRPr="00FB4EF9">
              <w:rPr>
                <w:rFonts w:ascii="Montserrat" w:eastAsia="Times New Roman" w:hAnsi="Montserrat" w:cs="Times New Roman"/>
                <w:b/>
                <w:bCs/>
                <w:color w:val="38424B"/>
                <w:spacing w:val="5"/>
                <w:sz w:val="24"/>
                <w:szCs w:val="24"/>
              </w:rPr>
              <w:t>Kaiser HMO</w:t>
            </w:r>
          </w:p>
        </w:tc>
        <w:tc>
          <w:tcPr>
            <w:tcW w:w="1162" w:type="dxa"/>
            <w:shd w:val="clear" w:color="auto" w:fill="FFFFFF"/>
            <w:hideMark/>
          </w:tcPr>
          <w:p w14:paraId="2400AB36"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$169.54</w:t>
            </w:r>
          </w:p>
        </w:tc>
        <w:tc>
          <w:tcPr>
            <w:tcW w:w="1972" w:type="dxa"/>
            <w:shd w:val="clear" w:color="auto" w:fill="FFFFFF"/>
            <w:hideMark/>
          </w:tcPr>
          <w:p w14:paraId="48B50A16"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$311.96</w:t>
            </w:r>
          </w:p>
        </w:tc>
        <w:tc>
          <w:tcPr>
            <w:tcW w:w="0" w:type="auto"/>
            <w:shd w:val="clear" w:color="auto" w:fill="FFFFFF"/>
            <w:hideMark/>
          </w:tcPr>
          <w:p w14:paraId="6450D52B"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$430.64</w:t>
            </w:r>
          </w:p>
        </w:tc>
        <w:tc>
          <w:tcPr>
            <w:tcW w:w="0" w:type="auto"/>
            <w:shd w:val="clear" w:color="auto" w:fill="FFFFFF"/>
            <w:hideMark/>
          </w:tcPr>
          <w:p w14:paraId="0C0EB109" w14:textId="77777777" w:rsidR="00F57350" w:rsidRPr="00FB4EF9" w:rsidRDefault="00F57350" w:rsidP="00127029">
            <w:pPr>
              <w:spacing w:after="0" w:line="240" w:lineRule="auto"/>
              <w:rPr>
                <w:rFonts w:ascii="Montserrat" w:eastAsia="Times New Roman" w:hAnsi="Montserrat" w:cs="Times New Roman"/>
                <w:color w:val="38424B"/>
                <w:spacing w:val="5"/>
                <w:sz w:val="24"/>
                <w:szCs w:val="24"/>
              </w:rPr>
            </w:pPr>
            <w:r w:rsidRPr="00FB4EF9">
              <w:rPr>
                <w:rFonts w:ascii="Montserrat" w:eastAsia="Times New Roman" w:hAnsi="Montserrat" w:cs="Times New Roman"/>
                <w:color w:val="38424B"/>
                <w:spacing w:val="5"/>
                <w:sz w:val="24"/>
                <w:szCs w:val="24"/>
              </w:rPr>
              <w:t>$573.06</w:t>
            </w:r>
          </w:p>
        </w:tc>
      </w:tr>
    </w:tbl>
    <w:p w14:paraId="637E4EDA" w14:textId="77777777" w:rsidR="00F57350" w:rsidDel="001A5DA0" w:rsidRDefault="00F57350" w:rsidP="00F57350">
      <w:pPr>
        <w:pStyle w:val="NoSpacing"/>
        <w:rPr>
          <w:del w:id="9" w:author="Benefits Benefits" w:date="2023-09-18T11:03:00Z"/>
        </w:rPr>
      </w:pPr>
    </w:p>
    <w:p w14:paraId="7FA3E645" w14:textId="77777777" w:rsidR="00F57350" w:rsidDel="001A5DA0" w:rsidRDefault="00F57350" w:rsidP="00F57350">
      <w:pPr>
        <w:pStyle w:val="NoSpacing"/>
        <w:rPr>
          <w:del w:id="10" w:author="Benefits Benefits" w:date="2023-09-18T11:03:00Z"/>
        </w:rPr>
      </w:pPr>
    </w:p>
    <w:p w14:paraId="4DC5E68B" w14:textId="77777777" w:rsidR="00F57350" w:rsidDel="001A5DA0" w:rsidRDefault="00F57350" w:rsidP="00F57350">
      <w:pPr>
        <w:pStyle w:val="NoSpacing"/>
        <w:rPr>
          <w:del w:id="11" w:author="Benefits Benefits" w:date="2023-09-18T11:03:00Z"/>
        </w:rPr>
      </w:pPr>
    </w:p>
    <w:p w14:paraId="3C2A378A" w14:textId="77777777" w:rsidR="00F57350" w:rsidRDefault="00F57350" w:rsidP="00F57350">
      <w:pPr>
        <w:pStyle w:val="NoSpacing"/>
      </w:pPr>
    </w:p>
    <w:p w14:paraId="3AA18931" w14:textId="77777777" w:rsidR="00F57350" w:rsidRDefault="00F57350" w:rsidP="00F57350">
      <w:pPr>
        <w:rPr>
          <w:b/>
          <w:bCs/>
          <w:i/>
          <w:iCs/>
          <w:sz w:val="20"/>
          <w:szCs w:val="20"/>
        </w:rPr>
      </w:pPr>
    </w:p>
    <w:p w14:paraId="21762F07" w14:textId="77777777" w:rsidR="009148DE" w:rsidRDefault="009148DE" w:rsidP="009148DE"/>
    <w:p w14:paraId="4DF6D591" w14:textId="77777777" w:rsidR="009148DE" w:rsidRDefault="009148DE" w:rsidP="009148DE"/>
    <w:p w14:paraId="116BF418" w14:textId="77777777" w:rsidR="009148DE" w:rsidRDefault="009148DE" w:rsidP="009148DE"/>
    <w:p w14:paraId="757FFD14" w14:textId="77777777" w:rsidR="009148DE" w:rsidRDefault="009148DE" w:rsidP="009148DE"/>
    <w:p w14:paraId="4A1CE997" w14:textId="77777777" w:rsidR="009148DE" w:rsidRDefault="009148DE" w:rsidP="009148DE"/>
    <w:p w14:paraId="523A337A" w14:textId="77777777" w:rsidR="009148DE" w:rsidRDefault="009148DE" w:rsidP="009148DE"/>
    <w:p w14:paraId="1DD59F32" w14:textId="77777777" w:rsidR="009148DE" w:rsidRDefault="009148DE" w:rsidP="009148DE"/>
    <w:p w14:paraId="27490CC5" w14:textId="77777777" w:rsidR="009148DE" w:rsidRDefault="009148DE" w:rsidP="009148DE"/>
    <w:p w14:paraId="387B9F9C" w14:textId="77777777" w:rsidR="009148DE" w:rsidRDefault="009148DE" w:rsidP="009148DE"/>
    <w:p w14:paraId="3E92B1C7" w14:textId="333975B2" w:rsidR="0005389A" w:rsidRPr="009148DE" w:rsidRDefault="009148DE" w:rsidP="009148DE">
      <w:pPr>
        <w:rPr>
          <w:i/>
        </w:rPr>
      </w:pPr>
      <w:r>
        <w:rPr>
          <w:i/>
        </w:rPr>
        <w:t xml:space="preserve"> </w:t>
      </w:r>
    </w:p>
    <w:sectPr w:rsidR="0005389A" w:rsidRPr="009148DE" w:rsidSect="00CB5E86">
      <w:pgSz w:w="12240" w:h="15840"/>
      <w:pgMar w:top="1440" w:right="126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D1F46"/>
    <w:multiLevelType w:val="hybridMultilevel"/>
    <w:tmpl w:val="65DAD4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D912BD"/>
    <w:multiLevelType w:val="hybridMultilevel"/>
    <w:tmpl w:val="35CC5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611792"/>
    <w:multiLevelType w:val="multilevel"/>
    <w:tmpl w:val="C34023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2A34EC"/>
    <w:multiLevelType w:val="hybridMultilevel"/>
    <w:tmpl w:val="1902B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C442F9"/>
    <w:multiLevelType w:val="hybridMultilevel"/>
    <w:tmpl w:val="2AB84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733086"/>
    <w:multiLevelType w:val="hybridMultilevel"/>
    <w:tmpl w:val="920C3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9041976">
    <w:abstractNumId w:val="1"/>
  </w:num>
  <w:num w:numId="2" w16cid:durableId="1015762648">
    <w:abstractNumId w:val="5"/>
  </w:num>
  <w:num w:numId="3" w16cid:durableId="1469474068">
    <w:abstractNumId w:val="0"/>
  </w:num>
  <w:num w:numId="4" w16cid:durableId="43188725">
    <w:abstractNumId w:val="3"/>
  </w:num>
  <w:num w:numId="5" w16cid:durableId="1286280230">
    <w:abstractNumId w:val="4"/>
  </w:num>
  <w:num w:numId="6" w16cid:durableId="77537263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nefits Benefits">
    <w15:presenceInfo w15:providerId="AD" w15:userId="S::benefits@haddeninsurance.com::accdb823-2de2-4a3e-9213-63faac5a72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393"/>
    <w:rsid w:val="0005389A"/>
    <w:rsid w:val="00080D5B"/>
    <w:rsid w:val="00156CED"/>
    <w:rsid w:val="00230EAA"/>
    <w:rsid w:val="002E626C"/>
    <w:rsid w:val="002F43A7"/>
    <w:rsid w:val="00313EA8"/>
    <w:rsid w:val="003C4A36"/>
    <w:rsid w:val="004B274B"/>
    <w:rsid w:val="004B457E"/>
    <w:rsid w:val="005A4B28"/>
    <w:rsid w:val="007117B2"/>
    <w:rsid w:val="007561FE"/>
    <w:rsid w:val="00786144"/>
    <w:rsid w:val="007C4598"/>
    <w:rsid w:val="00827108"/>
    <w:rsid w:val="008339C7"/>
    <w:rsid w:val="00860685"/>
    <w:rsid w:val="009148DE"/>
    <w:rsid w:val="0093301A"/>
    <w:rsid w:val="00974473"/>
    <w:rsid w:val="009D03A9"/>
    <w:rsid w:val="00A76CAC"/>
    <w:rsid w:val="00AC0F19"/>
    <w:rsid w:val="00B535FB"/>
    <w:rsid w:val="00B64E3E"/>
    <w:rsid w:val="00BA7CD7"/>
    <w:rsid w:val="00BB79AB"/>
    <w:rsid w:val="00C23E22"/>
    <w:rsid w:val="00CB5E86"/>
    <w:rsid w:val="00D951F8"/>
    <w:rsid w:val="00E16393"/>
    <w:rsid w:val="00EB2AD6"/>
    <w:rsid w:val="00EC294F"/>
    <w:rsid w:val="00F57350"/>
    <w:rsid w:val="00FC1B2C"/>
    <w:rsid w:val="00FF7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5B934"/>
  <w15:chartTrackingRefBased/>
  <w15:docId w15:val="{B13D9FD5-6B5F-4F5F-821D-39171EAEF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93"/>
  </w:style>
  <w:style w:type="paragraph" w:styleId="Heading1">
    <w:name w:val="heading 1"/>
    <w:basedOn w:val="Normal"/>
    <w:next w:val="Normal"/>
    <w:link w:val="Heading1Char"/>
    <w:uiPriority w:val="9"/>
    <w:qFormat/>
    <w:rsid w:val="00E16393"/>
    <w:pPr>
      <w:keepNext/>
      <w:keepLines/>
      <w:spacing w:before="400" w:after="40" w:line="240" w:lineRule="auto"/>
      <w:outlineLvl w:val="0"/>
    </w:pPr>
    <w:rPr>
      <w:rFonts w:asciiTheme="majorHAnsi" w:eastAsiaTheme="majorEastAsia" w:hAnsiTheme="majorHAnsi" w:cstheme="majorBidi"/>
      <w:color w:val="521807" w:themeColor="accent1" w:themeShade="80"/>
      <w:sz w:val="36"/>
      <w:szCs w:val="36"/>
    </w:rPr>
  </w:style>
  <w:style w:type="paragraph" w:styleId="Heading2">
    <w:name w:val="heading 2"/>
    <w:basedOn w:val="Normal"/>
    <w:next w:val="Normal"/>
    <w:link w:val="Heading2Char"/>
    <w:uiPriority w:val="9"/>
    <w:unhideWhenUsed/>
    <w:qFormat/>
    <w:rsid w:val="00E16393"/>
    <w:pPr>
      <w:keepNext/>
      <w:keepLines/>
      <w:spacing w:before="40" w:after="0" w:line="240" w:lineRule="auto"/>
      <w:outlineLvl w:val="1"/>
    </w:pPr>
    <w:rPr>
      <w:rFonts w:asciiTheme="majorHAnsi" w:eastAsiaTheme="majorEastAsia" w:hAnsiTheme="majorHAnsi" w:cstheme="majorBidi"/>
      <w:color w:val="7B230B" w:themeColor="accent1" w:themeShade="BF"/>
      <w:sz w:val="32"/>
      <w:szCs w:val="32"/>
    </w:rPr>
  </w:style>
  <w:style w:type="paragraph" w:styleId="Heading3">
    <w:name w:val="heading 3"/>
    <w:basedOn w:val="Normal"/>
    <w:next w:val="Normal"/>
    <w:link w:val="Heading3Char"/>
    <w:uiPriority w:val="9"/>
    <w:semiHidden/>
    <w:unhideWhenUsed/>
    <w:qFormat/>
    <w:rsid w:val="00E16393"/>
    <w:pPr>
      <w:keepNext/>
      <w:keepLines/>
      <w:spacing w:before="40" w:after="0" w:line="240" w:lineRule="auto"/>
      <w:outlineLvl w:val="2"/>
    </w:pPr>
    <w:rPr>
      <w:rFonts w:asciiTheme="majorHAnsi" w:eastAsiaTheme="majorEastAsia" w:hAnsiTheme="majorHAnsi" w:cstheme="majorBidi"/>
      <w:color w:val="7B230B" w:themeColor="accent1" w:themeShade="BF"/>
      <w:sz w:val="28"/>
      <w:szCs w:val="28"/>
    </w:rPr>
  </w:style>
  <w:style w:type="paragraph" w:styleId="Heading4">
    <w:name w:val="heading 4"/>
    <w:basedOn w:val="Normal"/>
    <w:next w:val="Normal"/>
    <w:link w:val="Heading4Char"/>
    <w:uiPriority w:val="9"/>
    <w:semiHidden/>
    <w:unhideWhenUsed/>
    <w:qFormat/>
    <w:rsid w:val="00E16393"/>
    <w:pPr>
      <w:keepNext/>
      <w:keepLines/>
      <w:spacing w:before="40" w:after="0"/>
      <w:outlineLvl w:val="3"/>
    </w:pPr>
    <w:rPr>
      <w:rFonts w:asciiTheme="majorHAnsi" w:eastAsiaTheme="majorEastAsia" w:hAnsiTheme="majorHAnsi" w:cstheme="majorBidi"/>
      <w:color w:val="7B230B" w:themeColor="accent1" w:themeShade="BF"/>
      <w:sz w:val="24"/>
      <w:szCs w:val="24"/>
    </w:rPr>
  </w:style>
  <w:style w:type="paragraph" w:styleId="Heading5">
    <w:name w:val="heading 5"/>
    <w:basedOn w:val="Normal"/>
    <w:next w:val="Normal"/>
    <w:link w:val="Heading5Char"/>
    <w:uiPriority w:val="9"/>
    <w:semiHidden/>
    <w:unhideWhenUsed/>
    <w:qFormat/>
    <w:rsid w:val="00E16393"/>
    <w:pPr>
      <w:keepNext/>
      <w:keepLines/>
      <w:spacing w:before="40" w:after="0"/>
      <w:outlineLvl w:val="4"/>
    </w:pPr>
    <w:rPr>
      <w:rFonts w:asciiTheme="majorHAnsi" w:eastAsiaTheme="majorEastAsia" w:hAnsiTheme="majorHAnsi" w:cstheme="majorBidi"/>
      <w:caps/>
      <w:color w:val="7B230B" w:themeColor="accent1" w:themeShade="BF"/>
    </w:rPr>
  </w:style>
  <w:style w:type="paragraph" w:styleId="Heading6">
    <w:name w:val="heading 6"/>
    <w:basedOn w:val="Normal"/>
    <w:next w:val="Normal"/>
    <w:link w:val="Heading6Char"/>
    <w:uiPriority w:val="9"/>
    <w:semiHidden/>
    <w:unhideWhenUsed/>
    <w:qFormat/>
    <w:rsid w:val="00E16393"/>
    <w:pPr>
      <w:keepNext/>
      <w:keepLines/>
      <w:spacing w:before="40" w:after="0"/>
      <w:outlineLvl w:val="5"/>
    </w:pPr>
    <w:rPr>
      <w:rFonts w:asciiTheme="majorHAnsi" w:eastAsiaTheme="majorEastAsia" w:hAnsiTheme="majorHAnsi" w:cstheme="majorBidi"/>
      <w:i/>
      <w:iCs/>
      <w:caps/>
      <w:color w:val="521807" w:themeColor="accent1" w:themeShade="80"/>
    </w:rPr>
  </w:style>
  <w:style w:type="paragraph" w:styleId="Heading7">
    <w:name w:val="heading 7"/>
    <w:basedOn w:val="Normal"/>
    <w:next w:val="Normal"/>
    <w:link w:val="Heading7Char"/>
    <w:uiPriority w:val="9"/>
    <w:semiHidden/>
    <w:unhideWhenUsed/>
    <w:qFormat/>
    <w:rsid w:val="00E16393"/>
    <w:pPr>
      <w:keepNext/>
      <w:keepLines/>
      <w:spacing w:before="40" w:after="0"/>
      <w:outlineLvl w:val="6"/>
    </w:pPr>
    <w:rPr>
      <w:rFonts w:asciiTheme="majorHAnsi" w:eastAsiaTheme="majorEastAsia" w:hAnsiTheme="majorHAnsi" w:cstheme="majorBidi"/>
      <w:b/>
      <w:bCs/>
      <w:color w:val="521807" w:themeColor="accent1" w:themeShade="80"/>
    </w:rPr>
  </w:style>
  <w:style w:type="paragraph" w:styleId="Heading8">
    <w:name w:val="heading 8"/>
    <w:basedOn w:val="Normal"/>
    <w:next w:val="Normal"/>
    <w:link w:val="Heading8Char"/>
    <w:uiPriority w:val="9"/>
    <w:semiHidden/>
    <w:unhideWhenUsed/>
    <w:qFormat/>
    <w:rsid w:val="00E16393"/>
    <w:pPr>
      <w:keepNext/>
      <w:keepLines/>
      <w:spacing w:before="40" w:after="0"/>
      <w:outlineLvl w:val="7"/>
    </w:pPr>
    <w:rPr>
      <w:rFonts w:asciiTheme="majorHAnsi" w:eastAsiaTheme="majorEastAsia" w:hAnsiTheme="majorHAnsi" w:cstheme="majorBidi"/>
      <w:b/>
      <w:bCs/>
      <w:i/>
      <w:iCs/>
      <w:color w:val="521807" w:themeColor="accent1" w:themeShade="80"/>
    </w:rPr>
  </w:style>
  <w:style w:type="paragraph" w:styleId="Heading9">
    <w:name w:val="heading 9"/>
    <w:basedOn w:val="Normal"/>
    <w:next w:val="Normal"/>
    <w:link w:val="Heading9Char"/>
    <w:uiPriority w:val="9"/>
    <w:semiHidden/>
    <w:unhideWhenUsed/>
    <w:qFormat/>
    <w:rsid w:val="00E16393"/>
    <w:pPr>
      <w:keepNext/>
      <w:keepLines/>
      <w:spacing w:before="40" w:after="0"/>
      <w:outlineLvl w:val="8"/>
    </w:pPr>
    <w:rPr>
      <w:rFonts w:asciiTheme="majorHAnsi" w:eastAsiaTheme="majorEastAsia" w:hAnsiTheme="majorHAnsi" w:cstheme="majorBidi"/>
      <w:i/>
      <w:iCs/>
      <w:color w:val="521807"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6393"/>
    <w:rPr>
      <w:color w:val="6B9F25" w:themeColor="hyperlink"/>
      <w:u w:val="single"/>
    </w:rPr>
  </w:style>
  <w:style w:type="character" w:customStyle="1" w:styleId="UnresolvedMention1">
    <w:name w:val="Unresolved Mention1"/>
    <w:basedOn w:val="DefaultParagraphFont"/>
    <w:uiPriority w:val="99"/>
    <w:semiHidden/>
    <w:unhideWhenUsed/>
    <w:rsid w:val="00E16393"/>
    <w:rPr>
      <w:color w:val="605E5C"/>
      <w:shd w:val="clear" w:color="auto" w:fill="E1DFDD"/>
    </w:rPr>
  </w:style>
  <w:style w:type="character" w:styleId="FollowedHyperlink">
    <w:name w:val="FollowedHyperlink"/>
    <w:basedOn w:val="DefaultParagraphFont"/>
    <w:uiPriority w:val="99"/>
    <w:semiHidden/>
    <w:unhideWhenUsed/>
    <w:rsid w:val="00E16393"/>
    <w:rPr>
      <w:color w:val="B26B02" w:themeColor="followedHyperlink"/>
      <w:u w:val="single"/>
    </w:rPr>
  </w:style>
  <w:style w:type="paragraph" w:styleId="NormalWeb">
    <w:name w:val="Normal (Web)"/>
    <w:basedOn w:val="Normal"/>
    <w:uiPriority w:val="99"/>
    <w:unhideWhenUsed/>
    <w:rsid w:val="00E16393"/>
    <w:pPr>
      <w:spacing w:before="100" w:beforeAutospacing="1" w:after="100" w:afterAutospacing="1" w:line="240" w:lineRule="auto"/>
    </w:pPr>
    <w:rPr>
      <w:rFonts w:ascii="Times New Roman" w:hAnsi="Times New Roman" w:cs="Times New Roman"/>
      <w:sz w:val="24"/>
      <w:szCs w:val="24"/>
    </w:rPr>
  </w:style>
  <w:style w:type="character" w:customStyle="1" w:styleId="Heading1Char">
    <w:name w:val="Heading 1 Char"/>
    <w:basedOn w:val="DefaultParagraphFont"/>
    <w:link w:val="Heading1"/>
    <w:uiPriority w:val="9"/>
    <w:rsid w:val="00E16393"/>
    <w:rPr>
      <w:rFonts w:asciiTheme="majorHAnsi" w:eastAsiaTheme="majorEastAsia" w:hAnsiTheme="majorHAnsi" w:cstheme="majorBidi"/>
      <w:color w:val="521807" w:themeColor="accent1" w:themeShade="80"/>
      <w:sz w:val="36"/>
      <w:szCs w:val="36"/>
    </w:rPr>
  </w:style>
  <w:style w:type="character" w:customStyle="1" w:styleId="Heading2Char">
    <w:name w:val="Heading 2 Char"/>
    <w:basedOn w:val="DefaultParagraphFont"/>
    <w:link w:val="Heading2"/>
    <w:uiPriority w:val="9"/>
    <w:rsid w:val="00E16393"/>
    <w:rPr>
      <w:rFonts w:asciiTheme="majorHAnsi" w:eastAsiaTheme="majorEastAsia" w:hAnsiTheme="majorHAnsi" w:cstheme="majorBidi"/>
      <w:color w:val="7B230B" w:themeColor="accent1" w:themeShade="BF"/>
      <w:sz w:val="32"/>
      <w:szCs w:val="32"/>
    </w:rPr>
  </w:style>
  <w:style w:type="character" w:customStyle="1" w:styleId="Heading3Char">
    <w:name w:val="Heading 3 Char"/>
    <w:basedOn w:val="DefaultParagraphFont"/>
    <w:link w:val="Heading3"/>
    <w:uiPriority w:val="9"/>
    <w:semiHidden/>
    <w:rsid w:val="00E16393"/>
    <w:rPr>
      <w:rFonts w:asciiTheme="majorHAnsi" w:eastAsiaTheme="majorEastAsia" w:hAnsiTheme="majorHAnsi" w:cstheme="majorBidi"/>
      <w:color w:val="7B230B" w:themeColor="accent1" w:themeShade="BF"/>
      <w:sz w:val="28"/>
      <w:szCs w:val="28"/>
    </w:rPr>
  </w:style>
  <w:style w:type="character" w:customStyle="1" w:styleId="Heading4Char">
    <w:name w:val="Heading 4 Char"/>
    <w:basedOn w:val="DefaultParagraphFont"/>
    <w:link w:val="Heading4"/>
    <w:uiPriority w:val="9"/>
    <w:semiHidden/>
    <w:rsid w:val="00E16393"/>
    <w:rPr>
      <w:rFonts w:asciiTheme="majorHAnsi" w:eastAsiaTheme="majorEastAsia" w:hAnsiTheme="majorHAnsi" w:cstheme="majorBidi"/>
      <w:color w:val="7B230B" w:themeColor="accent1" w:themeShade="BF"/>
      <w:sz w:val="24"/>
      <w:szCs w:val="24"/>
    </w:rPr>
  </w:style>
  <w:style w:type="character" w:customStyle="1" w:styleId="Heading5Char">
    <w:name w:val="Heading 5 Char"/>
    <w:basedOn w:val="DefaultParagraphFont"/>
    <w:link w:val="Heading5"/>
    <w:uiPriority w:val="9"/>
    <w:semiHidden/>
    <w:rsid w:val="00E16393"/>
    <w:rPr>
      <w:rFonts w:asciiTheme="majorHAnsi" w:eastAsiaTheme="majorEastAsia" w:hAnsiTheme="majorHAnsi" w:cstheme="majorBidi"/>
      <w:caps/>
      <w:color w:val="7B230B" w:themeColor="accent1" w:themeShade="BF"/>
    </w:rPr>
  </w:style>
  <w:style w:type="character" w:customStyle="1" w:styleId="Heading6Char">
    <w:name w:val="Heading 6 Char"/>
    <w:basedOn w:val="DefaultParagraphFont"/>
    <w:link w:val="Heading6"/>
    <w:uiPriority w:val="9"/>
    <w:semiHidden/>
    <w:rsid w:val="00E16393"/>
    <w:rPr>
      <w:rFonts w:asciiTheme="majorHAnsi" w:eastAsiaTheme="majorEastAsia" w:hAnsiTheme="majorHAnsi" w:cstheme="majorBidi"/>
      <w:i/>
      <w:iCs/>
      <w:caps/>
      <w:color w:val="521807" w:themeColor="accent1" w:themeShade="80"/>
    </w:rPr>
  </w:style>
  <w:style w:type="character" w:customStyle="1" w:styleId="Heading7Char">
    <w:name w:val="Heading 7 Char"/>
    <w:basedOn w:val="DefaultParagraphFont"/>
    <w:link w:val="Heading7"/>
    <w:uiPriority w:val="9"/>
    <w:semiHidden/>
    <w:rsid w:val="00E16393"/>
    <w:rPr>
      <w:rFonts w:asciiTheme="majorHAnsi" w:eastAsiaTheme="majorEastAsia" w:hAnsiTheme="majorHAnsi" w:cstheme="majorBidi"/>
      <w:b/>
      <w:bCs/>
      <w:color w:val="521807" w:themeColor="accent1" w:themeShade="80"/>
    </w:rPr>
  </w:style>
  <w:style w:type="character" w:customStyle="1" w:styleId="Heading8Char">
    <w:name w:val="Heading 8 Char"/>
    <w:basedOn w:val="DefaultParagraphFont"/>
    <w:link w:val="Heading8"/>
    <w:uiPriority w:val="9"/>
    <w:semiHidden/>
    <w:rsid w:val="00E16393"/>
    <w:rPr>
      <w:rFonts w:asciiTheme="majorHAnsi" w:eastAsiaTheme="majorEastAsia" w:hAnsiTheme="majorHAnsi" w:cstheme="majorBidi"/>
      <w:b/>
      <w:bCs/>
      <w:i/>
      <w:iCs/>
      <w:color w:val="521807" w:themeColor="accent1" w:themeShade="80"/>
    </w:rPr>
  </w:style>
  <w:style w:type="character" w:customStyle="1" w:styleId="Heading9Char">
    <w:name w:val="Heading 9 Char"/>
    <w:basedOn w:val="DefaultParagraphFont"/>
    <w:link w:val="Heading9"/>
    <w:uiPriority w:val="9"/>
    <w:semiHidden/>
    <w:rsid w:val="00E16393"/>
    <w:rPr>
      <w:rFonts w:asciiTheme="majorHAnsi" w:eastAsiaTheme="majorEastAsia" w:hAnsiTheme="majorHAnsi" w:cstheme="majorBidi"/>
      <w:i/>
      <w:iCs/>
      <w:color w:val="521807" w:themeColor="accent1" w:themeShade="80"/>
    </w:rPr>
  </w:style>
  <w:style w:type="paragraph" w:styleId="Caption">
    <w:name w:val="caption"/>
    <w:basedOn w:val="Normal"/>
    <w:next w:val="Normal"/>
    <w:uiPriority w:val="35"/>
    <w:semiHidden/>
    <w:unhideWhenUsed/>
    <w:qFormat/>
    <w:rsid w:val="00E16393"/>
    <w:pPr>
      <w:spacing w:line="240" w:lineRule="auto"/>
    </w:pPr>
    <w:rPr>
      <w:b/>
      <w:bCs/>
      <w:smallCaps/>
      <w:color w:val="323232" w:themeColor="text2"/>
    </w:rPr>
  </w:style>
  <w:style w:type="paragraph" w:styleId="Title">
    <w:name w:val="Title"/>
    <w:basedOn w:val="Normal"/>
    <w:next w:val="Normal"/>
    <w:link w:val="TitleChar"/>
    <w:uiPriority w:val="10"/>
    <w:qFormat/>
    <w:rsid w:val="00E16393"/>
    <w:pPr>
      <w:spacing w:after="0" w:line="204" w:lineRule="auto"/>
      <w:contextualSpacing/>
    </w:pPr>
    <w:rPr>
      <w:rFonts w:asciiTheme="majorHAnsi" w:eastAsiaTheme="majorEastAsia" w:hAnsiTheme="majorHAnsi" w:cstheme="majorBidi"/>
      <w:caps/>
      <w:color w:val="323232" w:themeColor="text2"/>
      <w:spacing w:val="-15"/>
      <w:sz w:val="72"/>
      <w:szCs w:val="72"/>
    </w:rPr>
  </w:style>
  <w:style w:type="character" w:customStyle="1" w:styleId="TitleChar">
    <w:name w:val="Title Char"/>
    <w:basedOn w:val="DefaultParagraphFont"/>
    <w:link w:val="Title"/>
    <w:uiPriority w:val="10"/>
    <w:rsid w:val="00E16393"/>
    <w:rPr>
      <w:rFonts w:asciiTheme="majorHAnsi" w:eastAsiaTheme="majorEastAsia" w:hAnsiTheme="majorHAnsi" w:cstheme="majorBidi"/>
      <w:caps/>
      <w:color w:val="323232" w:themeColor="text2"/>
      <w:spacing w:val="-15"/>
      <w:sz w:val="72"/>
      <w:szCs w:val="72"/>
    </w:rPr>
  </w:style>
  <w:style w:type="paragraph" w:styleId="Subtitle">
    <w:name w:val="Subtitle"/>
    <w:basedOn w:val="Normal"/>
    <w:next w:val="Normal"/>
    <w:link w:val="SubtitleChar"/>
    <w:uiPriority w:val="11"/>
    <w:qFormat/>
    <w:rsid w:val="00E16393"/>
    <w:pPr>
      <w:numPr>
        <w:ilvl w:val="1"/>
      </w:numPr>
      <w:spacing w:after="240" w:line="240" w:lineRule="auto"/>
    </w:pPr>
    <w:rPr>
      <w:rFonts w:asciiTheme="majorHAnsi" w:eastAsiaTheme="majorEastAsia" w:hAnsiTheme="majorHAnsi" w:cstheme="majorBidi"/>
      <w:color w:val="A5300F" w:themeColor="accent1"/>
      <w:sz w:val="28"/>
      <w:szCs w:val="28"/>
    </w:rPr>
  </w:style>
  <w:style w:type="character" w:customStyle="1" w:styleId="SubtitleChar">
    <w:name w:val="Subtitle Char"/>
    <w:basedOn w:val="DefaultParagraphFont"/>
    <w:link w:val="Subtitle"/>
    <w:uiPriority w:val="11"/>
    <w:rsid w:val="00E16393"/>
    <w:rPr>
      <w:rFonts w:asciiTheme="majorHAnsi" w:eastAsiaTheme="majorEastAsia" w:hAnsiTheme="majorHAnsi" w:cstheme="majorBidi"/>
      <w:color w:val="A5300F" w:themeColor="accent1"/>
      <w:sz w:val="28"/>
      <w:szCs w:val="28"/>
    </w:rPr>
  </w:style>
  <w:style w:type="character" w:styleId="Strong">
    <w:name w:val="Strong"/>
    <w:basedOn w:val="DefaultParagraphFont"/>
    <w:uiPriority w:val="22"/>
    <w:qFormat/>
    <w:rsid w:val="00E16393"/>
    <w:rPr>
      <w:b/>
      <w:bCs/>
    </w:rPr>
  </w:style>
  <w:style w:type="character" w:styleId="Emphasis">
    <w:name w:val="Emphasis"/>
    <w:basedOn w:val="DefaultParagraphFont"/>
    <w:uiPriority w:val="20"/>
    <w:qFormat/>
    <w:rsid w:val="00E16393"/>
    <w:rPr>
      <w:i/>
      <w:iCs/>
    </w:rPr>
  </w:style>
  <w:style w:type="paragraph" w:styleId="NoSpacing">
    <w:name w:val="No Spacing"/>
    <w:uiPriority w:val="1"/>
    <w:qFormat/>
    <w:rsid w:val="00E16393"/>
    <w:pPr>
      <w:spacing w:after="0" w:line="240" w:lineRule="auto"/>
    </w:pPr>
  </w:style>
  <w:style w:type="paragraph" w:styleId="Quote">
    <w:name w:val="Quote"/>
    <w:basedOn w:val="Normal"/>
    <w:next w:val="Normal"/>
    <w:link w:val="QuoteChar"/>
    <w:uiPriority w:val="29"/>
    <w:qFormat/>
    <w:rsid w:val="00E16393"/>
    <w:pPr>
      <w:spacing w:before="120" w:after="120"/>
      <w:ind w:left="720"/>
    </w:pPr>
    <w:rPr>
      <w:color w:val="323232" w:themeColor="text2"/>
      <w:sz w:val="24"/>
      <w:szCs w:val="24"/>
    </w:rPr>
  </w:style>
  <w:style w:type="character" w:customStyle="1" w:styleId="QuoteChar">
    <w:name w:val="Quote Char"/>
    <w:basedOn w:val="DefaultParagraphFont"/>
    <w:link w:val="Quote"/>
    <w:uiPriority w:val="29"/>
    <w:rsid w:val="00E16393"/>
    <w:rPr>
      <w:color w:val="323232" w:themeColor="text2"/>
      <w:sz w:val="24"/>
      <w:szCs w:val="24"/>
    </w:rPr>
  </w:style>
  <w:style w:type="paragraph" w:styleId="IntenseQuote">
    <w:name w:val="Intense Quote"/>
    <w:basedOn w:val="Normal"/>
    <w:next w:val="Normal"/>
    <w:link w:val="IntenseQuoteChar"/>
    <w:uiPriority w:val="30"/>
    <w:qFormat/>
    <w:rsid w:val="00E16393"/>
    <w:pPr>
      <w:spacing w:before="100" w:beforeAutospacing="1" w:after="240" w:line="240" w:lineRule="auto"/>
      <w:ind w:left="720"/>
      <w:jc w:val="center"/>
    </w:pPr>
    <w:rPr>
      <w:rFonts w:asciiTheme="majorHAnsi" w:eastAsiaTheme="majorEastAsia" w:hAnsiTheme="majorHAnsi" w:cstheme="majorBidi"/>
      <w:color w:val="323232" w:themeColor="text2"/>
      <w:spacing w:val="-6"/>
      <w:sz w:val="32"/>
      <w:szCs w:val="32"/>
    </w:rPr>
  </w:style>
  <w:style w:type="character" w:customStyle="1" w:styleId="IntenseQuoteChar">
    <w:name w:val="Intense Quote Char"/>
    <w:basedOn w:val="DefaultParagraphFont"/>
    <w:link w:val="IntenseQuote"/>
    <w:uiPriority w:val="30"/>
    <w:rsid w:val="00E16393"/>
    <w:rPr>
      <w:rFonts w:asciiTheme="majorHAnsi" w:eastAsiaTheme="majorEastAsia" w:hAnsiTheme="majorHAnsi" w:cstheme="majorBidi"/>
      <w:color w:val="323232" w:themeColor="text2"/>
      <w:spacing w:val="-6"/>
      <w:sz w:val="32"/>
      <w:szCs w:val="32"/>
    </w:rPr>
  </w:style>
  <w:style w:type="character" w:styleId="SubtleEmphasis">
    <w:name w:val="Subtle Emphasis"/>
    <w:basedOn w:val="DefaultParagraphFont"/>
    <w:uiPriority w:val="19"/>
    <w:qFormat/>
    <w:rsid w:val="00E16393"/>
    <w:rPr>
      <w:i/>
      <w:iCs/>
      <w:color w:val="595959" w:themeColor="text1" w:themeTint="A6"/>
    </w:rPr>
  </w:style>
  <w:style w:type="character" w:styleId="IntenseEmphasis">
    <w:name w:val="Intense Emphasis"/>
    <w:basedOn w:val="DefaultParagraphFont"/>
    <w:uiPriority w:val="21"/>
    <w:qFormat/>
    <w:rsid w:val="00E16393"/>
    <w:rPr>
      <w:b/>
      <w:bCs/>
      <w:i/>
      <w:iCs/>
    </w:rPr>
  </w:style>
  <w:style w:type="character" w:styleId="SubtleReference">
    <w:name w:val="Subtle Reference"/>
    <w:basedOn w:val="DefaultParagraphFont"/>
    <w:uiPriority w:val="31"/>
    <w:qFormat/>
    <w:rsid w:val="00E1639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E16393"/>
    <w:rPr>
      <w:b/>
      <w:bCs/>
      <w:smallCaps/>
      <w:color w:val="323232" w:themeColor="text2"/>
      <w:u w:val="single"/>
    </w:rPr>
  </w:style>
  <w:style w:type="character" w:styleId="BookTitle">
    <w:name w:val="Book Title"/>
    <w:basedOn w:val="DefaultParagraphFont"/>
    <w:uiPriority w:val="33"/>
    <w:qFormat/>
    <w:rsid w:val="00E16393"/>
    <w:rPr>
      <w:b/>
      <w:bCs/>
      <w:smallCaps/>
      <w:spacing w:val="10"/>
    </w:rPr>
  </w:style>
  <w:style w:type="paragraph" w:styleId="TOCHeading">
    <w:name w:val="TOC Heading"/>
    <w:basedOn w:val="Heading1"/>
    <w:next w:val="Normal"/>
    <w:uiPriority w:val="39"/>
    <w:semiHidden/>
    <w:unhideWhenUsed/>
    <w:qFormat/>
    <w:rsid w:val="00E16393"/>
    <w:pPr>
      <w:outlineLvl w:val="9"/>
    </w:pPr>
  </w:style>
  <w:style w:type="paragraph" w:styleId="BalloonText">
    <w:name w:val="Balloon Text"/>
    <w:basedOn w:val="Normal"/>
    <w:link w:val="BalloonTextChar"/>
    <w:uiPriority w:val="99"/>
    <w:semiHidden/>
    <w:unhideWhenUsed/>
    <w:rsid w:val="00E163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393"/>
    <w:rPr>
      <w:rFonts w:ascii="Segoe UI" w:hAnsi="Segoe UI" w:cs="Segoe UI"/>
      <w:sz w:val="18"/>
      <w:szCs w:val="18"/>
    </w:rPr>
  </w:style>
  <w:style w:type="paragraph" w:styleId="ListParagraph">
    <w:name w:val="List Paragraph"/>
    <w:basedOn w:val="Normal"/>
    <w:uiPriority w:val="34"/>
    <w:qFormat/>
    <w:rsid w:val="009744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nefits@haddeninsurance.com" TargetMode="External"/><Relationship Id="rId5" Type="http://schemas.openxmlformats.org/officeDocument/2006/relationships/hyperlink" Target="https://dodgecounty.bswif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arallax">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Parallax">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rallax">
      <a:fillStyleLst>
        <a:solidFill>
          <a:schemeClr val="phClr"/>
        </a:solidFill>
        <a:gradFill rotWithShape="1">
          <a:gsLst>
            <a:gs pos="0">
              <a:schemeClr val="phClr">
                <a:tint val="60000"/>
                <a:lumMod val="104000"/>
              </a:schemeClr>
            </a:gs>
            <a:gs pos="100000">
              <a:schemeClr val="phClr">
                <a:tint val="84000"/>
              </a:schemeClr>
            </a:gs>
          </a:gsLst>
          <a:lin ang="5400000" scaled="0"/>
        </a:gradFill>
        <a:gradFill rotWithShape="1">
          <a:gsLst>
            <a:gs pos="0">
              <a:schemeClr val="phClr">
                <a:tint val="96000"/>
                <a:lumMod val="102000"/>
              </a:schemeClr>
            </a:gs>
            <a:gs pos="100000">
              <a:schemeClr val="phClr">
                <a:shade val="88000"/>
                <a:lumMod val="94000"/>
              </a:schemeClr>
            </a:gs>
          </a:gsLst>
          <a:path path="circle">
            <a:fillToRect l="50000" t="100000" r="100000" b="50000"/>
          </a:path>
        </a:gradFill>
      </a:fillStyleLst>
      <a:lnStyleLst>
        <a:ln w="9525" cap="rnd" cmpd="sng" algn="ctr">
          <a:solidFill>
            <a:schemeClr val="phClr">
              <a:tint val="60000"/>
            </a:schemeClr>
          </a:solidFill>
          <a:prstDash val="solid"/>
        </a:ln>
        <a:ln w="15875" cap="rnd" cmpd="sng" algn="ctr">
          <a:solidFill>
            <a:schemeClr val="phClr"/>
          </a:solidFill>
          <a:prstDash val="solid"/>
        </a:ln>
        <a:ln w="22225" cap="rnd" cmpd="sng" algn="ctr">
          <a:solidFill>
            <a:schemeClr val="phClr"/>
          </a:solidFill>
          <a:prstDash val="solid"/>
        </a:ln>
      </a:lnStyleLst>
      <a:effectStyleLst>
        <a:effectStyle>
          <a:effectLst/>
        </a:effectStyle>
        <a:effectStyle>
          <a:effectLst>
            <a:reflection blurRad="12700" stA="26000" endPos="32000" dist="12700" dir="5400000" sy="-100000" rotWithShape="0"/>
          </a:effectLst>
        </a:effectStyle>
        <a:effectStyle>
          <a:effectLst>
            <a:outerShdw blurRad="38100" dist="25400" dir="5400000" rotWithShape="0">
              <a:srgbClr val="000000">
                <a:alpha val="64000"/>
              </a:srgbClr>
            </a:outerShdw>
          </a:effectLst>
          <a:scene3d>
            <a:camera prst="orthographicFront">
              <a:rot lat="0" lon="0" rev="0"/>
            </a:camera>
            <a:lightRig rig="threePt" dir="tl">
              <a:rot lat="0" lon="0" rev="1200000"/>
            </a:lightRig>
          </a:scene3d>
          <a:sp3d>
            <a:bevelT w="25400" h="12700"/>
          </a:sp3d>
        </a:effectStyle>
      </a:effectStyleLst>
      <a:bgFillStyleLst>
        <a:solidFill>
          <a:schemeClr val="phClr"/>
        </a:solidFill>
        <a:gradFill rotWithShape="1">
          <a:gsLst>
            <a:gs pos="0">
              <a:schemeClr val="phClr">
                <a:tint val="90000"/>
                <a:lumMod val="110000"/>
              </a:schemeClr>
            </a:gs>
            <a:gs pos="100000">
              <a:schemeClr val="phClr">
                <a:shade val="64000"/>
                <a:lumMod val="98000"/>
              </a:schemeClr>
            </a:gs>
          </a:gsLst>
          <a:lin ang="5400000" scaled="0"/>
        </a:gradFill>
        <a:blipFill rotWithShape="1">
          <a:blip xmlns:r="http://schemas.openxmlformats.org/officeDocument/2006/relationships" r:embed="rId1">
            <a:duotone>
              <a:schemeClr val="phClr">
                <a:shade val="76000"/>
                <a:satMod val="180000"/>
              </a:schemeClr>
              <a:schemeClr val="phClr">
                <a:tint val="80000"/>
                <a:satMod val="120000"/>
                <a:lumMod val="180000"/>
              </a:schemeClr>
            </a:duotone>
          </a:blip>
          <a:stretch/>
        </a:blipFill>
      </a:bgFillStyleLst>
    </a:fmtScheme>
  </a:themeElements>
  <a:objectDefaults/>
  <a:extraClrSchemeLst/>
  <a:extLst>
    <a:ext uri="{05A4C25C-085E-4340-85A3-A5531E510DB2}">
      <thm15:themeFamily xmlns:thm15="http://schemas.microsoft.com/office/thememl/2012/main" name="Parallax" id="{3388167B-A2EB-4685-9635-1831D9AEF8C4}" vid="{4F7A876A-7598-49CA-AFC8-8EDA2551E4A7}"/>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Benefits Benefits</dc:creator>
  <cp:keywords/>
  <dc:description/>
  <cp:lastModifiedBy>Benefits Benefits</cp:lastModifiedBy>
  <cp:revision>6</cp:revision>
  <cp:lastPrinted>2023-09-29T19:41:00Z</cp:lastPrinted>
  <dcterms:created xsi:type="dcterms:W3CDTF">2023-09-29T19:40:00Z</dcterms:created>
  <dcterms:modified xsi:type="dcterms:W3CDTF">2023-09-29T20:10:00Z</dcterms:modified>
</cp:coreProperties>
</file>