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079" w:rsidRPr="005A1C9D" w:rsidRDefault="00DF0079"/>
    <w:p w:rsidR="00811B18" w:rsidRPr="005A1C9D" w:rsidRDefault="00811B18"/>
    <w:p w:rsidR="00055707" w:rsidRDefault="00055707" w:rsidP="00055707">
      <w:pPr>
        <w:pStyle w:val="Title"/>
        <w:jc w:val="center"/>
        <w:rPr>
          <w:rFonts w:asciiTheme="minorHAnsi" w:hAnsiTheme="minorHAnsi"/>
        </w:rPr>
      </w:pPr>
      <w:r>
        <w:rPr>
          <w:rFonts w:asciiTheme="minorHAnsi" w:hAnsiTheme="minorHAnsi"/>
          <w:noProof/>
        </w:rPr>
        <w:drawing>
          <wp:inline distT="0" distB="0" distL="0" distR="0">
            <wp:extent cx="1028700" cy="406095"/>
            <wp:effectExtent l="19050" t="0" r="0" b="0"/>
            <wp:docPr id="3" name="Picture 2" descr="RHS_logo_horizont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S_logo_horizontal.gif"/>
                    <pic:cNvPicPr/>
                  </pic:nvPicPr>
                  <pic:blipFill>
                    <a:blip r:embed="rId5" cstate="print"/>
                    <a:stretch>
                      <a:fillRect/>
                    </a:stretch>
                  </pic:blipFill>
                  <pic:spPr>
                    <a:xfrm>
                      <a:off x="0" y="0"/>
                      <a:ext cx="1032882" cy="407746"/>
                    </a:xfrm>
                    <a:prstGeom prst="rect">
                      <a:avLst/>
                    </a:prstGeom>
                  </pic:spPr>
                </pic:pic>
              </a:graphicData>
            </a:graphic>
          </wp:inline>
        </w:drawing>
      </w:r>
    </w:p>
    <w:p w:rsidR="00811B18" w:rsidRPr="00055707" w:rsidRDefault="00811B18" w:rsidP="00E36196">
      <w:pPr>
        <w:pStyle w:val="Title"/>
        <w:rPr>
          <w:rFonts w:asciiTheme="minorHAnsi" w:hAnsiTheme="minorHAnsi"/>
        </w:rPr>
      </w:pPr>
      <w:r w:rsidRPr="00055707">
        <w:rPr>
          <w:rFonts w:asciiTheme="minorHAnsi" w:hAnsiTheme="minorHAnsi"/>
        </w:rPr>
        <w:t>Redwood Heights</w:t>
      </w:r>
      <w:r w:rsidR="00E36196" w:rsidRPr="00055707">
        <w:rPr>
          <w:rFonts w:asciiTheme="minorHAnsi" w:hAnsiTheme="minorHAnsi"/>
        </w:rPr>
        <w:t xml:space="preserve"> Elementary School Approach to Creating a Peaceful C</w:t>
      </w:r>
      <w:r w:rsidRPr="00055707">
        <w:rPr>
          <w:rFonts w:asciiTheme="minorHAnsi" w:hAnsiTheme="minorHAnsi"/>
        </w:rPr>
        <w:t>ampus:</w:t>
      </w:r>
    </w:p>
    <w:p w:rsidR="00E36196" w:rsidRPr="00055707" w:rsidRDefault="00E36196">
      <w:pPr>
        <w:rPr>
          <w:sz w:val="28"/>
          <w:szCs w:val="28"/>
        </w:rPr>
      </w:pPr>
      <w:r w:rsidRPr="00055707">
        <w:rPr>
          <w:sz w:val="28"/>
          <w:szCs w:val="28"/>
        </w:rPr>
        <w:t xml:space="preserve">It is the goal of the school to create a welcoming and caring environment for all students, staff, parents, caregivers, and community members.  In order to do this we need to ensure that all members are safe at all times.  </w:t>
      </w:r>
      <w:r w:rsidR="00FE3559" w:rsidRPr="00055707">
        <w:rPr>
          <w:sz w:val="28"/>
          <w:szCs w:val="28"/>
        </w:rPr>
        <w:t>We have a two pronged approach to creating a safe a</w:t>
      </w:r>
      <w:ins w:id="0" w:author="Michael Smith" w:date="2013-01-17T14:04:00Z">
        <w:r w:rsidR="00772042">
          <w:rPr>
            <w:sz w:val="28"/>
            <w:szCs w:val="28"/>
          </w:rPr>
          <w:t>nd</w:t>
        </w:r>
      </w:ins>
      <w:r w:rsidR="00FE3559" w:rsidRPr="00055707">
        <w:rPr>
          <w:sz w:val="28"/>
          <w:szCs w:val="28"/>
        </w:rPr>
        <w:t xml:space="preserve"> peaceful community:  </w:t>
      </w:r>
      <w:r w:rsidR="00055707" w:rsidRPr="00055707">
        <w:rPr>
          <w:sz w:val="28"/>
          <w:szCs w:val="28"/>
        </w:rPr>
        <w:t>I</w:t>
      </w:r>
      <w:r w:rsidR="00FE3559" w:rsidRPr="00055707">
        <w:rPr>
          <w:sz w:val="28"/>
          <w:szCs w:val="28"/>
        </w:rPr>
        <w:t>. Students receive support and consequences when they make poor choices (Student Discipline)</w:t>
      </w:r>
      <w:ins w:id="1" w:author="Michael Smith" w:date="2013-01-17T14:05:00Z">
        <w:r w:rsidR="002E0C57">
          <w:rPr>
            <w:sz w:val="28"/>
            <w:szCs w:val="28"/>
          </w:rPr>
          <w:t>.</w:t>
        </w:r>
      </w:ins>
      <w:del w:id="2" w:author="Michael Smith" w:date="2013-01-17T14:05:00Z">
        <w:r w:rsidR="00FE3559" w:rsidRPr="00055707" w:rsidDel="002E0C57">
          <w:rPr>
            <w:sz w:val="28"/>
            <w:szCs w:val="28"/>
          </w:rPr>
          <w:delText>;</w:delText>
        </w:r>
      </w:del>
      <w:r w:rsidR="00FE3559" w:rsidRPr="00055707">
        <w:rPr>
          <w:sz w:val="28"/>
          <w:szCs w:val="28"/>
        </w:rPr>
        <w:t xml:space="preserve"> </w:t>
      </w:r>
      <w:r w:rsidR="00055707" w:rsidRPr="00055707">
        <w:rPr>
          <w:sz w:val="28"/>
          <w:szCs w:val="28"/>
        </w:rPr>
        <w:t xml:space="preserve"> II</w:t>
      </w:r>
      <w:r w:rsidR="00FE3559" w:rsidRPr="00055707">
        <w:rPr>
          <w:sz w:val="28"/>
          <w:szCs w:val="28"/>
        </w:rPr>
        <w:t xml:space="preserve">.  We do everything possible to create a secure campus </w:t>
      </w:r>
      <w:r w:rsidR="00055707" w:rsidRPr="00055707">
        <w:rPr>
          <w:sz w:val="28"/>
          <w:szCs w:val="28"/>
        </w:rPr>
        <w:t xml:space="preserve">through our School Site Safety Plan </w:t>
      </w:r>
      <w:r w:rsidR="00FE3559" w:rsidRPr="00055707">
        <w:rPr>
          <w:sz w:val="28"/>
          <w:szCs w:val="28"/>
        </w:rPr>
        <w:t>(Campus Security).</w:t>
      </w:r>
    </w:p>
    <w:p w:rsidR="00055707" w:rsidRPr="00055707" w:rsidRDefault="00055707" w:rsidP="00055707">
      <w:pPr>
        <w:pStyle w:val="ListParagraph"/>
        <w:numPr>
          <w:ilvl w:val="0"/>
          <w:numId w:val="19"/>
        </w:numPr>
      </w:pPr>
      <w:r w:rsidRPr="00055707">
        <w:rPr>
          <w:b/>
          <w:sz w:val="28"/>
          <w:szCs w:val="28"/>
        </w:rPr>
        <w:t xml:space="preserve"> </w:t>
      </w:r>
      <w:r w:rsidR="00C47B9C" w:rsidRPr="00055707">
        <w:rPr>
          <w:b/>
          <w:sz w:val="28"/>
          <w:szCs w:val="28"/>
        </w:rPr>
        <w:t>Student Discipline</w:t>
      </w:r>
    </w:p>
    <w:p w:rsidR="00811B18" w:rsidRPr="00055707" w:rsidRDefault="00811B18" w:rsidP="00055707">
      <w:pPr>
        <w:rPr>
          <w:b/>
          <w:u w:val="single"/>
        </w:rPr>
      </w:pPr>
      <w:r w:rsidRPr="00055707">
        <w:rPr>
          <w:b/>
          <w:u w:val="single"/>
        </w:rPr>
        <w:t>OUSD Board Policy and Administrative Regulations for Student Discipline</w:t>
      </w:r>
      <w:r w:rsidR="00A83E3B" w:rsidRPr="00055707">
        <w:rPr>
          <w:b/>
          <w:u w:val="single"/>
        </w:rPr>
        <w:t xml:space="preserve"> and California Education Code 48900</w:t>
      </w:r>
      <w:r w:rsidRPr="00055707">
        <w:rPr>
          <w:b/>
          <w:u w:val="single"/>
        </w:rPr>
        <w:t>:</w:t>
      </w:r>
    </w:p>
    <w:p w:rsidR="00811B18" w:rsidRPr="005A1C9D" w:rsidRDefault="00811B18" w:rsidP="00811B18">
      <w:pPr>
        <w:pStyle w:val="ListParagraph"/>
        <w:rPr>
          <w:b/>
        </w:rPr>
      </w:pPr>
      <w:r w:rsidRPr="005A1C9D">
        <w:rPr>
          <w:b/>
        </w:rPr>
        <w:t xml:space="preserve">Board Policy </w:t>
      </w:r>
      <w:ins w:id="3" w:author="Michael Smith" w:date="2013-01-17T14:21:00Z">
        <w:r w:rsidR="00A558F2">
          <w:rPr>
            <w:b/>
          </w:rPr>
          <w:t xml:space="preserve">5144 </w:t>
        </w:r>
      </w:ins>
      <w:r w:rsidRPr="005A1C9D">
        <w:rPr>
          <w:b/>
        </w:rPr>
        <w:t>and Administrative Regulation</w:t>
      </w:r>
      <w:del w:id="4" w:author="Michael Smith" w:date="2013-01-17T14:28:00Z">
        <w:r w:rsidRPr="005A1C9D" w:rsidDel="00A20308">
          <w:rPr>
            <w:b/>
          </w:rPr>
          <w:delText>s</w:delText>
        </w:r>
      </w:del>
      <w:r w:rsidRPr="005A1C9D">
        <w:rPr>
          <w:b/>
        </w:rPr>
        <w:t xml:space="preserve"> 5144 outline the following:</w:t>
      </w:r>
    </w:p>
    <w:p w:rsidR="00C47B9C" w:rsidRPr="005A1C9D" w:rsidRDefault="00811B18" w:rsidP="005A1C9D">
      <w:pPr>
        <w:pStyle w:val="ListParagraph"/>
        <w:widowControl w:val="0"/>
        <w:numPr>
          <w:ilvl w:val="0"/>
          <w:numId w:val="8"/>
        </w:numPr>
        <w:autoSpaceDE w:val="0"/>
        <w:autoSpaceDN w:val="0"/>
        <w:adjustRightInd w:val="0"/>
      </w:pPr>
      <w:r w:rsidRPr="005A1C9D">
        <w:t xml:space="preserve">  “When misconduct occurs, staff shall implement appropriate discipline and attempt to identify and address the causes of the student's behavior. Continually disruptive students may be assigned to alternative programs or removed from school in accordance with law, Board policy and administrative regulation.  At all times, the safety of students and staff and the maintenance of an orderly school environment shall be priorities in determining appropriate discipline.”</w:t>
      </w:r>
    </w:p>
    <w:p w:rsidR="00C47B9C" w:rsidRPr="005A1C9D" w:rsidRDefault="00811B18" w:rsidP="005A1C9D">
      <w:pPr>
        <w:pStyle w:val="ListParagraph"/>
        <w:widowControl w:val="0"/>
        <w:numPr>
          <w:ilvl w:val="0"/>
          <w:numId w:val="8"/>
        </w:numPr>
        <w:autoSpaceDE w:val="0"/>
        <w:autoSpaceDN w:val="0"/>
        <w:adjustRightInd w:val="0"/>
      </w:pPr>
      <w:r w:rsidRPr="005A1C9D">
        <w:t>“Staff shall enforce disciplinary rules fairly, consistently and without discrimination.”</w:t>
      </w:r>
    </w:p>
    <w:p w:rsidR="00C47B9C" w:rsidRPr="005A1C9D" w:rsidRDefault="00C47B9C" w:rsidP="005A1C9D">
      <w:pPr>
        <w:pStyle w:val="ListParagraph"/>
        <w:widowControl w:val="0"/>
        <w:numPr>
          <w:ilvl w:val="0"/>
          <w:numId w:val="8"/>
        </w:numPr>
        <w:autoSpaceDE w:val="0"/>
        <w:autoSpaceDN w:val="0"/>
        <w:adjustRightInd w:val="0"/>
      </w:pPr>
      <w:r w:rsidRPr="005A1C9D">
        <w:t>“The Superintendent or designee shall provide professional development as necessary to assist staff in developing classroom management skills and implementing effective disciplinary techniques.”</w:t>
      </w:r>
    </w:p>
    <w:p w:rsidR="00C47B9C" w:rsidRPr="005A1C9D" w:rsidRDefault="00C47B9C" w:rsidP="005A1C9D">
      <w:pPr>
        <w:pStyle w:val="ListParagraph"/>
        <w:widowControl w:val="0"/>
        <w:numPr>
          <w:ilvl w:val="0"/>
          <w:numId w:val="8"/>
        </w:numPr>
        <w:autoSpaceDE w:val="0"/>
        <w:autoSpaceDN w:val="0"/>
        <w:adjustRightInd w:val="0"/>
        <w:spacing w:after="0"/>
      </w:pPr>
      <w:r w:rsidRPr="005A1C9D">
        <w:t>“</w:t>
      </w:r>
      <w:r w:rsidRPr="005A1C9D">
        <w:rPr>
          <w:b/>
          <w:bCs/>
        </w:rPr>
        <w:t xml:space="preserve">Site-Level Rules- </w:t>
      </w:r>
      <w:r w:rsidRPr="005A1C9D">
        <w:t>In developing site-level disciplinary rules, the school shall solicit the participation, views and advice of one representative selected by each of the following groups:  (Education Code 35291.5)</w:t>
      </w:r>
    </w:p>
    <w:p w:rsidR="00C47B9C" w:rsidRPr="005A1C9D" w:rsidRDefault="00C47B9C" w:rsidP="005A1C9D">
      <w:pPr>
        <w:pStyle w:val="ListParagraph"/>
        <w:widowControl w:val="0"/>
        <w:numPr>
          <w:ilvl w:val="0"/>
          <w:numId w:val="9"/>
        </w:numPr>
        <w:autoSpaceDE w:val="0"/>
        <w:autoSpaceDN w:val="0"/>
        <w:adjustRightInd w:val="0"/>
        <w:spacing w:after="0"/>
        <w:rPr>
          <w:b/>
          <w:bCs/>
        </w:rPr>
      </w:pPr>
      <w:r w:rsidRPr="005A1C9D">
        <w:t>Parents/guardians</w:t>
      </w:r>
    </w:p>
    <w:p w:rsidR="00C47B9C" w:rsidRPr="005A1C9D" w:rsidRDefault="00C47B9C" w:rsidP="005A1C9D">
      <w:pPr>
        <w:pStyle w:val="ListParagraph"/>
        <w:widowControl w:val="0"/>
        <w:numPr>
          <w:ilvl w:val="0"/>
          <w:numId w:val="9"/>
        </w:numPr>
        <w:autoSpaceDE w:val="0"/>
        <w:autoSpaceDN w:val="0"/>
        <w:adjustRightInd w:val="0"/>
        <w:spacing w:after="0"/>
      </w:pPr>
      <w:r w:rsidRPr="005A1C9D">
        <w:t>Teachers</w:t>
      </w:r>
    </w:p>
    <w:p w:rsidR="00C47B9C" w:rsidRPr="005A1C9D" w:rsidRDefault="00C47B9C" w:rsidP="005A1C9D">
      <w:pPr>
        <w:pStyle w:val="ListParagraph"/>
        <w:widowControl w:val="0"/>
        <w:numPr>
          <w:ilvl w:val="0"/>
          <w:numId w:val="9"/>
        </w:numPr>
        <w:autoSpaceDE w:val="0"/>
        <w:autoSpaceDN w:val="0"/>
        <w:adjustRightInd w:val="0"/>
        <w:spacing w:after="0"/>
      </w:pPr>
      <w:r w:rsidRPr="005A1C9D">
        <w:t>School administrators</w:t>
      </w:r>
    </w:p>
    <w:p w:rsidR="00C47B9C" w:rsidRPr="005A1C9D" w:rsidRDefault="00C47B9C" w:rsidP="005A1C9D">
      <w:pPr>
        <w:pStyle w:val="ListParagraph"/>
        <w:widowControl w:val="0"/>
        <w:numPr>
          <w:ilvl w:val="0"/>
          <w:numId w:val="9"/>
        </w:numPr>
        <w:autoSpaceDE w:val="0"/>
        <w:autoSpaceDN w:val="0"/>
        <w:adjustRightInd w:val="0"/>
        <w:spacing w:after="0"/>
      </w:pPr>
      <w:r w:rsidRPr="005A1C9D">
        <w:lastRenderedPageBreak/>
        <w:t>School security personnel, if any</w:t>
      </w:r>
    </w:p>
    <w:p w:rsidR="00C47B9C" w:rsidRPr="005A1C9D" w:rsidRDefault="00C47B9C" w:rsidP="005A1C9D">
      <w:pPr>
        <w:pStyle w:val="ListParagraph"/>
        <w:widowControl w:val="0"/>
        <w:numPr>
          <w:ilvl w:val="0"/>
          <w:numId w:val="9"/>
        </w:numPr>
        <w:autoSpaceDE w:val="0"/>
        <w:autoSpaceDN w:val="0"/>
        <w:adjustRightInd w:val="0"/>
        <w:spacing w:after="0"/>
      </w:pPr>
      <w:del w:id="5" w:author="Michael Smith" w:date="2013-01-17T14:28:00Z">
        <w:r w:rsidRPr="005A1C9D" w:rsidDel="00A20308">
          <w:delText xml:space="preserve">  </w:delText>
        </w:r>
      </w:del>
      <w:r w:rsidRPr="005A1C9D">
        <w:t>“Disciplinary strategies provided in Board policy, regulation and law may be used in developing site-level rules. These strategies include but are not limited to:</w:t>
      </w:r>
    </w:p>
    <w:p w:rsidR="00C47B9C" w:rsidRPr="005A1C9D" w:rsidRDefault="00C47B9C" w:rsidP="005A1C9D">
      <w:pPr>
        <w:pStyle w:val="ListParagraph"/>
        <w:widowControl w:val="0"/>
        <w:numPr>
          <w:ilvl w:val="0"/>
          <w:numId w:val="9"/>
        </w:numPr>
        <w:autoSpaceDE w:val="0"/>
        <w:autoSpaceDN w:val="0"/>
        <w:adjustRightInd w:val="0"/>
        <w:spacing w:after="0"/>
      </w:pPr>
      <w:r w:rsidRPr="005A1C9D">
        <w:t>Referral of the student for advice and counseling</w:t>
      </w:r>
    </w:p>
    <w:p w:rsidR="00C47B9C" w:rsidRPr="005A1C9D" w:rsidRDefault="00C47B9C" w:rsidP="005A1C9D">
      <w:pPr>
        <w:pStyle w:val="ListParagraph"/>
        <w:widowControl w:val="0"/>
        <w:numPr>
          <w:ilvl w:val="0"/>
          <w:numId w:val="9"/>
        </w:numPr>
        <w:autoSpaceDE w:val="0"/>
        <w:autoSpaceDN w:val="0"/>
        <w:adjustRightInd w:val="0"/>
        <w:spacing w:after="0"/>
      </w:pPr>
      <w:r w:rsidRPr="005A1C9D">
        <w:t>Discussion or conference with parents/guardians”</w:t>
      </w:r>
    </w:p>
    <w:p w:rsidR="00C47B9C" w:rsidRPr="005A1C9D" w:rsidRDefault="00C47B9C" w:rsidP="005A1C9D">
      <w:pPr>
        <w:pStyle w:val="ListParagraph"/>
        <w:widowControl w:val="0"/>
        <w:numPr>
          <w:ilvl w:val="0"/>
          <w:numId w:val="9"/>
        </w:numPr>
        <w:autoSpaceDE w:val="0"/>
        <w:autoSpaceDN w:val="0"/>
        <w:adjustRightInd w:val="0"/>
        <w:spacing w:after="0"/>
      </w:pPr>
      <w:r w:rsidRPr="005A1C9D">
        <w:t>Recess restriction</w:t>
      </w:r>
    </w:p>
    <w:p w:rsidR="00C47B9C" w:rsidRPr="005A1C9D" w:rsidRDefault="00C47B9C" w:rsidP="005A1C9D">
      <w:pPr>
        <w:pStyle w:val="ListParagraph"/>
        <w:widowControl w:val="0"/>
        <w:numPr>
          <w:ilvl w:val="0"/>
          <w:numId w:val="9"/>
        </w:numPr>
        <w:autoSpaceDE w:val="0"/>
        <w:autoSpaceDN w:val="0"/>
        <w:adjustRightInd w:val="0"/>
        <w:spacing w:after="0"/>
      </w:pPr>
      <w:r w:rsidRPr="005A1C9D">
        <w:t>Detention during and after school hours</w:t>
      </w:r>
    </w:p>
    <w:p w:rsidR="00C47B9C" w:rsidRPr="005A1C9D" w:rsidRDefault="00C47B9C" w:rsidP="005A1C9D">
      <w:pPr>
        <w:pStyle w:val="ListParagraph"/>
        <w:widowControl w:val="0"/>
        <w:numPr>
          <w:ilvl w:val="0"/>
          <w:numId w:val="9"/>
        </w:numPr>
        <w:autoSpaceDE w:val="0"/>
        <w:autoSpaceDN w:val="0"/>
        <w:adjustRightInd w:val="0"/>
        <w:spacing w:after="0"/>
      </w:pPr>
      <w:r w:rsidRPr="005A1C9D">
        <w:t>Community service</w:t>
      </w:r>
    </w:p>
    <w:p w:rsidR="00C47B9C" w:rsidRPr="005A1C9D" w:rsidRDefault="00C47B9C" w:rsidP="005A1C9D">
      <w:pPr>
        <w:pStyle w:val="ListParagraph"/>
        <w:widowControl w:val="0"/>
        <w:numPr>
          <w:ilvl w:val="0"/>
          <w:numId w:val="9"/>
        </w:numPr>
        <w:autoSpaceDE w:val="0"/>
        <w:autoSpaceDN w:val="0"/>
        <w:adjustRightInd w:val="0"/>
        <w:spacing w:after="0"/>
      </w:pPr>
      <w:r w:rsidRPr="005A1C9D">
        <w:t>Reassignment to an alternative educational environment</w:t>
      </w:r>
    </w:p>
    <w:p w:rsidR="00C47B9C" w:rsidRPr="005A1C9D" w:rsidRDefault="00C47B9C" w:rsidP="005A1C9D">
      <w:pPr>
        <w:pStyle w:val="ListParagraph"/>
        <w:widowControl w:val="0"/>
        <w:numPr>
          <w:ilvl w:val="0"/>
          <w:numId w:val="9"/>
        </w:numPr>
        <w:autoSpaceDE w:val="0"/>
        <w:autoSpaceDN w:val="0"/>
        <w:adjustRightInd w:val="0"/>
      </w:pPr>
      <w:r w:rsidRPr="005A1C9D">
        <w:t>Removal from the class in accordance with Board policy, administrative regulation and law</w:t>
      </w:r>
    </w:p>
    <w:p w:rsidR="00C47B9C" w:rsidRPr="005A1C9D" w:rsidRDefault="00C47B9C" w:rsidP="005A1C9D">
      <w:pPr>
        <w:pStyle w:val="ListParagraph"/>
        <w:widowControl w:val="0"/>
        <w:numPr>
          <w:ilvl w:val="0"/>
          <w:numId w:val="9"/>
        </w:numPr>
        <w:autoSpaceDE w:val="0"/>
        <w:autoSpaceDN w:val="0"/>
        <w:adjustRightInd w:val="0"/>
      </w:pPr>
      <w:r w:rsidRPr="005A1C9D">
        <w:t>Suspension and expulsion</w:t>
      </w:r>
    </w:p>
    <w:p w:rsidR="00C47B9C" w:rsidRPr="005A1C9D" w:rsidRDefault="00C47B9C" w:rsidP="00C47B9C">
      <w:pPr>
        <w:pStyle w:val="ListParagraph"/>
        <w:widowControl w:val="0"/>
        <w:autoSpaceDE w:val="0"/>
        <w:autoSpaceDN w:val="0"/>
        <w:adjustRightInd w:val="0"/>
        <w:spacing w:after="0"/>
        <w:ind w:left="1080"/>
      </w:pPr>
    </w:p>
    <w:p w:rsidR="00C47B9C" w:rsidRPr="00E36196" w:rsidRDefault="00C47B9C" w:rsidP="00E36196">
      <w:pPr>
        <w:pStyle w:val="ListParagraph"/>
        <w:widowControl w:val="0"/>
        <w:numPr>
          <w:ilvl w:val="0"/>
          <w:numId w:val="12"/>
        </w:numPr>
        <w:autoSpaceDE w:val="0"/>
        <w:autoSpaceDN w:val="0"/>
        <w:adjustRightInd w:val="0"/>
        <w:spacing w:after="0" w:line="240" w:lineRule="auto"/>
        <w:rPr>
          <w:b/>
          <w:bCs/>
        </w:rPr>
      </w:pPr>
      <w:r w:rsidRPr="005A1C9D">
        <w:t>“</w:t>
      </w:r>
      <w:r w:rsidRPr="00E36196">
        <w:rPr>
          <w:b/>
          <w:bCs/>
        </w:rPr>
        <w:t>Recess Restriction</w:t>
      </w:r>
    </w:p>
    <w:p w:rsidR="00C47B9C" w:rsidRPr="005A1C9D" w:rsidRDefault="00C47B9C" w:rsidP="00055707">
      <w:pPr>
        <w:widowControl w:val="0"/>
        <w:autoSpaceDE w:val="0"/>
        <w:autoSpaceDN w:val="0"/>
        <w:adjustRightInd w:val="0"/>
        <w:spacing w:after="0" w:line="240" w:lineRule="auto"/>
        <w:ind w:left="720"/>
      </w:pPr>
      <w:r w:rsidRPr="005A1C9D">
        <w:t>A teacher may restrict a student's recess time when he/she believes that this action is the most effective way to bring about improved behavior, subject to the following conditions:</w:t>
      </w:r>
    </w:p>
    <w:p w:rsidR="00C47B9C" w:rsidRPr="005A1C9D" w:rsidRDefault="00C47B9C" w:rsidP="00055707">
      <w:pPr>
        <w:pStyle w:val="ListParagraph"/>
        <w:widowControl w:val="0"/>
        <w:numPr>
          <w:ilvl w:val="0"/>
          <w:numId w:val="13"/>
        </w:numPr>
        <w:autoSpaceDE w:val="0"/>
        <w:autoSpaceDN w:val="0"/>
        <w:adjustRightInd w:val="0"/>
        <w:spacing w:after="0" w:line="240" w:lineRule="auto"/>
        <w:ind w:left="2160"/>
      </w:pPr>
      <w:r w:rsidRPr="005A1C9D">
        <w:t>The student shall be given adequate time to use the restroom and get a drink or eat lunch, as appropriate.</w:t>
      </w:r>
    </w:p>
    <w:p w:rsidR="00C47B9C" w:rsidRPr="005A1C9D" w:rsidRDefault="00C47B9C" w:rsidP="00055707">
      <w:pPr>
        <w:pStyle w:val="ListParagraph"/>
        <w:widowControl w:val="0"/>
        <w:numPr>
          <w:ilvl w:val="0"/>
          <w:numId w:val="13"/>
        </w:numPr>
        <w:autoSpaceDE w:val="0"/>
        <w:autoSpaceDN w:val="0"/>
        <w:adjustRightInd w:val="0"/>
        <w:spacing w:after="0" w:line="240" w:lineRule="auto"/>
        <w:ind w:left="2160"/>
      </w:pPr>
      <w:r w:rsidRPr="005A1C9D">
        <w:t>The student shall remain under a certificated employee's supervision during the period of restriction.</w:t>
      </w:r>
    </w:p>
    <w:p w:rsidR="00C47B9C" w:rsidRPr="005A1C9D" w:rsidRDefault="00C47B9C" w:rsidP="00055707">
      <w:pPr>
        <w:pStyle w:val="ListParagraph"/>
        <w:widowControl w:val="0"/>
        <w:numPr>
          <w:ilvl w:val="0"/>
          <w:numId w:val="13"/>
        </w:numPr>
        <w:autoSpaceDE w:val="0"/>
        <w:autoSpaceDN w:val="0"/>
        <w:adjustRightInd w:val="0"/>
        <w:spacing w:after="0" w:line="240" w:lineRule="auto"/>
        <w:ind w:left="2160"/>
      </w:pPr>
      <w:r w:rsidRPr="005A1C9D">
        <w:t>Teachers shall inform the principal of any recess restrictions they impose.</w:t>
      </w:r>
    </w:p>
    <w:p w:rsidR="00055707" w:rsidRDefault="00055707" w:rsidP="00C47B9C">
      <w:pPr>
        <w:widowControl w:val="0"/>
        <w:autoSpaceDE w:val="0"/>
        <w:autoSpaceDN w:val="0"/>
        <w:adjustRightInd w:val="0"/>
        <w:spacing w:after="0" w:line="240" w:lineRule="auto"/>
        <w:rPr>
          <w:b/>
          <w:bCs/>
        </w:rPr>
      </w:pPr>
    </w:p>
    <w:p w:rsidR="00C47B9C" w:rsidRPr="00055707" w:rsidRDefault="00C47B9C" w:rsidP="00055707">
      <w:pPr>
        <w:pStyle w:val="ListParagraph"/>
        <w:widowControl w:val="0"/>
        <w:numPr>
          <w:ilvl w:val="0"/>
          <w:numId w:val="12"/>
        </w:numPr>
        <w:autoSpaceDE w:val="0"/>
        <w:autoSpaceDN w:val="0"/>
        <w:adjustRightInd w:val="0"/>
        <w:spacing w:after="0" w:line="240" w:lineRule="auto"/>
        <w:rPr>
          <w:b/>
          <w:bCs/>
        </w:rPr>
      </w:pPr>
      <w:r w:rsidRPr="00055707">
        <w:rPr>
          <w:b/>
          <w:bCs/>
        </w:rPr>
        <w:t>Detention After School</w:t>
      </w:r>
    </w:p>
    <w:p w:rsidR="00C47B9C" w:rsidRPr="005A1C9D" w:rsidRDefault="00C47B9C" w:rsidP="00D3375A">
      <w:pPr>
        <w:widowControl w:val="0"/>
        <w:autoSpaceDE w:val="0"/>
        <w:autoSpaceDN w:val="0"/>
        <w:adjustRightInd w:val="0"/>
        <w:spacing w:after="0" w:line="240" w:lineRule="auto"/>
        <w:ind w:left="720"/>
      </w:pPr>
      <w:r w:rsidRPr="005A1C9D">
        <w:t xml:space="preserve">Students may be detained for disciplinary reasons up to one hour after the close of the maximum school day.  </w:t>
      </w:r>
    </w:p>
    <w:p w:rsidR="00C47B9C" w:rsidRPr="005A1C9D" w:rsidRDefault="00C47B9C" w:rsidP="00D3375A">
      <w:pPr>
        <w:widowControl w:val="0"/>
        <w:autoSpaceDE w:val="0"/>
        <w:autoSpaceDN w:val="0"/>
        <w:adjustRightInd w:val="0"/>
        <w:spacing w:after="0" w:line="240" w:lineRule="auto"/>
        <w:ind w:left="720"/>
      </w:pPr>
      <w:r w:rsidRPr="005A1C9D">
        <w:t>If a student will miss his/her school bus on account of being detained after school, or if the student is not transported by school bus, the principal or designee shall notify parents/guardians of the detention at least one day in advance so that alternative transportation arrangements may be made.  The student shall not be detained unless the principal or designee notifies the parent/guardian.</w:t>
      </w:r>
    </w:p>
    <w:p w:rsidR="00C47B9C" w:rsidRPr="005A1C9D" w:rsidRDefault="00C47B9C" w:rsidP="00D3375A">
      <w:pPr>
        <w:widowControl w:val="0"/>
        <w:autoSpaceDE w:val="0"/>
        <w:autoSpaceDN w:val="0"/>
        <w:adjustRightInd w:val="0"/>
        <w:spacing w:after="0" w:line="240" w:lineRule="auto"/>
        <w:ind w:left="720"/>
      </w:pPr>
      <w:r w:rsidRPr="005A1C9D">
        <w:t xml:space="preserve">In cases where the school bus departs more than one hour after the end of the school day, students may be detained until the bus departs.  </w:t>
      </w:r>
    </w:p>
    <w:p w:rsidR="00C47B9C" w:rsidRPr="005A1C9D" w:rsidRDefault="00C47B9C" w:rsidP="00D3375A">
      <w:pPr>
        <w:widowControl w:val="0"/>
        <w:autoSpaceDE w:val="0"/>
        <w:autoSpaceDN w:val="0"/>
        <w:adjustRightInd w:val="0"/>
        <w:spacing w:after="0" w:line="240" w:lineRule="auto"/>
        <w:ind w:left="720"/>
      </w:pPr>
      <w:r w:rsidRPr="005A1C9D">
        <w:t>Students shall remain under the supervision of a certificated employee during the period of detention.</w:t>
      </w:r>
    </w:p>
    <w:p w:rsidR="00C47B9C" w:rsidRPr="005A1C9D" w:rsidRDefault="00C47B9C" w:rsidP="00D3375A">
      <w:pPr>
        <w:widowControl w:val="0"/>
        <w:autoSpaceDE w:val="0"/>
        <w:autoSpaceDN w:val="0"/>
        <w:adjustRightInd w:val="0"/>
        <w:spacing w:after="0" w:line="240" w:lineRule="auto"/>
        <w:ind w:left="720"/>
      </w:pPr>
      <w:r w:rsidRPr="005A1C9D">
        <w:t>Students may be offered the choice of serving their detention on Saturday rather than after school.</w:t>
      </w:r>
    </w:p>
    <w:p w:rsidR="00C47B9C" w:rsidRPr="00055707" w:rsidRDefault="00C47B9C" w:rsidP="00055707">
      <w:pPr>
        <w:pStyle w:val="ListParagraph"/>
        <w:widowControl w:val="0"/>
        <w:numPr>
          <w:ilvl w:val="0"/>
          <w:numId w:val="12"/>
        </w:numPr>
        <w:autoSpaceDE w:val="0"/>
        <w:autoSpaceDN w:val="0"/>
        <w:adjustRightInd w:val="0"/>
        <w:spacing w:after="0" w:line="240" w:lineRule="auto"/>
        <w:rPr>
          <w:b/>
          <w:bCs/>
        </w:rPr>
      </w:pPr>
      <w:r w:rsidRPr="00055707">
        <w:rPr>
          <w:b/>
          <w:bCs/>
        </w:rPr>
        <w:t>Community Service</w:t>
      </w:r>
    </w:p>
    <w:p w:rsidR="00C47B9C" w:rsidRPr="005A1C9D" w:rsidRDefault="00C47B9C" w:rsidP="00D3375A">
      <w:pPr>
        <w:widowControl w:val="0"/>
        <w:autoSpaceDE w:val="0"/>
        <w:autoSpaceDN w:val="0"/>
        <w:adjustRightInd w:val="0"/>
        <w:spacing w:after="0" w:line="240" w:lineRule="auto"/>
        <w:ind w:left="720"/>
      </w:pPr>
      <w:r w:rsidRPr="005A1C9D">
        <w:t>As part of or instead of disciplinary action, the Board, Superintendent, principal or principal's designee may, at his/her discretion, require a student to perform community service on school grounds, or with written permission of the student's parent/guardian off school grounds, during non-school hours.  Such service may include, but is not limited to, community or school outdoor beautification, campus betterment, and teacher, peer or youth assistance programs.  (Education Code 48900.6)</w:t>
      </w:r>
    </w:p>
    <w:p w:rsidR="00C47B9C" w:rsidRPr="005A1C9D" w:rsidRDefault="00C47B9C" w:rsidP="00D3375A">
      <w:pPr>
        <w:widowControl w:val="0"/>
        <w:autoSpaceDE w:val="0"/>
        <w:autoSpaceDN w:val="0"/>
        <w:adjustRightInd w:val="0"/>
        <w:spacing w:after="0" w:line="240" w:lineRule="auto"/>
        <w:ind w:left="720"/>
      </w:pPr>
      <w:r w:rsidRPr="005A1C9D">
        <w:t xml:space="preserve">This community service option is not available for a student who has been suspended, pending expulsion, pursuant to Education Code 48915.  However, if the recommended expulsion is not implemented or the expulsion itself is suspended, then a student may be required to perform </w:t>
      </w:r>
      <w:r w:rsidRPr="005A1C9D">
        <w:lastRenderedPageBreak/>
        <w:t>community service for the resulting suspension pursuant to this section.  (Education Code 48900.6)</w:t>
      </w:r>
    </w:p>
    <w:p w:rsidR="00C47B9C" w:rsidRPr="00055707" w:rsidRDefault="00C47B9C" w:rsidP="00055707">
      <w:pPr>
        <w:pStyle w:val="ListParagraph"/>
        <w:widowControl w:val="0"/>
        <w:numPr>
          <w:ilvl w:val="0"/>
          <w:numId w:val="12"/>
        </w:numPr>
        <w:autoSpaceDE w:val="0"/>
        <w:autoSpaceDN w:val="0"/>
        <w:adjustRightInd w:val="0"/>
        <w:spacing w:after="0" w:line="240" w:lineRule="auto"/>
        <w:rPr>
          <w:b/>
          <w:bCs/>
        </w:rPr>
      </w:pPr>
      <w:r w:rsidRPr="00055707">
        <w:rPr>
          <w:b/>
          <w:bCs/>
        </w:rPr>
        <w:t>Notice to Parents/Guardians and Students</w:t>
      </w:r>
    </w:p>
    <w:p w:rsidR="00C47B9C" w:rsidRPr="005A1C9D" w:rsidRDefault="00C47B9C" w:rsidP="00D3375A">
      <w:pPr>
        <w:widowControl w:val="0"/>
        <w:autoSpaceDE w:val="0"/>
        <w:autoSpaceDN w:val="0"/>
        <w:adjustRightInd w:val="0"/>
        <w:spacing w:after="0" w:line="240" w:lineRule="auto"/>
        <w:ind w:left="720"/>
      </w:pPr>
      <w:r w:rsidRPr="005A1C9D">
        <w:t>At the beginning of the school year, the Superintendent or designee shall notify parents/guardians, in writing, about the availability of district rules related to discipline. (Education Code 48980)</w:t>
      </w:r>
    </w:p>
    <w:p w:rsidR="00C47B9C" w:rsidRDefault="00C47B9C" w:rsidP="00D3375A">
      <w:pPr>
        <w:widowControl w:val="0"/>
        <w:autoSpaceDE w:val="0"/>
        <w:autoSpaceDN w:val="0"/>
        <w:adjustRightInd w:val="0"/>
        <w:spacing w:after="0" w:line="240" w:lineRule="auto"/>
        <w:ind w:left="720"/>
      </w:pPr>
      <w:r w:rsidRPr="005A1C9D">
        <w:t>The Superintendent or designee shall also provide written notice of the rules related to discipline to transfer students at the time of their enrollment in the district. “</w:t>
      </w:r>
    </w:p>
    <w:p w:rsidR="00A83E3B" w:rsidRDefault="00A83E3B" w:rsidP="00C47B9C">
      <w:pPr>
        <w:widowControl w:val="0"/>
        <w:autoSpaceDE w:val="0"/>
        <w:autoSpaceDN w:val="0"/>
        <w:adjustRightInd w:val="0"/>
        <w:spacing w:after="0" w:line="240" w:lineRule="auto"/>
      </w:pPr>
    </w:p>
    <w:p w:rsidR="00A83E3B" w:rsidRPr="00055707" w:rsidRDefault="00A83E3B" w:rsidP="00055707">
      <w:pPr>
        <w:pStyle w:val="ListParagraph"/>
        <w:widowControl w:val="0"/>
        <w:numPr>
          <w:ilvl w:val="0"/>
          <w:numId w:val="12"/>
        </w:numPr>
        <w:autoSpaceDE w:val="0"/>
        <w:autoSpaceDN w:val="0"/>
        <w:adjustRightInd w:val="0"/>
        <w:spacing w:after="0" w:line="240" w:lineRule="auto"/>
        <w:rPr>
          <w:b/>
        </w:rPr>
      </w:pPr>
      <w:r w:rsidRPr="00055707">
        <w:rPr>
          <w:b/>
        </w:rPr>
        <w:t>California Education Code 48900 States:</w:t>
      </w:r>
    </w:p>
    <w:p w:rsidR="00A83E3B" w:rsidRPr="00040406" w:rsidRDefault="00A83E3B" w:rsidP="00055707">
      <w:pPr>
        <w:pStyle w:val="Heading3"/>
        <w:ind w:left="720"/>
        <w:jc w:val="left"/>
        <w:rPr>
          <w:rFonts w:ascii="Arial" w:hAnsi="Arial"/>
          <w:bCs/>
          <w:sz w:val="20"/>
        </w:rPr>
      </w:pPr>
      <w:r>
        <w:rPr>
          <w:rFonts w:ascii="Arial" w:hAnsi="Arial"/>
          <w:bCs/>
          <w:sz w:val="20"/>
        </w:rPr>
        <w:t>“</w:t>
      </w:r>
      <w:r w:rsidRPr="00A20308">
        <w:rPr>
          <w:rFonts w:ascii="Arial" w:hAnsi="Arial"/>
          <w:bCs/>
          <w:sz w:val="20"/>
        </w:rPr>
        <w:t xml:space="preserve">Grounds for </w:t>
      </w:r>
      <w:r w:rsidR="0001120B" w:rsidRPr="0001120B">
        <w:rPr>
          <w:rPrChange w:id="6" w:author="Michael Smith" w:date="2013-01-17T14:28:00Z">
            <w:rPr>
              <w:color w:val="333333"/>
              <w:u w:val="single"/>
            </w:rPr>
          </w:rPrChange>
        </w:rPr>
        <w:fldChar w:fldCharType="begin"/>
      </w:r>
      <w:r w:rsidR="0001120B">
        <w:instrText>HYPERLINK "http://www.gamutonline.net/4daction/web_loaddisplaypolicy/171558" \t "left"</w:instrText>
      </w:r>
      <w:r w:rsidR="0001120B" w:rsidRPr="0001120B">
        <w:rPr>
          <w:rPrChange w:id="7" w:author="Michael Smith" w:date="2013-01-17T14:28:00Z">
            <w:rPr>
              <w:color w:val="333333"/>
              <w:u w:val="single"/>
            </w:rPr>
          </w:rPrChange>
        </w:rPr>
        <w:fldChar w:fldCharType="separate"/>
      </w:r>
      <w:r w:rsidR="0001120B" w:rsidRPr="0001120B">
        <w:rPr>
          <w:rStyle w:val="Hyperlink"/>
          <w:rFonts w:ascii="Arial" w:hAnsi="Arial" w:cs="Arial"/>
          <w:bCs/>
          <w:color w:val="auto"/>
          <w:sz w:val="20"/>
          <w:u w:val="none"/>
          <w:rPrChange w:id="8" w:author="Michael Smith" w:date="2013-01-17T14:28:00Z">
            <w:rPr>
              <w:rStyle w:val="Hyperlink"/>
              <w:rFonts w:ascii="Arial" w:hAnsi="Arial" w:cs="Arial"/>
              <w:bCs/>
              <w:sz w:val="20"/>
            </w:rPr>
          </w:rPrChange>
        </w:rPr>
        <w:t>Suspens</w:t>
      </w:r>
      <w:r w:rsidR="0001120B" w:rsidRPr="0001120B">
        <w:rPr>
          <w:rPrChange w:id="9" w:author="Michael Smith" w:date="2013-01-17T14:28:00Z">
            <w:rPr>
              <w:color w:val="333333"/>
              <w:u w:val="single"/>
            </w:rPr>
          </w:rPrChange>
        </w:rPr>
        <w:fldChar w:fldCharType="end"/>
      </w:r>
      <w:r w:rsidR="0001120B" w:rsidRPr="0001120B">
        <w:rPr>
          <w:rFonts w:ascii="Arial" w:hAnsi="Arial"/>
          <w:bCs/>
          <w:sz w:val="20"/>
          <w:rPrChange w:id="10" w:author="Michael Smith" w:date="2013-01-17T14:28:00Z">
            <w:rPr>
              <w:rFonts w:ascii="Arial" w:hAnsi="Arial"/>
              <w:bCs/>
              <w:color w:val="333333"/>
              <w:sz w:val="20"/>
              <w:u w:val="single"/>
            </w:rPr>
          </w:rPrChange>
        </w:rPr>
        <w:t>ion and</w:t>
      </w:r>
      <w:r w:rsidRPr="00040406">
        <w:rPr>
          <w:rFonts w:ascii="Arial" w:hAnsi="Arial"/>
          <w:bCs/>
          <w:sz w:val="20"/>
        </w:rPr>
        <w:t xml:space="preserve"> Expulsion </w:t>
      </w:r>
    </w:p>
    <w:p w:rsidR="00A83E3B" w:rsidRPr="00040406" w:rsidRDefault="00A83E3B" w:rsidP="00055707">
      <w:pPr>
        <w:pStyle w:val="Heading2"/>
        <w:ind w:left="720"/>
        <w:jc w:val="left"/>
        <w:rPr>
          <w:rFonts w:ascii="Arial" w:hAnsi="Arial" w:cs="Arial"/>
          <w:b w:val="0"/>
        </w:rPr>
      </w:pPr>
      <w:r w:rsidRPr="00040406">
        <w:rPr>
          <w:rFonts w:ascii="Arial" w:hAnsi="Arial" w:cs="Arial"/>
          <w:b w:val="0"/>
        </w:rPr>
        <w:t xml:space="preserve">A student may be subject to suspension or expulsion when it is determined that he/she: </w:t>
      </w:r>
    </w:p>
    <w:p w:rsidR="00A83E3B"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 Caused, attempted to cause, or threatened to cause physical injury to another person or willfully used force or violence upon the person of another, except in self-defense. (Education Code </w:t>
      </w:r>
      <w:hyperlink r:id="rId6"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a)) A student who aids or abets the infliction or attempted infliction of physical injury on another person, as defined in Penal Code 31, may be suspended, but not expelled. However, a student may be suspended or expelled pursuant to Education Code </w:t>
      </w:r>
      <w:hyperlink r:id="rId7"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a) once he/she has been adjudged by a juvenile court to have committed, as an aider or abettor, a crime of physical violence in which the victim suffered great or serious bodily injury. (Education Code </w:t>
      </w:r>
      <w:hyperlink r:id="rId8"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q))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2. Possessed, sold, or otherwise furnished any firearm, knife, explosive, or other dangerous object unless, in the case of possession of any object of this type, the student had obtained written permission to possess the item from a certificated school employee, with the principal or designee's concurrence. (Education Code </w:t>
      </w:r>
      <w:hyperlink r:id="rId9"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b))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3. Unlawfully possessed, used, sold, or otherwise furnished, or was under the influence of, any controlled substance as defined in Health and Safety Code </w:t>
      </w:r>
      <w:hyperlink r:id="rId10" w:tgtFrame="left" w:history="1">
        <w:r w:rsidRPr="00040406">
          <w:rPr>
            <w:rStyle w:val="Hyperlink"/>
            <w:rFonts w:ascii="Arial" w:hAnsi="Arial" w:cs="Arial"/>
            <w:sz w:val="20"/>
            <w:szCs w:val="20"/>
          </w:rPr>
          <w:t>11053-</w:t>
        </w:r>
      </w:hyperlink>
      <w:hyperlink r:id="rId11" w:tgtFrame="left" w:history="1">
        <w:r w:rsidRPr="00040406">
          <w:rPr>
            <w:rStyle w:val="Hyperlink"/>
            <w:rFonts w:ascii="Arial" w:hAnsi="Arial" w:cs="Arial"/>
            <w:sz w:val="20"/>
            <w:szCs w:val="20"/>
          </w:rPr>
          <w:t>11058,</w:t>
        </w:r>
      </w:hyperlink>
      <w:r w:rsidRPr="00040406">
        <w:rPr>
          <w:rFonts w:ascii="Arial" w:hAnsi="Arial" w:cs="Arial"/>
          <w:sz w:val="20"/>
          <w:szCs w:val="20"/>
        </w:rPr>
        <w:t xml:space="preserve"> alcoholic beverage, or intoxicant of any kind. (Education Code </w:t>
      </w:r>
      <w:hyperlink r:id="rId12"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c))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4. Unlawfully offered, arranged, or negotiated to sell any controlled substance as defined in Health and Safety Code </w:t>
      </w:r>
      <w:hyperlink r:id="rId13" w:tgtFrame="left" w:history="1">
        <w:r w:rsidRPr="00040406">
          <w:rPr>
            <w:rStyle w:val="Hyperlink"/>
            <w:rFonts w:ascii="Arial" w:hAnsi="Arial" w:cs="Arial"/>
            <w:sz w:val="20"/>
            <w:szCs w:val="20"/>
          </w:rPr>
          <w:t>11053-</w:t>
        </w:r>
      </w:hyperlink>
      <w:hyperlink r:id="rId14" w:tgtFrame="left" w:history="1">
        <w:r w:rsidRPr="00040406">
          <w:rPr>
            <w:rStyle w:val="Hyperlink"/>
            <w:rFonts w:ascii="Arial" w:hAnsi="Arial" w:cs="Arial"/>
            <w:sz w:val="20"/>
            <w:szCs w:val="20"/>
          </w:rPr>
          <w:t>11058,</w:t>
        </w:r>
      </w:hyperlink>
      <w:r w:rsidRPr="00040406">
        <w:rPr>
          <w:rFonts w:ascii="Arial" w:hAnsi="Arial" w:cs="Arial"/>
          <w:sz w:val="20"/>
          <w:szCs w:val="20"/>
        </w:rPr>
        <w:t xml:space="preserve"> alcoholic beverage or intoxicant of any kind, and then sold, delivered or otherwise furnished to any person another liquid, substance or material and represented same as controlled substance, alcohol beverage or intoxicant. (Education Code </w:t>
      </w:r>
      <w:hyperlink r:id="rId15"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d))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5. Committed or attempted to commit robbery or extortion. (Education Code </w:t>
      </w:r>
      <w:hyperlink r:id="rId16"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e))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6. Caused or attempted to cause damage to school property or private property. (Education Code </w:t>
      </w:r>
      <w:hyperlink r:id="rId17"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f))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7. Stole or attempted to steal school property or private property. (Education Code </w:t>
      </w:r>
      <w:hyperlink r:id="rId18"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g))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8. Possessed or used tobacco or any products containing tobacco or nicotine products, including but not limited to cigars, cigarettes, miniature cigars, clove cigarettes, smokeless tobacco, snuff, chew packets and betel. This restriction shall not prohibit a student from using or possessing his/her own prescription products. (Education Code </w:t>
      </w:r>
      <w:hyperlink r:id="rId19"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h))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9. Committed an obscene act or engaged in habitual profanity or vulgarity. (Education Code </w:t>
      </w:r>
      <w:hyperlink r:id="rId20" w:tgtFrame="left" w:history="1">
        <w:r w:rsidRPr="00040406">
          <w:rPr>
            <w:rStyle w:val="Hyperlink"/>
            <w:rFonts w:ascii="Arial" w:hAnsi="Arial" w:cs="Arial"/>
            <w:sz w:val="20"/>
            <w:szCs w:val="20"/>
          </w:rPr>
          <w:t>48900(</w:t>
        </w:r>
        <w:proofErr w:type="spellStart"/>
      </w:hyperlink>
      <w:r w:rsidRPr="00040406">
        <w:rPr>
          <w:rFonts w:ascii="Arial" w:hAnsi="Arial" w:cs="Arial"/>
          <w:sz w:val="20"/>
          <w:szCs w:val="20"/>
        </w:rPr>
        <w:t>i</w:t>
      </w:r>
      <w:proofErr w:type="spellEnd"/>
      <w:r w:rsidRPr="00040406">
        <w:rPr>
          <w:rFonts w:ascii="Arial" w:hAnsi="Arial" w:cs="Arial"/>
          <w:sz w:val="20"/>
          <w:szCs w:val="20"/>
        </w:rPr>
        <w:t xml:space="preserve">))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lastRenderedPageBreak/>
        <w:t xml:space="preserve">10. Unlawfully possessed or unlawfully offered, arranged, or negotiated to sell any drug paraphernalia, as defined in Health and Safety Code </w:t>
      </w:r>
      <w:hyperlink r:id="rId21" w:tgtFrame="left" w:history="1">
        <w:r w:rsidRPr="00040406">
          <w:rPr>
            <w:rStyle w:val="Hyperlink"/>
            <w:rFonts w:ascii="Arial" w:hAnsi="Arial" w:cs="Arial"/>
            <w:sz w:val="20"/>
            <w:szCs w:val="20"/>
          </w:rPr>
          <w:t>11014.5.</w:t>
        </w:r>
      </w:hyperlink>
      <w:r w:rsidRPr="00040406">
        <w:rPr>
          <w:rFonts w:ascii="Arial" w:hAnsi="Arial" w:cs="Arial"/>
          <w:sz w:val="20"/>
          <w:szCs w:val="20"/>
        </w:rPr>
        <w:t xml:space="preserve"> (Education Code </w:t>
      </w:r>
      <w:hyperlink r:id="rId22"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j))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11. Disrupted school activities or otherwise willfully defied the valid authority of supervisors, teachers, administrators, other school officials, or other school personnel engaged in the performance of their duties. (Education Code </w:t>
      </w:r>
      <w:hyperlink r:id="rId23"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k))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12. Knowingly received stolen school property or private property. (Education Code </w:t>
      </w:r>
      <w:hyperlink r:id="rId24"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l))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13. Possessed an imitation firearm, i.e., a replica of a firearm that is so substantially similar in physical properties to an existing firearm as to lead a reasonable person to conclude that the replica is a firearm. (Education Code </w:t>
      </w:r>
      <w:hyperlink r:id="rId25"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m))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14. Committed or attempted to commit a sexual assault as defined in Penal Code </w:t>
      </w:r>
      <w:hyperlink r:id="rId26" w:tgtFrame="left" w:history="1">
        <w:r w:rsidRPr="00040406">
          <w:rPr>
            <w:rStyle w:val="Hyperlink"/>
            <w:rFonts w:ascii="Arial" w:hAnsi="Arial" w:cs="Arial"/>
            <w:sz w:val="20"/>
            <w:szCs w:val="20"/>
          </w:rPr>
          <w:t>261,</w:t>
        </w:r>
      </w:hyperlink>
      <w:r w:rsidRPr="00040406">
        <w:rPr>
          <w:rFonts w:ascii="Arial" w:hAnsi="Arial" w:cs="Arial"/>
          <w:sz w:val="20"/>
          <w:szCs w:val="20"/>
        </w:rPr>
        <w:t xml:space="preserve"> </w:t>
      </w:r>
      <w:hyperlink r:id="rId27" w:tgtFrame="left" w:history="1">
        <w:r w:rsidRPr="00040406">
          <w:rPr>
            <w:rStyle w:val="Hyperlink"/>
            <w:rFonts w:ascii="Arial" w:hAnsi="Arial" w:cs="Arial"/>
            <w:sz w:val="20"/>
            <w:szCs w:val="20"/>
          </w:rPr>
          <w:t>266c,</w:t>
        </w:r>
      </w:hyperlink>
      <w:r w:rsidRPr="00040406">
        <w:rPr>
          <w:rFonts w:ascii="Arial" w:hAnsi="Arial" w:cs="Arial"/>
          <w:sz w:val="20"/>
          <w:szCs w:val="20"/>
        </w:rPr>
        <w:t xml:space="preserve"> </w:t>
      </w:r>
      <w:hyperlink r:id="rId28" w:tgtFrame="left" w:history="1">
        <w:r w:rsidRPr="00040406">
          <w:rPr>
            <w:rStyle w:val="Hyperlink"/>
            <w:rFonts w:ascii="Arial" w:hAnsi="Arial" w:cs="Arial"/>
            <w:sz w:val="20"/>
            <w:szCs w:val="20"/>
          </w:rPr>
          <w:t>286,</w:t>
        </w:r>
      </w:hyperlink>
      <w:r w:rsidRPr="00040406">
        <w:rPr>
          <w:rFonts w:ascii="Arial" w:hAnsi="Arial" w:cs="Arial"/>
          <w:sz w:val="20"/>
          <w:szCs w:val="20"/>
        </w:rPr>
        <w:t xml:space="preserve"> </w:t>
      </w:r>
      <w:hyperlink r:id="rId29" w:tgtFrame="left" w:history="1">
        <w:r w:rsidRPr="00040406">
          <w:rPr>
            <w:rStyle w:val="Hyperlink"/>
            <w:rFonts w:ascii="Arial" w:hAnsi="Arial" w:cs="Arial"/>
            <w:sz w:val="20"/>
            <w:szCs w:val="20"/>
          </w:rPr>
          <w:t>288,</w:t>
        </w:r>
      </w:hyperlink>
      <w:r w:rsidRPr="00040406">
        <w:rPr>
          <w:rFonts w:ascii="Arial" w:hAnsi="Arial" w:cs="Arial"/>
          <w:sz w:val="20"/>
          <w:szCs w:val="20"/>
        </w:rPr>
        <w:t xml:space="preserve"> </w:t>
      </w:r>
      <w:hyperlink r:id="rId30" w:tgtFrame="left" w:history="1">
        <w:r w:rsidRPr="00040406">
          <w:rPr>
            <w:rStyle w:val="Hyperlink"/>
            <w:rFonts w:ascii="Arial" w:hAnsi="Arial" w:cs="Arial"/>
            <w:sz w:val="20"/>
            <w:szCs w:val="20"/>
          </w:rPr>
          <w:t xml:space="preserve">288a </w:t>
        </w:r>
      </w:hyperlink>
      <w:r w:rsidRPr="00040406">
        <w:rPr>
          <w:rFonts w:ascii="Arial" w:hAnsi="Arial" w:cs="Arial"/>
          <w:sz w:val="20"/>
          <w:szCs w:val="20"/>
        </w:rPr>
        <w:t xml:space="preserve">or </w:t>
      </w:r>
      <w:hyperlink r:id="rId31" w:tgtFrame="left" w:history="1">
        <w:r w:rsidRPr="00040406">
          <w:rPr>
            <w:rStyle w:val="Hyperlink"/>
            <w:rFonts w:ascii="Arial" w:hAnsi="Arial" w:cs="Arial"/>
            <w:sz w:val="20"/>
            <w:szCs w:val="20"/>
          </w:rPr>
          <w:t>289,</w:t>
        </w:r>
      </w:hyperlink>
      <w:r w:rsidRPr="00040406">
        <w:rPr>
          <w:rFonts w:ascii="Arial" w:hAnsi="Arial" w:cs="Arial"/>
          <w:sz w:val="20"/>
          <w:szCs w:val="20"/>
        </w:rPr>
        <w:t xml:space="preserve"> or committed a sexual battery as defined in Penal Code </w:t>
      </w:r>
      <w:hyperlink r:id="rId32" w:tgtFrame="left" w:history="1">
        <w:r w:rsidRPr="00040406">
          <w:rPr>
            <w:rStyle w:val="Hyperlink"/>
            <w:rFonts w:ascii="Arial" w:hAnsi="Arial" w:cs="Arial"/>
            <w:sz w:val="20"/>
            <w:szCs w:val="20"/>
          </w:rPr>
          <w:t>243.4.</w:t>
        </w:r>
      </w:hyperlink>
      <w:r w:rsidRPr="00040406">
        <w:rPr>
          <w:rFonts w:ascii="Arial" w:hAnsi="Arial" w:cs="Arial"/>
          <w:sz w:val="20"/>
          <w:szCs w:val="20"/>
        </w:rPr>
        <w:t xml:space="preserve"> (Education Code </w:t>
      </w:r>
      <w:hyperlink r:id="rId33"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n))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15. Harassed, threatened, or intimidated a student who is a complaining witness or witness in a school disciplinary proceeding for the purpose of preventing that student from being a witness and/or retaliating against that student for being a witness. (Education Code </w:t>
      </w:r>
      <w:hyperlink r:id="rId34"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o))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16. Unlawfully offered, arranged to sell, negotiated to sell, or sold the prescription drug Soma. (Education Code </w:t>
      </w:r>
      <w:hyperlink r:id="rId35"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p))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17. Engaged in, or attempted to engage in, hazing as defined in Education Code </w:t>
      </w:r>
      <w:hyperlink r:id="rId36" w:tgtFrame="left" w:history="1">
        <w:r w:rsidRPr="00040406">
          <w:rPr>
            <w:rStyle w:val="Hyperlink"/>
            <w:rFonts w:ascii="Arial" w:hAnsi="Arial" w:cs="Arial"/>
            <w:sz w:val="20"/>
            <w:szCs w:val="20"/>
          </w:rPr>
          <w:t>32050.</w:t>
        </w:r>
      </w:hyperlink>
      <w:r w:rsidRPr="00040406">
        <w:rPr>
          <w:rFonts w:ascii="Arial" w:hAnsi="Arial" w:cs="Arial"/>
          <w:sz w:val="20"/>
          <w:szCs w:val="20"/>
        </w:rPr>
        <w:t xml:space="preserve"> (Education Code </w:t>
      </w:r>
      <w:hyperlink r:id="rId37" w:tgtFrame="left" w:history="1">
        <w:r w:rsidRPr="00040406">
          <w:rPr>
            <w:rStyle w:val="Hyperlink"/>
            <w:rFonts w:ascii="Arial" w:hAnsi="Arial" w:cs="Arial"/>
            <w:sz w:val="20"/>
            <w:szCs w:val="20"/>
          </w:rPr>
          <w:t>48900(</w:t>
        </w:r>
      </w:hyperlink>
      <w:r w:rsidRPr="00040406">
        <w:rPr>
          <w:rFonts w:ascii="Arial" w:hAnsi="Arial" w:cs="Arial"/>
          <w:sz w:val="20"/>
          <w:szCs w:val="20"/>
        </w:rPr>
        <w:t xml:space="preserve">q))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18. Made terrorist threats against school officials and/or school property. (Education Code </w:t>
      </w:r>
      <w:hyperlink r:id="rId38" w:tgtFrame="left" w:history="1">
        <w:r w:rsidRPr="00040406">
          <w:rPr>
            <w:rStyle w:val="Hyperlink"/>
            <w:rFonts w:ascii="Arial" w:hAnsi="Arial" w:cs="Arial"/>
            <w:sz w:val="20"/>
            <w:szCs w:val="20"/>
          </w:rPr>
          <w:t>48900.7)</w:t>
        </w:r>
      </w:hyperlink>
      <w:r w:rsidRPr="00040406">
        <w:rPr>
          <w:rFonts w:ascii="Arial" w:hAnsi="Arial" w:cs="Arial"/>
          <w:sz w:val="20"/>
          <w:szCs w:val="20"/>
        </w:rPr>
        <w:t xml:space="preserve">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A student in grades 4-12 is also subject to suspension or recommendation for expulsion when it is determined that he/she: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19. Committed sexual harassment as defined in Education Code </w:t>
      </w:r>
      <w:hyperlink r:id="rId39" w:tgtFrame="left" w:history="1">
        <w:r w:rsidRPr="00040406">
          <w:rPr>
            <w:rStyle w:val="Hyperlink"/>
            <w:rFonts w:ascii="Arial" w:hAnsi="Arial" w:cs="Arial"/>
            <w:sz w:val="20"/>
            <w:szCs w:val="20"/>
          </w:rPr>
          <w:t xml:space="preserve">212.5 </w:t>
        </w:r>
      </w:hyperlink>
      <w:r w:rsidRPr="00040406">
        <w:rPr>
          <w:rFonts w:ascii="Arial" w:hAnsi="Arial" w:cs="Arial"/>
          <w:sz w:val="20"/>
          <w:szCs w:val="20"/>
        </w:rPr>
        <w:t xml:space="preserve">(Education Code </w:t>
      </w:r>
      <w:hyperlink r:id="rId40" w:tgtFrame="left" w:history="1">
        <w:r w:rsidRPr="00040406">
          <w:rPr>
            <w:rStyle w:val="Hyperlink"/>
            <w:rFonts w:ascii="Arial" w:hAnsi="Arial" w:cs="Arial"/>
            <w:sz w:val="20"/>
            <w:szCs w:val="20"/>
          </w:rPr>
          <w:t>48900.2)</w:t>
        </w:r>
      </w:hyperlink>
      <w:r w:rsidRPr="00040406">
        <w:rPr>
          <w:rFonts w:ascii="Arial" w:hAnsi="Arial" w:cs="Arial"/>
          <w:sz w:val="20"/>
          <w:szCs w:val="20"/>
        </w:rPr>
        <w:t xml:space="preserve"> </w:t>
      </w:r>
    </w:p>
    <w:p w:rsidR="00A83E3B" w:rsidRPr="00040406"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20. Caused, attempted to cause, threatened to cause, or participated in an act of hate violence as defined in Education Code </w:t>
      </w:r>
      <w:hyperlink r:id="rId41" w:tgtFrame="left" w:history="1">
        <w:r w:rsidRPr="00040406">
          <w:rPr>
            <w:rStyle w:val="Hyperlink"/>
            <w:rFonts w:ascii="Arial" w:hAnsi="Arial" w:cs="Arial"/>
            <w:sz w:val="20"/>
            <w:szCs w:val="20"/>
          </w:rPr>
          <w:t xml:space="preserve">233 </w:t>
        </w:r>
      </w:hyperlink>
      <w:r w:rsidRPr="00040406">
        <w:rPr>
          <w:rFonts w:ascii="Arial" w:hAnsi="Arial" w:cs="Arial"/>
          <w:sz w:val="20"/>
          <w:szCs w:val="20"/>
        </w:rPr>
        <w:t xml:space="preserve">(Education Code </w:t>
      </w:r>
      <w:hyperlink r:id="rId42" w:tgtFrame="left" w:history="1">
        <w:r w:rsidRPr="00040406">
          <w:rPr>
            <w:rStyle w:val="Hyperlink"/>
            <w:rFonts w:ascii="Arial" w:hAnsi="Arial" w:cs="Arial"/>
            <w:sz w:val="20"/>
            <w:szCs w:val="20"/>
          </w:rPr>
          <w:t>48900.3)</w:t>
        </w:r>
      </w:hyperlink>
      <w:r w:rsidRPr="00040406">
        <w:rPr>
          <w:rFonts w:ascii="Arial" w:hAnsi="Arial" w:cs="Arial"/>
          <w:sz w:val="20"/>
          <w:szCs w:val="20"/>
        </w:rPr>
        <w:t xml:space="preserve"> </w:t>
      </w:r>
    </w:p>
    <w:p w:rsidR="00A83E3B" w:rsidRDefault="00A83E3B" w:rsidP="00D3375A">
      <w:pPr>
        <w:pStyle w:val="NormalWeb"/>
        <w:spacing w:before="0" w:beforeAutospacing="0"/>
        <w:ind w:left="720"/>
        <w:rPr>
          <w:rFonts w:ascii="Arial" w:hAnsi="Arial" w:cs="Arial"/>
          <w:sz w:val="20"/>
          <w:szCs w:val="20"/>
        </w:rPr>
      </w:pPr>
      <w:r w:rsidRPr="00040406">
        <w:rPr>
          <w:rFonts w:ascii="Arial" w:hAnsi="Arial" w:cs="Arial"/>
          <w:sz w:val="20"/>
          <w:szCs w:val="20"/>
        </w:rPr>
        <w:t xml:space="preserve">21. Intentionally engaged in harassment, threats or intimidation against district personnel or students that is sufficiently severe or pervasive to have the actual and reasonably expected effect of materially disrupting classwork, creating substantial disorder, and invading the rights of school personnel or students by creating an intimidating or hostile educational environment (Education Code </w:t>
      </w:r>
      <w:hyperlink r:id="rId43" w:tgtFrame="left" w:history="1">
        <w:r w:rsidRPr="00040406">
          <w:rPr>
            <w:rStyle w:val="Hyperlink"/>
            <w:rFonts w:ascii="Arial" w:hAnsi="Arial" w:cs="Arial"/>
            <w:sz w:val="20"/>
            <w:szCs w:val="20"/>
          </w:rPr>
          <w:t>48900.4)</w:t>
        </w:r>
      </w:hyperlink>
      <w:r w:rsidRPr="00040406">
        <w:rPr>
          <w:rFonts w:ascii="Arial" w:hAnsi="Arial" w:cs="Arial"/>
          <w:sz w:val="20"/>
          <w:szCs w:val="20"/>
        </w:rPr>
        <w:t xml:space="preserve"> </w:t>
      </w:r>
    </w:p>
    <w:p w:rsidR="00253D0A" w:rsidRDefault="00253D0A" w:rsidP="00253D0A">
      <w:pPr>
        <w:pStyle w:val="NormalWeb"/>
        <w:spacing w:before="0" w:beforeAutospacing="0"/>
        <w:rPr>
          <w:rFonts w:ascii="Arial" w:hAnsi="Arial" w:cs="Arial"/>
          <w:b/>
          <w:sz w:val="20"/>
          <w:szCs w:val="20"/>
          <w:u w:val="single"/>
        </w:rPr>
      </w:pPr>
    </w:p>
    <w:p w:rsidR="00253D0A" w:rsidRPr="00253D0A" w:rsidRDefault="00253D0A" w:rsidP="00253D0A">
      <w:pPr>
        <w:pStyle w:val="NormalWeb"/>
        <w:spacing w:before="0" w:beforeAutospacing="0"/>
        <w:rPr>
          <w:rFonts w:asciiTheme="minorHAnsi" w:hAnsiTheme="minorHAnsi" w:cs="Arial"/>
          <w:b/>
          <w:u w:val="single"/>
        </w:rPr>
      </w:pPr>
      <w:r w:rsidRPr="00253D0A">
        <w:rPr>
          <w:rFonts w:asciiTheme="minorHAnsi" w:hAnsiTheme="minorHAnsi" w:cs="Arial"/>
          <w:b/>
          <w:u w:val="single"/>
        </w:rPr>
        <w:lastRenderedPageBreak/>
        <w:t>Redwood Heights School Policy:</w:t>
      </w:r>
    </w:p>
    <w:p w:rsidR="00253D0A" w:rsidRPr="00253D0A" w:rsidRDefault="00253D0A" w:rsidP="00253D0A">
      <w:pPr>
        <w:pStyle w:val="NormalWeb"/>
        <w:spacing w:before="0" w:beforeAutospacing="0"/>
        <w:rPr>
          <w:rFonts w:asciiTheme="minorHAnsi" w:hAnsiTheme="minorHAnsi" w:cs="Arial"/>
          <w:b/>
          <w:sz w:val="22"/>
          <w:szCs w:val="22"/>
          <w:u w:val="single"/>
        </w:rPr>
      </w:pPr>
      <w:r w:rsidRPr="00253D0A">
        <w:rPr>
          <w:rFonts w:asciiTheme="minorHAnsi" w:hAnsiTheme="minorHAnsi"/>
          <w:b/>
          <w:sz w:val="22"/>
          <w:szCs w:val="22"/>
          <w:u w:val="single"/>
        </w:rPr>
        <w:t>Caring Community Policy</w:t>
      </w:r>
      <w:r w:rsidRPr="00253D0A">
        <w:rPr>
          <w:rFonts w:asciiTheme="minorHAnsi" w:hAnsiTheme="minorHAnsi"/>
          <w:sz w:val="22"/>
          <w:szCs w:val="22"/>
        </w:rPr>
        <w:t xml:space="preserve">:  </w:t>
      </w:r>
    </w:p>
    <w:p w:rsidR="00C47B9C" w:rsidRPr="005A1C9D" w:rsidRDefault="00253D0A" w:rsidP="00253D0A">
      <w:r>
        <w:t>This RHS policy o</w:t>
      </w:r>
      <w:r w:rsidRPr="005A1C9D">
        <w:t xml:space="preserve">utlines our school practices in creating a welcoming and caring school community for all.  </w:t>
      </w:r>
      <w:r>
        <w:t>This i</w:t>
      </w:r>
      <w:r w:rsidRPr="005A1C9D">
        <w:t xml:space="preserve">ncludes our </w:t>
      </w:r>
      <w:r>
        <w:t xml:space="preserve">school’s </w:t>
      </w:r>
      <w:r w:rsidRPr="005A1C9D">
        <w:t xml:space="preserve">discipline policy.  </w:t>
      </w:r>
      <w:r>
        <w:t xml:space="preserve">The RHS </w:t>
      </w:r>
      <w:r w:rsidRPr="005A1C9D">
        <w:t xml:space="preserve">Caring Community Policy is signed by all families at the beginning of the school year.  </w:t>
      </w:r>
    </w:p>
    <w:p w:rsidR="00C47B9C" w:rsidRPr="00055707" w:rsidRDefault="005A1C9D" w:rsidP="00055707">
      <w:pPr>
        <w:widowControl w:val="0"/>
        <w:autoSpaceDE w:val="0"/>
        <w:autoSpaceDN w:val="0"/>
        <w:adjustRightInd w:val="0"/>
        <w:spacing w:after="0" w:line="240" w:lineRule="auto"/>
        <w:rPr>
          <w:b/>
          <w:u w:val="single"/>
        </w:rPr>
      </w:pPr>
      <w:r w:rsidRPr="00055707">
        <w:rPr>
          <w:b/>
          <w:u w:val="single"/>
        </w:rPr>
        <w:t xml:space="preserve">Restorative Justice, Caring School Community, and HUGS:  </w:t>
      </w:r>
    </w:p>
    <w:p w:rsidR="00055707" w:rsidRPr="00055707" w:rsidRDefault="00055707" w:rsidP="00055707">
      <w:pPr>
        <w:widowControl w:val="0"/>
        <w:autoSpaceDE w:val="0"/>
        <w:autoSpaceDN w:val="0"/>
        <w:adjustRightInd w:val="0"/>
        <w:spacing w:after="0" w:line="240" w:lineRule="auto"/>
        <w:rPr>
          <w:b/>
        </w:rPr>
      </w:pPr>
    </w:p>
    <w:p w:rsidR="00C47B9C" w:rsidRPr="00055707" w:rsidRDefault="005A1C9D" w:rsidP="00C47B9C">
      <w:pPr>
        <w:widowControl w:val="0"/>
        <w:autoSpaceDE w:val="0"/>
        <w:autoSpaceDN w:val="0"/>
        <w:adjustRightInd w:val="0"/>
        <w:spacing w:after="0" w:line="240" w:lineRule="auto"/>
        <w:rPr>
          <w:b/>
        </w:rPr>
      </w:pPr>
      <w:r w:rsidRPr="00055707">
        <w:rPr>
          <w:rFonts w:cs="Helvetica"/>
          <w:b/>
          <w:color w:val="333333"/>
        </w:rPr>
        <w:t xml:space="preserve">On Thursday, September 27, 2012, the Oakland Board of Education ratified a </w:t>
      </w:r>
      <w:hyperlink r:id="rId44" w:history="1">
        <w:r w:rsidRPr="00055707">
          <w:rPr>
            <w:rStyle w:val="Hyperlink"/>
            <w:rFonts w:cs="Helvetica"/>
            <w:b/>
          </w:rPr>
          <w:t>Voluntary Resolution Plan (VRP) with the U.S. Department of Education, Office for Civil Rights (OCR)</w:t>
        </w:r>
      </w:hyperlink>
      <w:r w:rsidRPr="00055707">
        <w:rPr>
          <w:rFonts w:cs="Helvetica"/>
          <w:b/>
          <w:color w:val="333333"/>
        </w:rPr>
        <w:t xml:space="preserve">, to address OUSD’s disproportionate discipline of African-American students. </w:t>
      </w:r>
      <w:r w:rsidR="00D3375A" w:rsidRPr="00055707">
        <w:rPr>
          <w:rFonts w:cs="Helvetica"/>
          <w:b/>
          <w:color w:val="333333"/>
        </w:rPr>
        <w:t xml:space="preserve"> </w:t>
      </w:r>
      <w:r w:rsidRPr="00055707">
        <w:rPr>
          <w:rFonts w:cs="Helvetica"/>
          <w:b/>
          <w:color w:val="333333"/>
        </w:rPr>
        <w:t>After conducting a compliance review, the Office of Civil Rights offered OUSD the chance to resolve this issue through a voluntary agreement, rather than a compulsory one.</w:t>
      </w:r>
      <w:r w:rsidRPr="00055707">
        <w:rPr>
          <w:b/>
        </w:rPr>
        <w:t xml:space="preserve">  </w:t>
      </w:r>
    </w:p>
    <w:p w:rsidR="005A1C9D" w:rsidRPr="00055707" w:rsidRDefault="005A1C9D" w:rsidP="00C47B9C">
      <w:pPr>
        <w:widowControl w:val="0"/>
        <w:autoSpaceDE w:val="0"/>
        <w:autoSpaceDN w:val="0"/>
        <w:adjustRightInd w:val="0"/>
        <w:spacing w:after="0" w:line="240" w:lineRule="auto"/>
        <w:rPr>
          <w:b/>
        </w:rPr>
      </w:pPr>
      <w:r w:rsidRPr="00055707">
        <w:rPr>
          <w:b/>
        </w:rPr>
        <w:t xml:space="preserve"> This </w:t>
      </w:r>
      <w:r w:rsidR="00D3375A" w:rsidRPr="00055707">
        <w:rPr>
          <w:b/>
        </w:rPr>
        <w:t xml:space="preserve">VRP </w:t>
      </w:r>
      <w:r w:rsidRPr="00055707">
        <w:rPr>
          <w:b/>
        </w:rPr>
        <w:t xml:space="preserve">includes:  </w:t>
      </w:r>
    </w:p>
    <w:p w:rsidR="005A1C9D" w:rsidRPr="00055707" w:rsidRDefault="005A1C9D" w:rsidP="00C47B9C">
      <w:pPr>
        <w:widowControl w:val="0"/>
        <w:autoSpaceDE w:val="0"/>
        <w:autoSpaceDN w:val="0"/>
        <w:adjustRightInd w:val="0"/>
        <w:spacing w:after="0" w:line="240" w:lineRule="auto"/>
        <w:rPr>
          <w:b/>
          <w:color w:val="333333"/>
        </w:rPr>
      </w:pPr>
      <w:r w:rsidRPr="00055707">
        <w:rPr>
          <w:b/>
        </w:rPr>
        <w:t>“</w:t>
      </w:r>
      <w:r w:rsidRPr="00055707">
        <w:rPr>
          <w:b/>
          <w:color w:val="333333"/>
        </w:rPr>
        <w:t>Introducing Positive Behavioral Intervention and Support Strategies to teach and reinforce positive school-wide behavioral expectations that are fair and equally applied to all students in all contexts”</w:t>
      </w:r>
    </w:p>
    <w:p w:rsidR="005A1C9D" w:rsidRDefault="005A1C9D" w:rsidP="00C47B9C">
      <w:pPr>
        <w:widowControl w:val="0"/>
        <w:autoSpaceDE w:val="0"/>
        <w:autoSpaceDN w:val="0"/>
        <w:adjustRightInd w:val="0"/>
        <w:spacing w:after="0" w:line="240" w:lineRule="auto"/>
        <w:rPr>
          <w:color w:val="333333"/>
        </w:rPr>
      </w:pPr>
    </w:p>
    <w:p w:rsidR="005A1C9D" w:rsidRDefault="005A1C9D" w:rsidP="00C47B9C">
      <w:pPr>
        <w:widowControl w:val="0"/>
        <w:autoSpaceDE w:val="0"/>
        <w:autoSpaceDN w:val="0"/>
        <w:adjustRightInd w:val="0"/>
        <w:spacing w:after="0" w:line="240" w:lineRule="auto"/>
        <w:rPr>
          <w:color w:val="333333"/>
        </w:rPr>
      </w:pPr>
      <w:r>
        <w:rPr>
          <w:color w:val="333333"/>
        </w:rPr>
        <w:t xml:space="preserve">The RHS </w:t>
      </w:r>
      <w:r w:rsidR="00D3375A">
        <w:rPr>
          <w:color w:val="333333"/>
        </w:rPr>
        <w:t>Positive Behavior A</w:t>
      </w:r>
      <w:r>
        <w:rPr>
          <w:color w:val="333333"/>
        </w:rPr>
        <w:t xml:space="preserve">pproach </w:t>
      </w:r>
      <w:r w:rsidR="00D3375A">
        <w:rPr>
          <w:color w:val="333333"/>
        </w:rPr>
        <w:t xml:space="preserve">supports all students, while also addressing this </w:t>
      </w:r>
      <w:proofErr w:type="spellStart"/>
      <w:r w:rsidR="00D3375A">
        <w:rPr>
          <w:color w:val="333333"/>
        </w:rPr>
        <w:t>disprapportionality</w:t>
      </w:r>
      <w:proofErr w:type="spellEnd"/>
      <w:r w:rsidR="00D3375A">
        <w:rPr>
          <w:color w:val="333333"/>
        </w:rPr>
        <w:t xml:space="preserve">.  </w:t>
      </w:r>
      <w:r w:rsidR="00253D0A">
        <w:t xml:space="preserve">The RHS Approach to discipline is to nurture empathetic problem solvers who are accountable for their actions.  </w:t>
      </w:r>
      <w:r w:rsidR="00D3375A">
        <w:rPr>
          <w:color w:val="333333"/>
        </w:rPr>
        <w:t>At RHS we</w:t>
      </w:r>
      <w:r>
        <w:rPr>
          <w:color w:val="333333"/>
        </w:rPr>
        <w:t xml:space="preserve"> provide support through our HUGS program, work with Caring School Community, and Restorative Justice.</w:t>
      </w:r>
      <w:r w:rsidR="00D3375A">
        <w:rPr>
          <w:color w:val="333333"/>
        </w:rPr>
        <w:t xml:space="preserve"> </w:t>
      </w:r>
      <w:r w:rsidR="00253D0A">
        <w:rPr>
          <w:color w:val="333333"/>
        </w:rPr>
        <w:t xml:space="preserve">All of these elements help our students to learn how to be problem solvers.  </w:t>
      </w:r>
      <w:r w:rsidR="00D3375A">
        <w:rPr>
          <w:color w:val="333333"/>
        </w:rPr>
        <w:t xml:space="preserve"> Please see definitions and approach below:</w:t>
      </w:r>
    </w:p>
    <w:p w:rsidR="00055707" w:rsidRDefault="00055707" w:rsidP="00C47B9C">
      <w:pPr>
        <w:widowControl w:val="0"/>
        <w:autoSpaceDE w:val="0"/>
        <w:autoSpaceDN w:val="0"/>
        <w:adjustRightInd w:val="0"/>
        <w:spacing w:after="0" w:line="240" w:lineRule="auto"/>
        <w:rPr>
          <w:color w:val="333333"/>
        </w:rPr>
      </w:pPr>
    </w:p>
    <w:p w:rsidR="005A1C9D" w:rsidRPr="00E36196" w:rsidRDefault="005A1C9D" w:rsidP="00D3375A">
      <w:pPr>
        <w:pStyle w:val="ListParagraph"/>
        <w:widowControl w:val="0"/>
        <w:numPr>
          <w:ilvl w:val="0"/>
          <w:numId w:val="11"/>
        </w:numPr>
        <w:autoSpaceDE w:val="0"/>
        <w:autoSpaceDN w:val="0"/>
        <w:adjustRightInd w:val="0"/>
        <w:spacing w:after="0" w:line="240" w:lineRule="auto"/>
        <w:ind w:left="1080"/>
        <w:rPr>
          <w:b/>
        </w:rPr>
      </w:pPr>
      <w:r w:rsidRPr="00E36196">
        <w:rPr>
          <w:b/>
        </w:rPr>
        <w:t xml:space="preserve">Restorative Justice:  </w:t>
      </w:r>
    </w:p>
    <w:p w:rsidR="005A1C9D" w:rsidRDefault="005A1C9D" w:rsidP="00D3375A">
      <w:pPr>
        <w:pStyle w:val="Default"/>
        <w:ind w:left="1080"/>
      </w:pPr>
    </w:p>
    <w:p w:rsidR="005A1C9D" w:rsidRDefault="005A1C9D" w:rsidP="00D3375A">
      <w:pPr>
        <w:widowControl w:val="0"/>
        <w:autoSpaceDE w:val="0"/>
        <w:autoSpaceDN w:val="0"/>
        <w:adjustRightInd w:val="0"/>
        <w:spacing w:after="0" w:line="240" w:lineRule="auto"/>
        <w:ind w:left="360"/>
      </w:pPr>
      <w:r w:rsidRPr="00E36196">
        <w:t>Bringing Restorative Justice (RJ) to a school is about culture shift; the shift from a punitive, alienating model of discipline to a caring model that encourages accountability and allows for healing. It can be explained by using a three tiered system. The three-tiers of school-based restorative justice are to strengthen community, repair harm, and re-integrate students who have been marginalized due to suspension, truancy, expulsion, or incarceration and are returning to our schools. Much time is spent in the classroom using circles to create community, increase empathy and build solid relationships. RJ provides a framework that encourages an equitable school environment by allowing students to bring their cultural values into the classroom. Through the creation of shared values and guidelines in the classroom, youth feel a sense of belonging and empowerment and are less likely to be disruptive. A caring community and a positive school culture create the foundation for young people and adults to do the hard work of change. Without that foundation, it’s difficult for change to firmly take root.</w:t>
      </w:r>
    </w:p>
    <w:p w:rsidR="00253D0A" w:rsidRDefault="00253D0A" w:rsidP="00D3375A">
      <w:pPr>
        <w:widowControl w:val="0"/>
        <w:autoSpaceDE w:val="0"/>
        <w:autoSpaceDN w:val="0"/>
        <w:adjustRightInd w:val="0"/>
        <w:spacing w:after="0" w:line="240" w:lineRule="auto"/>
        <w:ind w:left="360"/>
      </w:pPr>
      <w:r>
        <w:t>At RHS we are using Tier 11 harms circles to give children an opportunity to collectively problem solve a dispute or issue with all who are involved.</w:t>
      </w:r>
    </w:p>
    <w:p w:rsidR="00E36196" w:rsidRDefault="00E36196" w:rsidP="00D3375A">
      <w:pPr>
        <w:widowControl w:val="0"/>
        <w:autoSpaceDE w:val="0"/>
        <w:autoSpaceDN w:val="0"/>
        <w:adjustRightInd w:val="0"/>
        <w:spacing w:after="0" w:line="240" w:lineRule="auto"/>
        <w:ind w:left="360"/>
      </w:pPr>
    </w:p>
    <w:p w:rsidR="00E36196" w:rsidRPr="00E36196" w:rsidRDefault="00E36196" w:rsidP="00D3375A">
      <w:pPr>
        <w:pStyle w:val="ListParagraph"/>
        <w:widowControl w:val="0"/>
        <w:numPr>
          <w:ilvl w:val="0"/>
          <w:numId w:val="11"/>
        </w:numPr>
        <w:autoSpaceDE w:val="0"/>
        <w:autoSpaceDN w:val="0"/>
        <w:adjustRightInd w:val="0"/>
        <w:spacing w:after="0" w:line="240" w:lineRule="auto"/>
        <w:ind w:left="1080"/>
        <w:rPr>
          <w:b/>
        </w:rPr>
      </w:pPr>
      <w:r w:rsidRPr="00E36196">
        <w:rPr>
          <w:b/>
        </w:rPr>
        <w:t>Caring School Community:</w:t>
      </w:r>
    </w:p>
    <w:p w:rsidR="00C47B9C" w:rsidRDefault="00C47B9C" w:rsidP="00D3375A">
      <w:pPr>
        <w:widowControl w:val="0"/>
        <w:autoSpaceDE w:val="0"/>
        <w:autoSpaceDN w:val="0"/>
        <w:adjustRightInd w:val="0"/>
        <w:spacing w:after="0" w:line="240" w:lineRule="auto"/>
        <w:ind w:left="360"/>
      </w:pPr>
    </w:p>
    <w:p w:rsidR="00E36196" w:rsidRDefault="00E36196" w:rsidP="00D3375A">
      <w:pPr>
        <w:pStyle w:val="NormalWeb"/>
        <w:shd w:val="clear" w:color="auto" w:fill="FFFFFF"/>
        <w:spacing w:before="0" w:beforeAutospacing="0" w:after="0"/>
        <w:ind w:left="360"/>
        <w:rPr>
          <w:rFonts w:asciiTheme="minorHAnsi" w:hAnsiTheme="minorHAnsi"/>
          <w:color w:val="000000" w:themeColor="text1"/>
          <w:sz w:val="22"/>
          <w:szCs w:val="22"/>
        </w:rPr>
      </w:pPr>
      <w:r w:rsidRPr="00E36196">
        <w:rPr>
          <w:rFonts w:asciiTheme="minorHAnsi" w:hAnsiTheme="minorHAnsi"/>
          <w:color w:val="000000" w:themeColor="text1"/>
          <w:sz w:val="22"/>
          <w:szCs w:val="22"/>
        </w:rPr>
        <w:t>The Caring School Community (CSC) program is a nationally recognized, research-based K–6 program that builds classroom and school wide community.</w:t>
      </w:r>
      <w:r>
        <w:rPr>
          <w:rFonts w:asciiTheme="minorHAnsi" w:hAnsiTheme="minorHAnsi"/>
          <w:color w:val="000000" w:themeColor="text1"/>
          <w:sz w:val="22"/>
          <w:szCs w:val="22"/>
        </w:rPr>
        <w:t xml:space="preserve">  </w:t>
      </w:r>
      <w:r w:rsidRPr="00E36196">
        <w:rPr>
          <w:rFonts w:asciiTheme="minorHAnsi" w:hAnsiTheme="minorHAnsi"/>
          <w:color w:val="000000" w:themeColor="text1"/>
          <w:sz w:val="22"/>
          <w:szCs w:val="22"/>
        </w:rPr>
        <w:t xml:space="preserve">It focuses on strengthening students’ </w:t>
      </w:r>
      <w:r w:rsidRPr="00E36196">
        <w:rPr>
          <w:rFonts w:asciiTheme="minorHAnsi" w:hAnsiTheme="minorHAnsi"/>
          <w:color w:val="000000" w:themeColor="text1"/>
          <w:sz w:val="22"/>
          <w:szCs w:val="22"/>
        </w:rPr>
        <w:lastRenderedPageBreak/>
        <w:t>connectedness to school—an important element for increasing academic motivation and achievement and for reducing drug use, violence, and delinquency. The U.S. Department of Education has recently highlighted the Caring School Community program’s research base and effectiveness.</w:t>
      </w:r>
    </w:p>
    <w:p w:rsidR="00E36196" w:rsidRDefault="00E36196" w:rsidP="00D3375A">
      <w:pPr>
        <w:pStyle w:val="NormalWeb"/>
        <w:shd w:val="clear" w:color="auto" w:fill="FFFFFF"/>
        <w:spacing w:before="0" w:beforeAutospacing="0" w:after="0"/>
        <w:ind w:left="360"/>
        <w:rPr>
          <w:rFonts w:asciiTheme="minorHAnsi" w:hAnsiTheme="minorHAnsi"/>
          <w:color w:val="000000" w:themeColor="text1"/>
          <w:sz w:val="22"/>
          <w:szCs w:val="22"/>
        </w:rPr>
      </w:pPr>
    </w:p>
    <w:p w:rsidR="00E36196" w:rsidRPr="00E36196" w:rsidRDefault="00E36196" w:rsidP="00D3375A">
      <w:pPr>
        <w:pStyle w:val="NormalWeb"/>
        <w:numPr>
          <w:ilvl w:val="0"/>
          <w:numId w:val="11"/>
        </w:numPr>
        <w:shd w:val="clear" w:color="auto" w:fill="FFFFFF"/>
        <w:spacing w:before="0" w:beforeAutospacing="0" w:after="0"/>
        <w:ind w:left="1080"/>
        <w:rPr>
          <w:rFonts w:asciiTheme="minorHAnsi" w:hAnsiTheme="minorHAnsi"/>
          <w:b/>
          <w:color w:val="000000" w:themeColor="text1"/>
          <w:sz w:val="22"/>
          <w:szCs w:val="22"/>
        </w:rPr>
      </w:pPr>
      <w:r w:rsidRPr="00E36196">
        <w:rPr>
          <w:rFonts w:asciiTheme="minorHAnsi" w:hAnsiTheme="minorHAnsi"/>
          <w:b/>
          <w:color w:val="000000" w:themeColor="text1"/>
          <w:sz w:val="22"/>
          <w:szCs w:val="22"/>
        </w:rPr>
        <w:t>HUGS:</w:t>
      </w:r>
    </w:p>
    <w:p w:rsidR="00E36196" w:rsidRDefault="00E36196" w:rsidP="00D3375A">
      <w:pPr>
        <w:widowControl w:val="0"/>
        <w:autoSpaceDE w:val="0"/>
        <w:autoSpaceDN w:val="0"/>
        <w:adjustRightInd w:val="0"/>
        <w:spacing w:after="0" w:line="240" w:lineRule="auto"/>
        <w:ind w:left="360"/>
        <w:rPr>
          <w:rFonts w:ascii="Helvetica" w:hAnsi="Helvetica"/>
          <w:color w:val="373737"/>
          <w:sz w:val="23"/>
          <w:szCs w:val="23"/>
        </w:rPr>
      </w:pPr>
    </w:p>
    <w:p w:rsidR="00E36196" w:rsidRDefault="00E36196" w:rsidP="00D3375A">
      <w:pPr>
        <w:widowControl w:val="0"/>
        <w:autoSpaceDE w:val="0"/>
        <w:autoSpaceDN w:val="0"/>
        <w:adjustRightInd w:val="0"/>
        <w:spacing w:after="0" w:line="240" w:lineRule="auto"/>
        <w:ind w:left="360"/>
        <w:rPr>
          <w:color w:val="000000" w:themeColor="text1"/>
        </w:rPr>
      </w:pPr>
      <w:r w:rsidRPr="00E36196">
        <w:rPr>
          <w:color w:val="000000" w:themeColor="text1"/>
        </w:rPr>
        <w:t xml:space="preserve">We know that in order for students to be successful and achieve, all of their needs must be addressed. HUGS supports our </w:t>
      </w:r>
      <w:r w:rsidR="00253D0A" w:rsidRPr="00E36196">
        <w:rPr>
          <w:color w:val="000000" w:themeColor="text1"/>
        </w:rPr>
        <w:t>students’</w:t>
      </w:r>
      <w:r w:rsidRPr="00E36196">
        <w:rPr>
          <w:color w:val="000000" w:themeColor="text1"/>
        </w:rPr>
        <w:t xml:space="preserve"> social and emotional needs. Students who need support can be referred by a teacher, the principal, a parent or caregiver, or even self-refer to receive one-on-one support or group support from a counseling intern. Our HUGS counselors are interns from an MFCC program from schools such as JFK University, California State East Bay, etc.</w:t>
      </w:r>
    </w:p>
    <w:p w:rsidR="00D3375A" w:rsidRDefault="00D3375A" w:rsidP="00E36196">
      <w:pPr>
        <w:widowControl w:val="0"/>
        <w:autoSpaceDE w:val="0"/>
        <w:autoSpaceDN w:val="0"/>
        <w:adjustRightInd w:val="0"/>
        <w:spacing w:after="0" w:line="240" w:lineRule="auto"/>
        <w:rPr>
          <w:b/>
          <w:color w:val="000000" w:themeColor="text1"/>
          <w:sz w:val="28"/>
          <w:szCs w:val="28"/>
        </w:rPr>
      </w:pPr>
    </w:p>
    <w:p w:rsidR="00E36196" w:rsidRPr="00E36196" w:rsidRDefault="00D3375A" w:rsidP="00E36196">
      <w:pPr>
        <w:widowControl w:val="0"/>
        <w:autoSpaceDE w:val="0"/>
        <w:autoSpaceDN w:val="0"/>
        <w:adjustRightInd w:val="0"/>
        <w:spacing w:after="0" w:line="240" w:lineRule="auto"/>
        <w:rPr>
          <w:b/>
          <w:color w:val="000000" w:themeColor="text1"/>
          <w:sz w:val="28"/>
          <w:szCs w:val="28"/>
        </w:rPr>
      </w:pPr>
      <w:r>
        <w:rPr>
          <w:b/>
          <w:color w:val="000000" w:themeColor="text1"/>
          <w:sz w:val="28"/>
          <w:szCs w:val="28"/>
        </w:rPr>
        <w:t xml:space="preserve">II.  </w:t>
      </w:r>
      <w:r w:rsidR="00055707">
        <w:rPr>
          <w:b/>
          <w:color w:val="000000" w:themeColor="text1"/>
          <w:sz w:val="28"/>
          <w:szCs w:val="28"/>
        </w:rPr>
        <w:t xml:space="preserve"> Campus Security</w:t>
      </w:r>
    </w:p>
    <w:p w:rsidR="00E36196" w:rsidRDefault="00FE3559" w:rsidP="00E36196">
      <w:pPr>
        <w:widowControl w:val="0"/>
        <w:autoSpaceDE w:val="0"/>
        <w:autoSpaceDN w:val="0"/>
        <w:adjustRightInd w:val="0"/>
        <w:spacing w:after="0" w:line="240" w:lineRule="auto"/>
        <w:rPr>
          <w:color w:val="000000" w:themeColor="text1"/>
        </w:rPr>
      </w:pPr>
      <w:r>
        <w:rPr>
          <w:color w:val="000000" w:themeColor="text1"/>
        </w:rPr>
        <w:t>All staff will wear identifying badges at all times.  These badges will have a photo of the staff member whenever possible.  Anyone not wearing an ID badge is considered a visitor and must follow the visitor protocol.</w:t>
      </w:r>
      <w:r w:rsidR="00055707">
        <w:rPr>
          <w:color w:val="000000" w:themeColor="text1"/>
        </w:rPr>
        <w:t xml:space="preserve">  All staff are trained in our School Site Safety Plan.</w:t>
      </w:r>
    </w:p>
    <w:p w:rsidR="00FE3559" w:rsidRDefault="00FE3559" w:rsidP="00E36196">
      <w:pPr>
        <w:widowControl w:val="0"/>
        <w:autoSpaceDE w:val="0"/>
        <w:autoSpaceDN w:val="0"/>
        <w:adjustRightInd w:val="0"/>
        <w:spacing w:after="0" w:line="240" w:lineRule="auto"/>
        <w:rPr>
          <w:color w:val="000000" w:themeColor="text1"/>
        </w:rPr>
      </w:pPr>
    </w:p>
    <w:p w:rsidR="00055707" w:rsidRPr="00055707" w:rsidRDefault="00055707" w:rsidP="00055707">
      <w:pPr>
        <w:rPr>
          <w:rFonts w:cstheme="minorHAnsi"/>
          <w:b/>
          <w:u w:val="single"/>
        </w:rPr>
      </w:pPr>
      <w:r w:rsidRPr="00055707">
        <w:rPr>
          <w:rFonts w:cstheme="minorHAnsi"/>
          <w:b/>
          <w:u w:val="single"/>
        </w:rPr>
        <w:t>School Site Safety Plan:</w:t>
      </w:r>
    </w:p>
    <w:p w:rsidR="00055707" w:rsidRPr="00652081" w:rsidRDefault="00055707" w:rsidP="00055707">
      <w:pPr>
        <w:pStyle w:val="ColorfulList-Accent11"/>
        <w:spacing w:after="0"/>
        <w:ind w:left="0"/>
        <w:rPr>
          <w:rFonts w:asciiTheme="minorHAnsi" w:hAnsiTheme="minorHAnsi"/>
          <w:sz w:val="22"/>
          <w:szCs w:val="22"/>
        </w:rPr>
      </w:pPr>
      <w:r>
        <w:rPr>
          <w:rFonts w:asciiTheme="minorHAnsi" w:hAnsiTheme="minorHAnsi"/>
          <w:sz w:val="22"/>
          <w:szCs w:val="22"/>
        </w:rPr>
        <w:t>A copy of the RHS Safety Plan is available on request.  The Safety Plan includes information about student discipline and campus safety procedures in the event of a natural disaster or other unsafe situation.  We have monthly fire drills, bi-monthly Earthquake drills, and a Lockdown drill once every semester.</w:t>
      </w:r>
    </w:p>
    <w:p w:rsidR="00055707" w:rsidRDefault="00055707" w:rsidP="00E36196">
      <w:pPr>
        <w:widowControl w:val="0"/>
        <w:autoSpaceDE w:val="0"/>
        <w:autoSpaceDN w:val="0"/>
        <w:adjustRightInd w:val="0"/>
        <w:spacing w:after="0" w:line="240" w:lineRule="auto"/>
        <w:rPr>
          <w:color w:val="000000" w:themeColor="text1"/>
        </w:rPr>
      </w:pPr>
    </w:p>
    <w:p w:rsidR="00E36196" w:rsidRPr="00055707" w:rsidRDefault="00E36196" w:rsidP="00E36196">
      <w:pPr>
        <w:spacing w:after="0"/>
        <w:rPr>
          <w:b/>
          <w:u w:val="single"/>
        </w:rPr>
      </w:pPr>
      <w:r w:rsidRPr="00055707">
        <w:rPr>
          <w:b/>
          <w:u w:val="single"/>
        </w:rPr>
        <w:t>Visitor Protocol:</w:t>
      </w:r>
    </w:p>
    <w:p w:rsidR="00E36196" w:rsidRPr="00E36196" w:rsidRDefault="00E36196" w:rsidP="00E36196">
      <w:pPr>
        <w:spacing w:after="0"/>
        <w:rPr>
          <w:b/>
        </w:rPr>
      </w:pPr>
      <w:r w:rsidRPr="00E36196">
        <w:rPr>
          <w:b/>
        </w:rPr>
        <w:t>Unless you are volunteering in the classroom as authorized by the teacher, please follow these protocols that support an uninterrupted learning environment for all students:</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If you would like to visit a classroom please arrange this with the office, your child’s teacher, and/or the principal ahead of time</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All visitors will be greeted in the office.</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All visitors to RHS will sign-in to the office and receive a visitor’s badge.</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Any visitor who does not have a badge will be asked to return to the office to sign-in and receive a badge.</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Visits will not exceed 30 minutes unless you have spoken to the teacher and made pre-arrangements.</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We request that you refrain from interacting with the students unless specifically related to your volunteer job.</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 xml:space="preserve">Please respect that this is not a time to speak with teachers.  Please see above communication </w:t>
      </w:r>
      <w:r w:rsidR="00253D0A" w:rsidRPr="00E36196">
        <w:rPr>
          <w:rFonts w:asciiTheme="minorHAnsi" w:hAnsiTheme="minorHAnsi"/>
          <w:sz w:val="22"/>
          <w:szCs w:val="22"/>
        </w:rPr>
        <w:t>information for</w:t>
      </w:r>
      <w:r w:rsidRPr="00E36196">
        <w:rPr>
          <w:rFonts w:asciiTheme="minorHAnsi" w:hAnsiTheme="minorHAnsi"/>
          <w:sz w:val="22"/>
          <w:szCs w:val="22"/>
        </w:rPr>
        <w:t xml:space="preserve"> how to make appointments.</w:t>
      </w:r>
    </w:p>
    <w:p w:rsidR="00E36196" w:rsidRP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The adult restrooms are located in the entrance corridor.</w:t>
      </w:r>
    </w:p>
    <w:p w:rsidR="00E36196" w:rsidRDefault="00E36196" w:rsidP="00652081">
      <w:pPr>
        <w:pStyle w:val="ColorfulList-Accent11"/>
        <w:numPr>
          <w:ilvl w:val="0"/>
          <w:numId w:val="18"/>
        </w:numPr>
        <w:spacing w:after="0"/>
        <w:rPr>
          <w:rFonts w:asciiTheme="minorHAnsi" w:hAnsiTheme="minorHAnsi"/>
          <w:sz w:val="22"/>
          <w:szCs w:val="22"/>
        </w:rPr>
      </w:pPr>
      <w:r w:rsidRPr="00E36196">
        <w:rPr>
          <w:rFonts w:asciiTheme="minorHAnsi" w:hAnsiTheme="minorHAnsi"/>
          <w:sz w:val="22"/>
          <w:szCs w:val="22"/>
        </w:rPr>
        <w:t>Please remember to sign-out when you leave.</w:t>
      </w:r>
    </w:p>
    <w:p w:rsidR="00FE3559" w:rsidRDefault="00FE3559" w:rsidP="00FE3559">
      <w:pPr>
        <w:pStyle w:val="ColorfulList-Accent11"/>
        <w:spacing w:after="0"/>
        <w:ind w:left="0"/>
        <w:rPr>
          <w:rFonts w:asciiTheme="minorHAnsi" w:hAnsiTheme="minorHAnsi"/>
          <w:sz w:val="22"/>
          <w:szCs w:val="22"/>
        </w:rPr>
      </w:pPr>
    </w:p>
    <w:p w:rsidR="00FE3559" w:rsidRPr="00055707" w:rsidRDefault="00FE3559" w:rsidP="00FE3559">
      <w:pPr>
        <w:pStyle w:val="ColorfulList-Accent11"/>
        <w:spacing w:after="0"/>
        <w:ind w:left="0"/>
        <w:rPr>
          <w:rFonts w:asciiTheme="minorHAnsi" w:hAnsiTheme="minorHAnsi"/>
          <w:b/>
          <w:sz w:val="22"/>
          <w:szCs w:val="22"/>
          <w:u w:val="single"/>
        </w:rPr>
      </w:pPr>
      <w:r w:rsidRPr="00055707">
        <w:rPr>
          <w:rFonts w:asciiTheme="minorHAnsi" w:hAnsiTheme="minorHAnsi"/>
          <w:b/>
          <w:sz w:val="22"/>
          <w:szCs w:val="22"/>
          <w:u w:val="single"/>
        </w:rPr>
        <w:lastRenderedPageBreak/>
        <w:t>Volunteer Protocol:</w:t>
      </w:r>
    </w:p>
    <w:p w:rsidR="00FE3559" w:rsidRPr="00652081" w:rsidRDefault="00FE3559" w:rsidP="00FE3559">
      <w:pPr>
        <w:pStyle w:val="ColorfulList-Accent11"/>
        <w:spacing w:after="0"/>
        <w:ind w:left="0"/>
        <w:rPr>
          <w:rFonts w:asciiTheme="minorHAnsi" w:hAnsiTheme="minorHAnsi"/>
          <w:b/>
          <w:sz w:val="22"/>
          <w:szCs w:val="22"/>
        </w:rPr>
      </w:pPr>
      <w:r w:rsidRPr="00652081">
        <w:rPr>
          <w:rFonts w:asciiTheme="minorHAnsi" w:hAnsiTheme="minorHAnsi"/>
          <w:b/>
          <w:sz w:val="22"/>
          <w:szCs w:val="22"/>
        </w:rPr>
        <w:t xml:space="preserve">We want and encourage volunteers in the classroom.  </w:t>
      </w:r>
      <w:r w:rsidR="00652081" w:rsidRPr="00652081">
        <w:rPr>
          <w:rFonts w:asciiTheme="minorHAnsi" w:hAnsiTheme="minorHAnsi"/>
          <w:b/>
          <w:sz w:val="22"/>
          <w:szCs w:val="22"/>
        </w:rPr>
        <w:t>Parents, caregivers, and outside community members who want to volunteer must go through the following process:</w:t>
      </w:r>
    </w:p>
    <w:p w:rsidR="00652081" w:rsidRPr="00652081" w:rsidRDefault="00652081" w:rsidP="00652081">
      <w:pPr>
        <w:pStyle w:val="ListParagraph"/>
        <w:numPr>
          <w:ilvl w:val="0"/>
          <w:numId w:val="17"/>
        </w:numPr>
        <w:spacing w:after="0" w:line="240" w:lineRule="auto"/>
        <w:rPr>
          <w:rFonts w:cstheme="minorHAnsi"/>
        </w:rPr>
      </w:pPr>
      <w:r w:rsidRPr="00652081">
        <w:rPr>
          <w:rFonts w:cstheme="minorHAnsi"/>
        </w:rPr>
        <w:t>Go to OUSD.k12.ca.us to the Community Page.  Fill out the volunteer paperwork http://publicportal.ousd.k12.ca.us/19941082618751677/site/default.asp.</w:t>
      </w:r>
    </w:p>
    <w:p w:rsidR="00652081" w:rsidRPr="00652081" w:rsidRDefault="00652081" w:rsidP="00652081">
      <w:pPr>
        <w:pStyle w:val="ListParagraph"/>
        <w:numPr>
          <w:ilvl w:val="0"/>
          <w:numId w:val="17"/>
        </w:numPr>
        <w:spacing w:after="0" w:line="240" w:lineRule="auto"/>
        <w:rPr>
          <w:rFonts w:cstheme="minorHAnsi"/>
        </w:rPr>
      </w:pPr>
      <w:r w:rsidRPr="00652081">
        <w:rPr>
          <w:rFonts w:cstheme="minorHAnsi"/>
        </w:rPr>
        <w:t>Make sure that you get a current TB test and bring this in to our office.</w:t>
      </w:r>
    </w:p>
    <w:p w:rsidR="00652081" w:rsidRDefault="00652081" w:rsidP="00652081">
      <w:pPr>
        <w:pStyle w:val="ListParagraph"/>
        <w:numPr>
          <w:ilvl w:val="0"/>
          <w:numId w:val="17"/>
        </w:numPr>
        <w:rPr>
          <w:rFonts w:cstheme="minorHAnsi"/>
        </w:rPr>
      </w:pPr>
      <w:r>
        <w:rPr>
          <w:rFonts w:cstheme="minorHAnsi"/>
        </w:rPr>
        <w:t>Attend a volunteer training with Ms. Stone</w:t>
      </w:r>
    </w:p>
    <w:p w:rsidR="00652081" w:rsidRDefault="00652081" w:rsidP="00652081">
      <w:pPr>
        <w:pStyle w:val="ListParagraph"/>
        <w:numPr>
          <w:ilvl w:val="0"/>
          <w:numId w:val="17"/>
        </w:numPr>
        <w:rPr>
          <w:rFonts w:cstheme="minorHAnsi"/>
        </w:rPr>
      </w:pPr>
      <w:r>
        <w:rPr>
          <w:rFonts w:cstheme="minorHAnsi"/>
        </w:rPr>
        <w:t>Schedule when you will volunteer with your child’s teacher</w:t>
      </w:r>
    </w:p>
    <w:p w:rsidR="00E36196" w:rsidRPr="00652081" w:rsidRDefault="00E36196" w:rsidP="00652081">
      <w:pPr>
        <w:widowControl w:val="0"/>
        <w:autoSpaceDE w:val="0"/>
        <w:autoSpaceDN w:val="0"/>
        <w:adjustRightInd w:val="0"/>
        <w:spacing w:after="0" w:line="240" w:lineRule="auto"/>
        <w:rPr>
          <w:color w:val="000000" w:themeColor="text1"/>
        </w:rPr>
      </w:pPr>
    </w:p>
    <w:p w:rsidR="00FE3559" w:rsidRDefault="00FE3559" w:rsidP="00E36196">
      <w:pPr>
        <w:widowControl w:val="0"/>
        <w:autoSpaceDE w:val="0"/>
        <w:autoSpaceDN w:val="0"/>
        <w:adjustRightInd w:val="0"/>
        <w:spacing w:after="0" w:line="240" w:lineRule="auto"/>
        <w:rPr>
          <w:color w:val="000000" w:themeColor="text1"/>
        </w:rPr>
      </w:pPr>
    </w:p>
    <w:p w:rsidR="00E36196" w:rsidRPr="00E36196" w:rsidRDefault="00E36196" w:rsidP="00E36196">
      <w:pPr>
        <w:widowControl w:val="0"/>
        <w:autoSpaceDE w:val="0"/>
        <w:autoSpaceDN w:val="0"/>
        <w:adjustRightInd w:val="0"/>
        <w:spacing w:after="0" w:line="240" w:lineRule="auto"/>
        <w:rPr>
          <w:color w:val="000000" w:themeColor="text1"/>
        </w:rPr>
      </w:pPr>
    </w:p>
    <w:sectPr w:rsidR="00E36196" w:rsidRPr="00E36196" w:rsidSect="00DF00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71A10"/>
    <w:multiLevelType w:val="hybridMultilevel"/>
    <w:tmpl w:val="9172326E"/>
    <w:lvl w:ilvl="0" w:tplc="2C4CAA60">
      <w:start w:val="1"/>
      <w:numFmt w:val="upperRoman"/>
      <w:lvlText w:val="%1."/>
      <w:lvlJc w:val="left"/>
      <w:pPr>
        <w:ind w:left="720" w:hanging="720"/>
      </w:pPr>
      <w:rPr>
        <w:rFonts w:hint="default"/>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6FC151F"/>
    <w:multiLevelType w:val="hybridMultilevel"/>
    <w:tmpl w:val="11F89836"/>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D640C5"/>
    <w:multiLevelType w:val="hybridMultilevel"/>
    <w:tmpl w:val="31CE3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037ED"/>
    <w:multiLevelType w:val="hybridMultilevel"/>
    <w:tmpl w:val="973E9A7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2C65F99"/>
    <w:multiLevelType w:val="hybridMultilevel"/>
    <w:tmpl w:val="04FEF3DA"/>
    <w:lvl w:ilvl="0" w:tplc="2CCA9C12">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2D783B"/>
    <w:multiLevelType w:val="hybridMultilevel"/>
    <w:tmpl w:val="C2C247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1B00B8"/>
    <w:multiLevelType w:val="hybridMultilevel"/>
    <w:tmpl w:val="7B6699AA"/>
    <w:lvl w:ilvl="0" w:tplc="CB5E63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AA7EC3"/>
    <w:multiLevelType w:val="hybridMultilevel"/>
    <w:tmpl w:val="822AEB76"/>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0F7590"/>
    <w:multiLevelType w:val="hybridMultilevel"/>
    <w:tmpl w:val="DEE20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1F56A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CE26787"/>
    <w:multiLevelType w:val="hybridMultilevel"/>
    <w:tmpl w:val="088EB23C"/>
    <w:lvl w:ilvl="0" w:tplc="0409000B">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1">
    <w:nsid w:val="3FFD15FA"/>
    <w:multiLevelType w:val="multilevel"/>
    <w:tmpl w:val="AE14D5A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5C10CFA"/>
    <w:multiLevelType w:val="hybridMultilevel"/>
    <w:tmpl w:val="29645E12"/>
    <w:lvl w:ilvl="0" w:tplc="CB9CA2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8132598"/>
    <w:multiLevelType w:val="hybridMultilevel"/>
    <w:tmpl w:val="68062F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1F15CD"/>
    <w:multiLevelType w:val="hybridMultilevel"/>
    <w:tmpl w:val="E1AC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3A7A36"/>
    <w:multiLevelType w:val="hybridMultilevel"/>
    <w:tmpl w:val="7DAA7C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B3B2EFF"/>
    <w:multiLevelType w:val="hybridMultilevel"/>
    <w:tmpl w:val="A5C89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0734E4"/>
    <w:multiLevelType w:val="hybridMultilevel"/>
    <w:tmpl w:val="1CBE2B8E"/>
    <w:lvl w:ilvl="0" w:tplc="9C1EDA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5D2940"/>
    <w:multiLevelType w:val="hybridMultilevel"/>
    <w:tmpl w:val="780A95C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5"/>
  </w:num>
  <w:num w:numId="4">
    <w:abstractNumId w:val="6"/>
  </w:num>
  <w:num w:numId="5">
    <w:abstractNumId w:val="4"/>
  </w:num>
  <w:num w:numId="6">
    <w:abstractNumId w:val="8"/>
  </w:num>
  <w:num w:numId="7">
    <w:abstractNumId w:val="17"/>
  </w:num>
  <w:num w:numId="8">
    <w:abstractNumId w:val="18"/>
  </w:num>
  <w:num w:numId="9">
    <w:abstractNumId w:val="15"/>
  </w:num>
  <w:num w:numId="10">
    <w:abstractNumId w:val="7"/>
  </w:num>
  <w:num w:numId="11">
    <w:abstractNumId w:val="13"/>
  </w:num>
  <w:num w:numId="12">
    <w:abstractNumId w:val="10"/>
  </w:num>
  <w:num w:numId="13">
    <w:abstractNumId w:val="1"/>
  </w:num>
  <w:num w:numId="14">
    <w:abstractNumId w:val="14"/>
  </w:num>
  <w:num w:numId="15">
    <w:abstractNumId w:val="9"/>
  </w:num>
  <w:num w:numId="16">
    <w:abstractNumId w:val="16"/>
  </w:num>
  <w:num w:numId="17">
    <w:abstractNumId w:val="3"/>
  </w:num>
  <w:num w:numId="18">
    <w:abstractNumId w:val="11"/>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oNotTrackMoves/>
  <w:defaultTabStop w:val="720"/>
  <w:characterSpacingControl w:val="doNotCompress"/>
  <w:compat/>
  <w:rsids>
    <w:rsidRoot w:val="00811B18"/>
    <w:rsid w:val="0001120B"/>
    <w:rsid w:val="00055707"/>
    <w:rsid w:val="000B4B95"/>
    <w:rsid w:val="001D540A"/>
    <w:rsid w:val="00253D0A"/>
    <w:rsid w:val="002E0C57"/>
    <w:rsid w:val="004A7AFE"/>
    <w:rsid w:val="005A1C9D"/>
    <w:rsid w:val="00652081"/>
    <w:rsid w:val="00694739"/>
    <w:rsid w:val="007238B3"/>
    <w:rsid w:val="00772042"/>
    <w:rsid w:val="00811B18"/>
    <w:rsid w:val="00877307"/>
    <w:rsid w:val="009A132D"/>
    <w:rsid w:val="00A13035"/>
    <w:rsid w:val="00A20308"/>
    <w:rsid w:val="00A558F2"/>
    <w:rsid w:val="00A83E3B"/>
    <w:rsid w:val="00C47B9C"/>
    <w:rsid w:val="00CA4591"/>
    <w:rsid w:val="00D3375A"/>
    <w:rsid w:val="00DF0079"/>
    <w:rsid w:val="00E030F3"/>
    <w:rsid w:val="00E2152C"/>
    <w:rsid w:val="00E36196"/>
    <w:rsid w:val="00E415CD"/>
    <w:rsid w:val="00E91042"/>
    <w:rsid w:val="00EF2642"/>
    <w:rsid w:val="00FE35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079"/>
  </w:style>
  <w:style w:type="paragraph" w:styleId="Heading2">
    <w:name w:val="heading 2"/>
    <w:basedOn w:val="Normal"/>
    <w:next w:val="Normal"/>
    <w:link w:val="Heading2Char"/>
    <w:qFormat/>
    <w:rsid w:val="00A83E3B"/>
    <w:pPr>
      <w:keepNext/>
      <w:spacing w:after="0" w:line="240" w:lineRule="auto"/>
      <w:jc w:val="center"/>
      <w:outlineLvl w:val="1"/>
    </w:pPr>
    <w:rPr>
      <w:rFonts w:ascii="Times New Roman" w:eastAsia="Times New Roman" w:hAnsi="Times New Roman" w:cs="Times New Roman"/>
      <w:b/>
      <w:sz w:val="20"/>
      <w:szCs w:val="20"/>
    </w:rPr>
  </w:style>
  <w:style w:type="paragraph" w:styleId="Heading3">
    <w:name w:val="heading 3"/>
    <w:basedOn w:val="Normal"/>
    <w:next w:val="Normal"/>
    <w:link w:val="Heading3Char"/>
    <w:qFormat/>
    <w:rsid w:val="00A83E3B"/>
    <w:pPr>
      <w:keepNext/>
      <w:spacing w:after="0" w:line="240" w:lineRule="auto"/>
      <w:jc w:val="center"/>
      <w:outlineLvl w:val="2"/>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B18"/>
    <w:pPr>
      <w:ind w:left="720"/>
      <w:contextualSpacing/>
    </w:pPr>
  </w:style>
  <w:style w:type="character" w:styleId="Hyperlink">
    <w:name w:val="Hyperlink"/>
    <w:basedOn w:val="DefaultParagraphFont"/>
    <w:uiPriority w:val="99"/>
    <w:semiHidden/>
    <w:unhideWhenUsed/>
    <w:rsid w:val="005A1C9D"/>
    <w:rPr>
      <w:color w:val="333333"/>
      <w:u w:val="single"/>
    </w:rPr>
  </w:style>
  <w:style w:type="paragraph" w:customStyle="1" w:styleId="Default">
    <w:name w:val="Default"/>
    <w:rsid w:val="005A1C9D"/>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E36196"/>
    <w:pPr>
      <w:spacing w:before="100" w:beforeAutospacing="1" w:after="390" w:line="240" w:lineRule="auto"/>
    </w:pPr>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E36196"/>
    <w:pPr>
      <w:spacing w:before="200"/>
      <w:ind w:left="720"/>
      <w:contextualSpacing/>
    </w:pPr>
    <w:rPr>
      <w:rFonts w:ascii="Calibri" w:eastAsia="Times New Roman" w:hAnsi="Calibri" w:cs="Times New Roman"/>
      <w:sz w:val="20"/>
      <w:szCs w:val="20"/>
    </w:rPr>
  </w:style>
  <w:style w:type="paragraph" w:styleId="Title">
    <w:name w:val="Title"/>
    <w:basedOn w:val="Normal"/>
    <w:next w:val="Normal"/>
    <w:link w:val="TitleChar"/>
    <w:uiPriority w:val="10"/>
    <w:qFormat/>
    <w:rsid w:val="00E361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619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rsid w:val="00A83E3B"/>
    <w:rPr>
      <w:rFonts w:ascii="Times New Roman" w:eastAsia="Times New Roman" w:hAnsi="Times New Roman" w:cs="Times New Roman"/>
      <w:b/>
      <w:sz w:val="20"/>
      <w:szCs w:val="20"/>
    </w:rPr>
  </w:style>
  <w:style w:type="character" w:customStyle="1" w:styleId="Heading3Char">
    <w:name w:val="Heading 3 Char"/>
    <w:basedOn w:val="DefaultParagraphFont"/>
    <w:link w:val="Heading3"/>
    <w:rsid w:val="00A83E3B"/>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0557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707"/>
    <w:rPr>
      <w:rFonts w:ascii="Tahoma" w:hAnsi="Tahoma" w:cs="Tahoma"/>
      <w:sz w:val="16"/>
      <w:szCs w:val="16"/>
    </w:rPr>
  </w:style>
  <w:style w:type="character" w:styleId="CommentReference">
    <w:name w:val="annotation reference"/>
    <w:basedOn w:val="DefaultParagraphFont"/>
    <w:uiPriority w:val="99"/>
    <w:semiHidden/>
    <w:unhideWhenUsed/>
    <w:rsid w:val="004A7AFE"/>
    <w:rPr>
      <w:sz w:val="18"/>
      <w:szCs w:val="18"/>
    </w:rPr>
  </w:style>
  <w:style w:type="paragraph" w:styleId="CommentText">
    <w:name w:val="annotation text"/>
    <w:basedOn w:val="Normal"/>
    <w:link w:val="CommentTextChar"/>
    <w:uiPriority w:val="99"/>
    <w:semiHidden/>
    <w:unhideWhenUsed/>
    <w:rsid w:val="004A7AFE"/>
    <w:pPr>
      <w:spacing w:line="240" w:lineRule="auto"/>
    </w:pPr>
    <w:rPr>
      <w:sz w:val="24"/>
      <w:szCs w:val="24"/>
    </w:rPr>
  </w:style>
  <w:style w:type="character" w:customStyle="1" w:styleId="CommentTextChar">
    <w:name w:val="Comment Text Char"/>
    <w:basedOn w:val="DefaultParagraphFont"/>
    <w:link w:val="CommentText"/>
    <w:uiPriority w:val="99"/>
    <w:semiHidden/>
    <w:rsid w:val="004A7AFE"/>
    <w:rPr>
      <w:sz w:val="24"/>
      <w:szCs w:val="24"/>
    </w:rPr>
  </w:style>
  <w:style w:type="paragraph" w:styleId="CommentSubject">
    <w:name w:val="annotation subject"/>
    <w:basedOn w:val="CommentText"/>
    <w:next w:val="CommentText"/>
    <w:link w:val="CommentSubjectChar"/>
    <w:uiPriority w:val="99"/>
    <w:semiHidden/>
    <w:unhideWhenUsed/>
    <w:rsid w:val="004A7AFE"/>
    <w:rPr>
      <w:b/>
      <w:bCs/>
      <w:sz w:val="20"/>
      <w:szCs w:val="20"/>
    </w:rPr>
  </w:style>
  <w:style w:type="character" w:customStyle="1" w:styleId="CommentSubjectChar">
    <w:name w:val="Comment Subject Char"/>
    <w:basedOn w:val="CommentTextChar"/>
    <w:link w:val="CommentSubject"/>
    <w:uiPriority w:val="99"/>
    <w:semiHidden/>
    <w:rsid w:val="004A7AFE"/>
    <w:rPr>
      <w:b/>
      <w:bCs/>
      <w:sz w:val="20"/>
      <w:szCs w:val="20"/>
    </w:rPr>
  </w:style>
  <w:style w:type="character" w:styleId="FollowedHyperlink">
    <w:name w:val="FollowedHyperlink"/>
    <w:basedOn w:val="DefaultParagraphFont"/>
    <w:uiPriority w:val="99"/>
    <w:semiHidden/>
    <w:unhideWhenUsed/>
    <w:rsid w:val="00E415C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842893349">
      <w:bodyDiv w:val="1"/>
      <w:marLeft w:val="0"/>
      <w:marRight w:val="0"/>
      <w:marTop w:val="0"/>
      <w:marBottom w:val="0"/>
      <w:divBdr>
        <w:top w:val="none" w:sz="0" w:space="0" w:color="auto"/>
        <w:left w:val="none" w:sz="0" w:space="0" w:color="auto"/>
        <w:bottom w:val="none" w:sz="0" w:space="0" w:color="auto"/>
        <w:right w:val="none" w:sz="0" w:space="0" w:color="auto"/>
      </w:divBdr>
      <w:divsChild>
        <w:div w:id="856891140">
          <w:marLeft w:val="0"/>
          <w:marRight w:val="0"/>
          <w:marTop w:val="480"/>
          <w:marBottom w:val="480"/>
          <w:divBdr>
            <w:top w:val="none" w:sz="0" w:space="0" w:color="auto"/>
            <w:left w:val="none" w:sz="0" w:space="0" w:color="auto"/>
            <w:bottom w:val="none" w:sz="0" w:space="0" w:color="auto"/>
            <w:right w:val="none" w:sz="0" w:space="0" w:color="auto"/>
          </w:divBdr>
          <w:divsChild>
            <w:div w:id="913390134">
              <w:marLeft w:val="0"/>
              <w:marRight w:val="0"/>
              <w:marTop w:val="0"/>
              <w:marBottom w:val="0"/>
              <w:divBdr>
                <w:top w:val="none" w:sz="0" w:space="0" w:color="auto"/>
                <w:left w:val="none" w:sz="0" w:space="0" w:color="auto"/>
                <w:bottom w:val="none" w:sz="0" w:space="0" w:color="auto"/>
                <w:right w:val="none" w:sz="0" w:space="0" w:color="auto"/>
              </w:divBdr>
              <w:divsChild>
                <w:div w:id="1031954927">
                  <w:marLeft w:val="0"/>
                  <w:marRight w:val="-26"/>
                  <w:marTop w:val="0"/>
                  <w:marBottom w:val="0"/>
                  <w:divBdr>
                    <w:top w:val="none" w:sz="0" w:space="0" w:color="auto"/>
                    <w:left w:val="none" w:sz="0" w:space="0" w:color="auto"/>
                    <w:bottom w:val="none" w:sz="0" w:space="0" w:color="auto"/>
                    <w:right w:val="none" w:sz="0" w:space="0" w:color="auto"/>
                  </w:divBdr>
                  <w:divsChild>
                    <w:div w:id="1465854483">
                      <w:marLeft w:val="7"/>
                      <w:marRight w:val="34"/>
                      <w:marTop w:val="0"/>
                      <w:marBottom w:val="0"/>
                      <w:divBdr>
                        <w:top w:val="none" w:sz="0" w:space="0" w:color="auto"/>
                        <w:left w:val="none" w:sz="0" w:space="0" w:color="auto"/>
                        <w:bottom w:val="none" w:sz="0" w:space="0" w:color="auto"/>
                        <w:right w:val="none" w:sz="0" w:space="0" w:color="auto"/>
                      </w:divBdr>
                      <w:divsChild>
                        <w:div w:id="140984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gamutonline.net/4daction/web_loaddisplaypolicy/137736" TargetMode="External"/><Relationship Id="rId13" Type="http://schemas.openxmlformats.org/officeDocument/2006/relationships/hyperlink" Target="http://www.gamutonline.net/4daction/web_loaddisplaypolicy/149830" TargetMode="External"/><Relationship Id="rId18" Type="http://schemas.openxmlformats.org/officeDocument/2006/relationships/hyperlink" Target="http://www.gamutonline.net/4daction/web_loaddisplaypolicy/137736" TargetMode="External"/><Relationship Id="rId26" Type="http://schemas.openxmlformats.org/officeDocument/2006/relationships/hyperlink" Target="http://www.gamutonline.net/4daction/web_loaddisplaypolicy/169326" TargetMode="External"/><Relationship Id="rId39" Type="http://schemas.openxmlformats.org/officeDocument/2006/relationships/hyperlink" Target="http://www.gamutonline.net/4daction/web_loaddisplaypolicy/138759" TargetMode="External"/><Relationship Id="rId3" Type="http://schemas.openxmlformats.org/officeDocument/2006/relationships/settings" Target="settings.xml"/><Relationship Id="rId21" Type="http://schemas.openxmlformats.org/officeDocument/2006/relationships/hyperlink" Target="http://www.gamutonline.net/4daction/web_loaddisplaypolicy/150418" TargetMode="External"/><Relationship Id="rId34" Type="http://schemas.openxmlformats.org/officeDocument/2006/relationships/hyperlink" Target="http://www.gamutonline.net/4daction/web_loaddisplaypolicy/137736" TargetMode="External"/><Relationship Id="rId42" Type="http://schemas.openxmlformats.org/officeDocument/2006/relationships/hyperlink" Target="http://www.gamutonline.net/4daction/web_loaddisplaypolicy/132222" TargetMode="External"/><Relationship Id="rId7" Type="http://schemas.openxmlformats.org/officeDocument/2006/relationships/hyperlink" Target="http://www.gamutonline.net/4daction/web_loaddisplaypolicy/137736" TargetMode="External"/><Relationship Id="rId12" Type="http://schemas.openxmlformats.org/officeDocument/2006/relationships/hyperlink" Target="http://www.gamutonline.net/4daction/web_loaddisplaypolicy/137736" TargetMode="External"/><Relationship Id="rId17" Type="http://schemas.openxmlformats.org/officeDocument/2006/relationships/hyperlink" Target="http://www.gamutonline.net/4daction/web_loaddisplaypolicy/137736" TargetMode="External"/><Relationship Id="rId25" Type="http://schemas.openxmlformats.org/officeDocument/2006/relationships/hyperlink" Target="http://www.gamutonline.net/4daction/web_loaddisplaypolicy/137736" TargetMode="External"/><Relationship Id="rId33" Type="http://schemas.openxmlformats.org/officeDocument/2006/relationships/hyperlink" Target="http://www.gamutonline.net/4daction/web_loaddisplaypolicy/137736" TargetMode="External"/><Relationship Id="rId38" Type="http://schemas.openxmlformats.org/officeDocument/2006/relationships/hyperlink" Target="http://www.gamutonline.net/4daction/web_loaddisplaypolicy/137640"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amutonline.net/4daction/web_loaddisplaypolicy/137736" TargetMode="External"/><Relationship Id="rId20" Type="http://schemas.openxmlformats.org/officeDocument/2006/relationships/hyperlink" Target="http://www.gamutonline.net/4daction/web_loaddisplaypolicy/137736" TargetMode="External"/><Relationship Id="rId29" Type="http://schemas.openxmlformats.org/officeDocument/2006/relationships/hyperlink" Target="http://www.gamutonline.net/4daction/web_loaddisplaypolicy/169700" TargetMode="External"/><Relationship Id="rId41" Type="http://schemas.openxmlformats.org/officeDocument/2006/relationships/hyperlink" Target="http://www.gamutonline.net/4daction/web_loaddisplaypolicy/226219" TargetMode="External"/><Relationship Id="rId1" Type="http://schemas.openxmlformats.org/officeDocument/2006/relationships/numbering" Target="numbering.xml"/><Relationship Id="rId6" Type="http://schemas.openxmlformats.org/officeDocument/2006/relationships/hyperlink" Target="http://www.gamutonline.net/4daction/web_loaddisplaypolicy/137736" TargetMode="External"/><Relationship Id="rId11" Type="http://schemas.openxmlformats.org/officeDocument/2006/relationships/hyperlink" Target="http://www.gamutonline.net/4daction/web_loaddisplaypolicy/149833" TargetMode="External"/><Relationship Id="rId24" Type="http://schemas.openxmlformats.org/officeDocument/2006/relationships/hyperlink" Target="http://www.gamutonline.net/4daction/web_loaddisplaypolicy/137736" TargetMode="External"/><Relationship Id="rId32" Type="http://schemas.openxmlformats.org/officeDocument/2006/relationships/hyperlink" Target="http://www.gamutonline.net/4daction/web_loaddisplaypolicy/169626" TargetMode="External"/><Relationship Id="rId37" Type="http://schemas.openxmlformats.org/officeDocument/2006/relationships/hyperlink" Target="http://www.gamutonline.net/4daction/web_loaddisplaypolicy/137736" TargetMode="External"/><Relationship Id="rId40" Type="http://schemas.openxmlformats.org/officeDocument/2006/relationships/hyperlink" Target="http://www.gamutonline.net/4daction/web_loaddisplaypolicy/132221" TargetMode="External"/><Relationship Id="rId45"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hyperlink" Target="http://www.gamutonline.net/4daction/web_loaddisplaypolicy/137736" TargetMode="External"/><Relationship Id="rId23" Type="http://schemas.openxmlformats.org/officeDocument/2006/relationships/hyperlink" Target="http://www.gamutonline.net/4daction/web_loaddisplaypolicy/137736" TargetMode="External"/><Relationship Id="rId28" Type="http://schemas.openxmlformats.org/officeDocument/2006/relationships/hyperlink" Target="http://www.gamutonline.net/4daction/web_loaddisplaypolicy/169686" TargetMode="External"/><Relationship Id="rId36" Type="http://schemas.openxmlformats.org/officeDocument/2006/relationships/hyperlink" Target="http://www.gamutonline.net/4daction/web_loaddisplaypolicy/131112" TargetMode="External"/><Relationship Id="rId10" Type="http://schemas.openxmlformats.org/officeDocument/2006/relationships/hyperlink" Target="http://www.gamutonline.net/4daction/web_loaddisplaypolicy/149830" TargetMode="External"/><Relationship Id="rId19" Type="http://schemas.openxmlformats.org/officeDocument/2006/relationships/hyperlink" Target="http://www.gamutonline.net/4daction/web_loaddisplaypolicy/137736" TargetMode="External"/><Relationship Id="rId31" Type="http://schemas.openxmlformats.org/officeDocument/2006/relationships/hyperlink" Target="http://www.gamutonline.net/4daction/web_loaddisplaypolicy/169688" TargetMode="External"/><Relationship Id="rId44" Type="http://schemas.openxmlformats.org/officeDocument/2006/relationships/hyperlink" Target="http://www.thrivingstudents.org/sites/default/files/12-2429_ATR_USDOE_OCR_Complaint_District_Discipline_of_African_American_Students.pdf" TargetMode="External"/><Relationship Id="rId4" Type="http://schemas.openxmlformats.org/officeDocument/2006/relationships/webSettings" Target="webSettings.xml"/><Relationship Id="rId9" Type="http://schemas.openxmlformats.org/officeDocument/2006/relationships/hyperlink" Target="http://www.gamutonline.net/4daction/web_loaddisplaypolicy/137736" TargetMode="External"/><Relationship Id="rId14" Type="http://schemas.openxmlformats.org/officeDocument/2006/relationships/hyperlink" Target="http://www.gamutonline.net/4daction/web_loaddisplaypolicy/149833" TargetMode="External"/><Relationship Id="rId22" Type="http://schemas.openxmlformats.org/officeDocument/2006/relationships/hyperlink" Target="http://www.gamutonline.net/4daction/web_loaddisplaypolicy/137736" TargetMode="External"/><Relationship Id="rId27" Type="http://schemas.openxmlformats.org/officeDocument/2006/relationships/hyperlink" Target="http://www.gamutonline.net/4daction/web_loaddisplaypolicy/226067" TargetMode="External"/><Relationship Id="rId30" Type="http://schemas.openxmlformats.org/officeDocument/2006/relationships/hyperlink" Target="http://www.gamutonline.net/4daction/web_loaddisplaypolicy/169687" TargetMode="External"/><Relationship Id="rId35" Type="http://schemas.openxmlformats.org/officeDocument/2006/relationships/hyperlink" Target="http://www.gamutonline.net/4daction/web_loaddisplaypolicy/137736" TargetMode="External"/><Relationship Id="rId43" Type="http://schemas.openxmlformats.org/officeDocument/2006/relationships/hyperlink" Target="http://www.gamutonline.net/4daction/web_loaddisplaypolicy/132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2898</Words>
  <Characters>16519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Stone</dc:creator>
  <cp:lastModifiedBy>Sara Stone</cp:lastModifiedBy>
  <cp:revision>2</cp:revision>
  <dcterms:created xsi:type="dcterms:W3CDTF">2013-01-17T22:51:00Z</dcterms:created>
  <dcterms:modified xsi:type="dcterms:W3CDTF">2013-01-17T22:51:00Z</dcterms:modified>
</cp:coreProperties>
</file>