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51F10" w14:textId="49036F5A" w:rsidR="001E2C42" w:rsidRDefault="001E2C42" w:rsidP="00AD2C26">
      <w:pPr>
        <w:jc w:val="center"/>
        <w:rPr>
          <w:rFonts w:ascii="Arial" w:hAnsi="Arial" w:cs="Arial"/>
          <w:b/>
          <w:bCs/>
          <w:sz w:val="24"/>
          <w:szCs w:val="24"/>
        </w:rPr>
      </w:pPr>
      <w:r>
        <w:rPr>
          <w:rFonts w:ascii="Arial" w:hAnsi="Arial" w:cs="Arial"/>
          <w:b/>
          <w:bCs/>
          <w:sz w:val="24"/>
          <w:szCs w:val="24"/>
        </w:rPr>
        <w:t>Child Nutrition</w:t>
      </w:r>
    </w:p>
    <w:p w14:paraId="374D0A09" w14:textId="4703356B" w:rsidR="00EC57E6" w:rsidRDefault="00AD2C26" w:rsidP="00AD2C26">
      <w:pPr>
        <w:jc w:val="center"/>
        <w:rPr>
          <w:rFonts w:ascii="Arial" w:hAnsi="Arial" w:cs="Arial"/>
          <w:b/>
          <w:bCs/>
          <w:sz w:val="24"/>
          <w:szCs w:val="24"/>
        </w:rPr>
      </w:pPr>
      <w:r w:rsidRPr="001E2C42">
        <w:rPr>
          <w:rFonts w:ascii="Arial" w:hAnsi="Arial" w:cs="Arial"/>
          <w:b/>
          <w:bCs/>
          <w:sz w:val="24"/>
          <w:szCs w:val="24"/>
        </w:rPr>
        <w:t>Privacy Policy – Finger Scanning</w:t>
      </w:r>
    </w:p>
    <w:p w14:paraId="2143AB21" w14:textId="28989D0F" w:rsidR="00CB30D8" w:rsidRDefault="00CB30D8" w:rsidP="005E3243">
      <w:pPr>
        <w:jc w:val="both"/>
        <w:rPr>
          <w:rFonts w:ascii="Arial" w:hAnsi="Arial" w:cs="Arial"/>
          <w:sz w:val="24"/>
          <w:szCs w:val="24"/>
        </w:rPr>
      </w:pPr>
      <w:r w:rsidRPr="001E2C42">
        <w:rPr>
          <w:rFonts w:ascii="Arial" w:hAnsi="Arial" w:cs="Arial"/>
          <w:sz w:val="24"/>
          <w:szCs w:val="24"/>
        </w:rPr>
        <w:t xml:space="preserve">Biometric information means the noninvasive electronic measurement and evaluation of any </w:t>
      </w:r>
      <w:r w:rsidR="005E3243">
        <w:rPr>
          <w:rFonts w:ascii="Arial" w:hAnsi="Arial" w:cs="Arial"/>
          <w:sz w:val="24"/>
          <w:szCs w:val="24"/>
        </w:rPr>
        <w:t>biological or behavioral</w:t>
      </w:r>
      <w:r w:rsidR="005E3243" w:rsidRPr="001E2C42">
        <w:rPr>
          <w:rFonts w:ascii="Arial" w:hAnsi="Arial" w:cs="Arial"/>
          <w:sz w:val="24"/>
          <w:szCs w:val="24"/>
        </w:rPr>
        <w:t xml:space="preserve"> </w:t>
      </w:r>
      <w:r w:rsidRPr="001E2C42">
        <w:rPr>
          <w:rFonts w:ascii="Arial" w:hAnsi="Arial" w:cs="Arial"/>
          <w:sz w:val="24"/>
          <w:szCs w:val="24"/>
        </w:rPr>
        <w:t xml:space="preserve">characteristics that are uniquely attributable to a single person, including fingerprint characteristics, eye characteristics, hand characteristics, vocal characteristics, facial </w:t>
      </w:r>
      <w:r w:rsidR="002A1CCA" w:rsidRPr="001E2C42">
        <w:rPr>
          <w:rFonts w:ascii="Arial" w:hAnsi="Arial" w:cs="Arial"/>
          <w:sz w:val="24"/>
          <w:szCs w:val="24"/>
        </w:rPr>
        <w:t>characteristics,</w:t>
      </w:r>
      <w:r w:rsidRPr="001E2C42">
        <w:rPr>
          <w:rFonts w:ascii="Arial" w:hAnsi="Arial" w:cs="Arial"/>
          <w:sz w:val="24"/>
          <w:szCs w:val="24"/>
        </w:rPr>
        <w:t xml:space="preserve"> and any other physical characteristics used for the purpose of </w:t>
      </w:r>
      <w:r w:rsidR="005E3243">
        <w:rPr>
          <w:rFonts w:ascii="Arial" w:hAnsi="Arial" w:cs="Arial"/>
          <w:sz w:val="24"/>
          <w:szCs w:val="24"/>
        </w:rPr>
        <w:t>automated recognition of an individual.</w:t>
      </w:r>
      <w:r w:rsidR="00220F51">
        <w:rPr>
          <w:rFonts w:ascii="Arial" w:hAnsi="Arial" w:cs="Arial"/>
          <w:sz w:val="24"/>
          <w:szCs w:val="24"/>
        </w:rPr>
        <w:t xml:space="preserve"> For purposes of this policy, the only biometric information the School will use or collect at this time are fingerprint scans.</w:t>
      </w:r>
      <w:del w:id="0" w:author="Joe Hoffer" w:date="2023-07-21T07:46:00Z">
        <w:r w:rsidRPr="001E2C42" w:rsidDel="00220F51">
          <w:rPr>
            <w:rFonts w:ascii="Arial" w:hAnsi="Arial" w:cs="Arial"/>
            <w:sz w:val="24"/>
            <w:szCs w:val="24"/>
          </w:rPr>
          <w:delText>.</w:delText>
        </w:r>
      </w:del>
    </w:p>
    <w:p w14:paraId="6D451DFE" w14:textId="77777777" w:rsidR="001E2C42" w:rsidRPr="001E2C42" w:rsidRDefault="001E2C42" w:rsidP="005E3243">
      <w:pPr>
        <w:jc w:val="both"/>
        <w:rPr>
          <w:rFonts w:ascii="Arial" w:hAnsi="Arial" w:cs="Arial"/>
          <w:sz w:val="24"/>
          <w:szCs w:val="24"/>
        </w:rPr>
      </w:pPr>
    </w:p>
    <w:p w14:paraId="3B1D4A9D" w14:textId="62A36933" w:rsidR="001E2C42" w:rsidRPr="001E2C42" w:rsidRDefault="00A436CB" w:rsidP="005E3243">
      <w:pPr>
        <w:jc w:val="both"/>
        <w:rPr>
          <w:rFonts w:ascii="Arial" w:hAnsi="Arial" w:cs="Arial"/>
          <w:sz w:val="24"/>
          <w:szCs w:val="24"/>
        </w:rPr>
      </w:pPr>
      <w:r w:rsidRPr="001E2C42">
        <w:rPr>
          <w:rFonts w:ascii="Arial" w:hAnsi="Arial" w:cs="Arial"/>
          <w:sz w:val="24"/>
          <w:szCs w:val="24"/>
        </w:rPr>
        <w:t xml:space="preserve">1. Prior to collecting biometric information from a student, the school t shall provide notification of the intent to do so to the parents, or the individual who has legal custody of the student, or to the student if he or she has reached the age of 18. </w:t>
      </w:r>
      <w:r w:rsidR="005E3243">
        <w:rPr>
          <w:rFonts w:ascii="Arial" w:hAnsi="Arial" w:cs="Arial"/>
          <w:sz w:val="24"/>
          <w:szCs w:val="24"/>
        </w:rPr>
        <w:t>The parents or the individual with legal custody of the student(s</w:t>
      </w:r>
      <w:del w:id="1" w:author="Karen Ice" w:date="2023-07-19T12:52:00Z">
        <w:r w:rsidRPr="001E2C42" w:rsidDel="005E3243">
          <w:rPr>
            <w:rFonts w:ascii="Arial" w:hAnsi="Arial" w:cs="Arial"/>
            <w:sz w:val="24"/>
            <w:szCs w:val="24"/>
          </w:rPr>
          <w:delText xml:space="preserve"> </w:delText>
        </w:r>
      </w:del>
      <w:r w:rsidR="005E3243">
        <w:rPr>
          <w:rFonts w:ascii="Arial" w:hAnsi="Arial" w:cs="Arial"/>
          <w:sz w:val="24"/>
          <w:szCs w:val="24"/>
        </w:rPr>
        <w:t>)</w:t>
      </w:r>
      <w:r w:rsidR="00220F51">
        <w:rPr>
          <w:rFonts w:ascii="Arial" w:hAnsi="Arial" w:cs="Arial"/>
          <w:sz w:val="24"/>
          <w:szCs w:val="24"/>
        </w:rPr>
        <w:t xml:space="preserve"> (or adult student)</w:t>
      </w:r>
      <w:r w:rsidR="005E3243">
        <w:rPr>
          <w:rFonts w:ascii="Arial" w:hAnsi="Arial" w:cs="Arial"/>
          <w:sz w:val="24"/>
          <w:szCs w:val="24"/>
        </w:rPr>
        <w:t xml:space="preserve"> shall have from two weeks from the date of the </w:t>
      </w:r>
      <w:r w:rsidRPr="001E2C42">
        <w:rPr>
          <w:rFonts w:ascii="Arial" w:hAnsi="Arial" w:cs="Arial"/>
          <w:sz w:val="24"/>
          <w:szCs w:val="24"/>
        </w:rPr>
        <w:t>notification</w:t>
      </w:r>
      <w:r w:rsidR="005E3243">
        <w:rPr>
          <w:rFonts w:ascii="Arial" w:hAnsi="Arial" w:cs="Arial"/>
          <w:sz w:val="24"/>
          <w:szCs w:val="24"/>
        </w:rPr>
        <w:t xml:space="preserve"> to refuse participation in the biometric information program</w:t>
      </w:r>
      <w:r w:rsidR="00220F51">
        <w:rPr>
          <w:rFonts w:ascii="Arial" w:hAnsi="Arial" w:cs="Arial"/>
          <w:sz w:val="24"/>
          <w:szCs w:val="24"/>
        </w:rPr>
        <w:t xml:space="preserve"> and opt-out</w:t>
      </w:r>
      <w:r w:rsidR="005E3243">
        <w:rPr>
          <w:rFonts w:ascii="Arial" w:hAnsi="Arial" w:cs="Arial"/>
          <w:sz w:val="24"/>
          <w:szCs w:val="24"/>
        </w:rPr>
        <w:t xml:space="preserve">. This refusal </w:t>
      </w:r>
      <w:r w:rsidRPr="001E2C42">
        <w:rPr>
          <w:rFonts w:ascii="Arial" w:hAnsi="Arial" w:cs="Arial"/>
          <w:sz w:val="24"/>
          <w:szCs w:val="24"/>
        </w:rPr>
        <w:t xml:space="preserve">shall be made in writing by the parents, or the individual who has legal custody of the student, or the student if he or she has reached the age of 18. Failure </w:t>
      </w:r>
      <w:r w:rsidR="005E3243">
        <w:rPr>
          <w:rFonts w:ascii="Arial" w:hAnsi="Arial" w:cs="Arial"/>
          <w:sz w:val="24"/>
          <w:szCs w:val="24"/>
        </w:rPr>
        <w:t>to submit a refusal to participate</w:t>
      </w:r>
      <w:r w:rsidRPr="001E2C42">
        <w:rPr>
          <w:rFonts w:ascii="Arial" w:hAnsi="Arial" w:cs="Arial"/>
          <w:sz w:val="24"/>
          <w:szCs w:val="24"/>
        </w:rPr>
        <w:t xml:space="preserve"> shall be considered as </w:t>
      </w:r>
      <w:r w:rsidR="005E3243">
        <w:rPr>
          <w:rFonts w:ascii="Arial" w:hAnsi="Arial" w:cs="Arial"/>
          <w:sz w:val="24"/>
          <w:szCs w:val="24"/>
        </w:rPr>
        <w:t>consent</w:t>
      </w:r>
      <w:r w:rsidRPr="001E2C42">
        <w:rPr>
          <w:rFonts w:ascii="Arial" w:hAnsi="Arial" w:cs="Arial"/>
          <w:sz w:val="24"/>
          <w:szCs w:val="24"/>
        </w:rPr>
        <w:t xml:space="preserve"> for the student</w:t>
      </w:r>
      <w:r w:rsidR="005E3243">
        <w:rPr>
          <w:rFonts w:ascii="Arial" w:hAnsi="Arial" w:cs="Arial"/>
          <w:sz w:val="24"/>
          <w:szCs w:val="24"/>
        </w:rPr>
        <w:t>(s)</w:t>
      </w:r>
      <w:r w:rsidRPr="001E2C42">
        <w:rPr>
          <w:rFonts w:ascii="Arial" w:hAnsi="Arial" w:cs="Arial"/>
          <w:sz w:val="24"/>
          <w:szCs w:val="24"/>
        </w:rPr>
        <w:t xml:space="preserve"> to participate. </w:t>
      </w:r>
    </w:p>
    <w:p w14:paraId="35CC97A6" w14:textId="77777777" w:rsidR="001E2C42" w:rsidRDefault="001E2C42" w:rsidP="005E3243">
      <w:pPr>
        <w:jc w:val="both"/>
        <w:rPr>
          <w:rFonts w:ascii="Arial" w:hAnsi="Arial" w:cs="Arial"/>
          <w:sz w:val="24"/>
          <w:szCs w:val="24"/>
        </w:rPr>
      </w:pPr>
    </w:p>
    <w:p w14:paraId="1F010922" w14:textId="6CFB9D53" w:rsidR="001E2C42" w:rsidRPr="001E2C42" w:rsidRDefault="00A436CB" w:rsidP="005E3243">
      <w:pPr>
        <w:jc w:val="both"/>
        <w:rPr>
          <w:rFonts w:ascii="Arial" w:hAnsi="Arial" w:cs="Arial"/>
          <w:sz w:val="24"/>
          <w:szCs w:val="24"/>
        </w:rPr>
      </w:pPr>
      <w:r w:rsidRPr="001E2C42">
        <w:rPr>
          <w:rFonts w:ascii="Arial" w:hAnsi="Arial" w:cs="Arial"/>
          <w:sz w:val="24"/>
          <w:szCs w:val="24"/>
        </w:rPr>
        <w:t xml:space="preserve">2. All biometric information shall be destroyed within 30 days after (a) </w:t>
      </w:r>
      <w:r w:rsidR="005E3243">
        <w:rPr>
          <w:rFonts w:ascii="Arial" w:hAnsi="Arial" w:cs="Arial"/>
          <w:sz w:val="24"/>
          <w:szCs w:val="24"/>
        </w:rPr>
        <w:t xml:space="preserve">a </w:t>
      </w:r>
      <w:r w:rsidRPr="001E2C42">
        <w:rPr>
          <w:rFonts w:ascii="Arial" w:hAnsi="Arial" w:cs="Arial"/>
          <w:sz w:val="24"/>
          <w:szCs w:val="24"/>
        </w:rPr>
        <w:t xml:space="preserve">student’s graduation or withdrawal from the school; or (b) upon receipt in writing of a request for discontinuation of participation in the biometric identification program by the parents, or the individual having legal custody of the student, or by the student if he or she has reached the age of 18. </w:t>
      </w:r>
    </w:p>
    <w:p w14:paraId="02A8E7D1" w14:textId="77777777" w:rsidR="001E2C42" w:rsidRDefault="001E2C42" w:rsidP="005E3243">
      <w:pPr>
        <w:jc w:val="both"/>
        <w:rPr>
          <w:rFonts w:ascii="Arial" w:hAnsi="Arial" w:cs="Arial"/>
          <w:sz w:val="24"/>
          <w:szCs w:val="24"/>
        </w:rPr>
      </w:pPr>
    </w:p>
    <w:p w14:paraId="69C9C933" w14:textId="2CA400F4" w:rsidR="001E2C42" w:rsidRPr="001E2C42" w:rsidRDefault="00A436CB" w:rsidP="005E3243">
      <w:pPr>
        <w:jc w:val="both"/>
        <w:rPr>
          <w:rFonts w:ascii="Arial" w:hAnsi="Arial" w:cs="Arial"/>
          <w:sz w:val="24"/>
          <w:szCs w:val="24"/>
        </w:rPr>
      </w:pPr>
      <w:r w:rsidRPr="001E2C42">
        <w:rPr>
          <w:rFonts w:ascii="Arial" w:hAnsi="Arial" w:cs="Arial"/>
          <w:sz w:val="24"/>
          <w:szCs w:val="24"/>
        </w:rPr>
        <w:t xml:space="preserve">3. The biometric information </w:t>
      </w:r>
      <w:r w:rsidR="005E3243">
        <w:rPr>
          <w:rFonts w:ascii="Arial" w:hAnsi="Arial" w:cs="Arial"/>
          <w:sz w:val="24"/>
          <w:szCs w:val="24"/>
        </w:rPr>
        <w:t>shall</w:t>
      </w:r>
      <w:r w:rsidRPr="001E2C42">
        <w:rPr>
          <w:rFonts w:ascii="Arial" w:hAnsi="Arial" w:cs="Arial"/>
          <w:sz w:val="24"/>
          <w:szCs w:val="24"/>
        </w:rPr>
        <w:t xml:space="preserve"> be used solely by the school for identification or fraud prevention. </w:t>
      </w:r>
    </w:p>
    <w:p w14:paraId="25428E1F" w14:textId="77777777" w:rsidR="001E2C42" w:rsidRDefault="001E2C42" w:rsidP="005E3243">
      <w:pPr>
        <w:jc w:val="both"/>
        <w:rPr>
          <w:rFonts w:ascii="Arial" w:hAnsi="Arial" w:cs="Arial"/>
          <w:sz w:val="24"/>
          <w:szCs w:val="24"/>
        </w:rPr>
      </w:pPr>
    </w:p>
    <w:p w14:paraId="7EEE9DF8" w14:textId="71C0EBCB" w:rsidR="001E2C42" w:rsidRPr="001E2C42" w:rsidRDefault="00A436CB" w:rsidP="005E3243">
      <w:pPr>
        <w:jc w:val="both"/>
        <w:rPr>
          <w:rFonts w:ascii="Arial" w:hAnsi="Arial" w:cs="Arial"/>
          <w:sz w:val="24"/>
          <w:szCs w:val="24"/>
        </w:rPr>
      </w:pPr>
      <w:r w:rsidRPr="001E2C42">
        <w:rPr>
          <w:rFonts w:ascii="Arial" w:hAnsi="Arial" w:cs="Arial"/>
          <w:sz w:val="24"/>
          <w:szCs w:val="24"/>
        </w:rPr>
        <w:t xml:space="preserve">4. The school  </w:t>
      </w:r>
      <w:r w:rsidR="005E3243">
        <w:rPr>
          <w:rFonts w:ascii="Arial" w:hAnsi="Arial" w:cs="Arial"/>
          <w:sz w:val="24"/>
          <w:szCs w:val="24"/>
        </w:rPr>
        <w:t>shall</w:t>
      </w:r>
      <w:r w:rsidRPr="001E2C42">
        <w:rPr>
          <w:rFonts w:ascii="Arial" w:hAnsi="Arial" w:cs="Arial"/>
          <w:sz w:val="24"/>
          <w:szCs w:val="24"/>
        </w:rPr>
        <w:t xml:space="preserve"> </w:t>
      </w:r>
      <w:r w:rsidR="00220F51">
        <w:rPr>
          <w:rFonts w:ascii="Arial" w:hAnsi="Arial" w:cs="Arial"/>
          <w:sz w:val="24"/>
          <w:szCs w:val="24"/>
        </w:rPr>
        <w:t xml:space="preserve">not </w:t>
      </w:r>
      <w:r w:rsidRPr="001E2C42">
        <w:rPr>
          <w:rFonts w:ascii="Arial" w:hAnsi="Arial" w:cs="Arial"/>
          <w:sz w:val="24"/>
          <w:szCs w:val="24"/>
        </w:rPr>
        <w:t xml:space="preserve">sell, lease, or disclose any biometric information to any other person or entity. </w:t>
      </w:r>
    </w:p>
    <w:p w14:paraId="5A4A1292" w14:textId="77777777" w:rsidR="001E2C42" w:rsidRDefault="001E2C42" w:rsidP="005E3243">
      <w:pPr>
        <w:jc w:val="both"/>
        <w:rPr>
          <w:rFonts w:ascii="Arial" w:hAnsi="Arial" w:cs="Arial"/>
          <w:sz w:val="24"/>
          <w:szCs w:val="24"/>
        </w:rPr>
      </w:pPr>
    </w:p>
    <w:p w14:paraId="2186C06E" w14:textId="3CB8AB86" w:rsidR="00EC57E6" w:rsidRPr="001E2C42" w:rsidRDefault="00A436CB" w:rsidP="005E3243">
      <w:pPr>
        <w:jc w:val="both"/>
        <w:rPr>
          <w:rFonts w:ascii="Arial" w:hAnsi="Arial" w:cs="Arial"/>
          <w:sz w:val="24"/>
          <w:szCs w:val="24"/>
        </w:rPr>
      </w:pPr>
      <w:r w:rsidRPr="001E2C42">
        <w:rPr>
          <w:rFonts w:ascii="Arial" w:hAnsi="Arial" w:cs="Arial"/>
          <w:sz w:val="24"/>
          <w:szCs w:val="24"/>
        </w:rPr>
        <w:t xml:space="preserve">5. </w:t>
      </w:r>
      <w:r w:rsidR="00220F51">
        <w:rPr>
          <w:rFonts w:ascii="Arial" w:hAnsi="Arial" w:cs="Arial"/>
          <w:sz w:val="24"/>
          <w:szCs w:val="24"/>
        </w:rPr>
        <w:t xml:space="preserve"> If a parent, guardian or adult student opts-out </w:t>
      </w:r>
      <w:r w:rsidR="00EA649B">
        <w:rPr>
          <w:rFonts w:ascii="Arial" w:hAnsi="Arial" w:cs="Arial"/>
          <w:sz w:val="24"/>
          <w:szCs w:val="24"/>
        </w:rPr>
        <w:t>of participation</w:t>
      </w:r>
      <w:r w:rsidR="00220F51">
        <w:rPr>
          <w:rFonts w:ascii="Arial" w:hAnsi="Arial" w:cs="Arial"/>
          <w:sz w:val="24"/>
          <w:szCs w:val="24"/>
        </w:rPr>
        <w:t xml:space="preserve"> in the program, they may not be denied any of the services otherwise available to the student.</w:t>
      </w:r>
    </w:p>
    <w:sectPr w:rsidR="00EC57E6" w:rsidRPr="001E2C42" w:rsidSect="00645B28">
      <w:headerReference w:type="even" r:id="rId10"/>
      <w:headerReference w:type="default" r:id="rId11"/>
      <w:footerReference w:type="default" r:id="rId12"/>
      <w:pgSz w:w="12240" w:h="15840" w:code="1"/>
      <w:pgMar w:top="2635" w:right="1224" w:bottom="1037" w:left="1224" w:header="1296"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FDD09" w14:textId="77777777" w:rsidR="00A46EE8" w:rsidRDefault="00A46EE8">
      <w:r>
        <w:separator/>
      </w:r>
    </w:p>
  </w:endnote>
  <w:endnote w:type="continuationSeparator" w:id="0">
    <w:p w14:paraId="5BE7C637" w14:textId="77777777" w:rsidR="00A46EE8" w:rsidRDefault="00A46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Medium">
    <w:altName w:val="Calibri"/>
    <w:panose1 w:val="00000000000000000000"/>
    <w:charset w:val="00"/>
    <w:family w:val="modern"/>
    <w:notTrueType/>
    <w:pitch w:val="variable"/>
    <w:sig w:usb0="00000087" w:usb1="00000000" w:usb2="00000000" w:usb3="00000000" w:csb0="0000000B"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otham Bold">
    <w:altName w:val="Calibri"/>
    <w:panose1 w:val="00000000000000000000"/>
    <w:charset w:val="00"/>
    <w:family w:val="modern"/>
    <w:notTrueType/>
    <w:pitch w:val="variable"/>
    <w:sig w:usb0="A00000FF" w:usb1="4000004A"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5E8D7" w14:textId="13ADF340" w:rsidR="00EF5DFB" w:rsidRDefault="00F31C96" w:rsidP="00F31C96">
    <w:pPr>
      <w:pStyle w:val="Footer"/>
      <w:jc w:val="right"/>
    </w:pPr>
    <w:r>
      <w:t>7/17/23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F4ECE" w14:textId="77777777" w:rsidR="00A46EE8" w:rsidRDefault="00A46EE8">
      <w:r>
        <w:separator/>
      </w:r>
    </w:p>
  </w:footnote>
  <w:footnote w:type="continuationSeparator" w:id="0">
    <w:p w14:paraId="6F5ECC21" w14:textId="77777777" w:rsidR="00A46EE8" w:rsidRDefault="00A46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F34B" w14:textId="77777777" w:rsidR="00D554FE" w:rsidRDefault="006552EB">
    <w:pPr>
      <w:pStyle w:val="Header"/>
    </w:pPr>
    <w:r>
      <w:rPr>
        <w:noProof/>
      </w:rPr>
      <w:drawing>
        <wp:inline distT="0" distB="0" distL="0" distR="0" wp14:anchorId="26C92C18" wp14:editId="0EAD4BA5">
          <wp:extent cx="283473" cy="338339"/>
          <wp:effectExtent l="25400" t="0" r="0" b="0"/>
          <wp:docPr id="21" name="Picture 3" descr="YES_2color_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_2color_Y.png"/>
                  <pic:cNvPicPr/>
                </pic:nvPicPr>
                <pic:blipFill>
                  <a:blip r:embed="rId1"/>
                  <a:stretch>
                    <a:fillRect/>
                  </a:stretch>
                </pic:blipFill>
                <pic:spPr>
                  <a:xfrm>
                    <a:off x="0" y="0"/>
                    <a:ext cx="283473" cy="3383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DE44F" w14:textId="77777777" w:rsidR="00D92192" w:rsidRPr="000C7A9B" w:rsidRDefault="006B0E3D" w:rsidP="00B53D4A">
    <w:pPr>
      <w:pStyle w:val="Header"/>
      <w:tabs>
        <w:tab w:val="clear" w:pos="4320"/>
        <w:tab w:val="clear" w:pos="8640"/>
        <w:tab w:val="left" w:pos="1830"/>
      </w:tabs>
      <w:rPr>
        <w:rFonts w:ascii="Open Sans" w:hAnsi="Open Sans"/>
        <w:sz w:val="18"/>
      </w:rPr>
    </w:pPr>
    <w:r>
      <w:rPr>
        <w:rFonts w:ascii="Open Sans" w:hAnsi="Open Sans"/>
        <w:noProof/>
        <w:sz w:val="18"/>
      </w:rPr>
      <w:drawing>
        <wp:anchor distT="0" distB="0" distL="114300" distR="114300" simplePos="0" relativeHeight="251671040" behindDoc="1" locked="0" layoutInCell="1" allowOverlap="1" wp14:anchorId="293BB1E3" wp14:editId="72242D19">
          <wp:simplePos x="0" y="0"/>
          <wp:positionH relativeFrom="column">
            <wp:posOffset>-777240</wp:posOffset>
          </wp:positionH>
          <wp:positionV relativeFrom="paragraph">
            <wp:posOffset>-822960</wp:posOffset>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B53D4A">
      <w:rPr>
        <w:rFonts w:ascii="Open Sans" w:hAnsi="Open Sans"/>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6C87"/>
    <w:multiLevelType w:val="multilevel"/>
    <w:tmpl w:val="A13AA2B0"/>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F343439"/>
    <w:multiLevelType w:val="hybridMultilevel"/>
    <w:tmpl w:val="D292E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A2DCD2"/>
    <w:multiLevelType w:val="hybridMultilevel"/>
    <w:tmpl w:val="4950EB4A"/>
    <w:lvl w:ilvl="0" w:tplc="1A7EA3D8">
      <w:start w:val="1"/>
      <w:numFmt w:val="decimal"/>
      <w:lvlText w:val="%1."/>
      <w:lvlJc w:val="left"/>
      <w:pPr>
        <w:ind w:left="720" w:hanging="360"/>
      </w:pPr>
    </w:lvl>
    <w:lvl w:ilvl="1" w:tplc="1E0E4C1E">
      <w:start w:val="1"/>
      <w:numFmt w:val="lowerLetter"/>
      <w:lvlText w:val="%2."/>
      <w:lvlJc w:val="left"/>
      <w:pPr>
        <w:ind w:left="1440" w:hanging="360"/>
      </w:pPr>
    </w:lvl>
    <w:lvl w:ilvl="2" w:tplc="70B8A734">
      <w:start w:val="1"/>
      <w:numFmt w:val="lowerRoman"/>
      <w:lvlText w:val="%3."/>
      <w:lvlJc w:val="right"/>
      <w:pPr>
        <w:ind w:left="2160" w:hanging="180"/>
      </w:pPr>
    </w:lvl>
    <w:lvl w:ilvl="3" w:tplc="04B269E0">
      <w:start w:val="1"/>
      <w:numFmt w:val="decimal"/>
      <w:lvlText w:val="%4."/>
      <w:lvlJc w:val="left"/>
      <w:pPr>
        <w:ind w:left="2880" w:hanging="360"/>
      </w:pPr>
    </w:lvl>
    <w:lvl w:ilvl="4" w:tplc="4168AF48">
      <w:start w:val="1"/>
      <w:numFmt w:val="lowerLetter"/>
      <w:lvlText w:val="%5."/>
      <w:lvlJc w:val="left"/>
      <w:pPr>
        <w:ind w:left="3600" w:hanging="360"/>
      </w:pPr>
    </w:lvl>
    <w:lvl w:ilvl="5" w:tplc="026AFC4C">
      <w:start w:val="1"/>
      <w:numFmt w:val="lowerRoman"/>
      <w:lvlText w:val="%6."/>
      <w:lvlJc w:val="right"/>
      <w:pPr>
        <w:ind w:left="4320" w:hanging="180"/>
      </w:pPr>
    </w:lvl>
    <w:lvl w:ilvl="6" w:tplc="A92C75CA">
      <w:start w:val="1"/>
      <w:numFmt w:val="decimal"/>
      <w:lvlText w:val="%7."/>
      <w:lvlJc w:val="left"/>
      <w:pPr>
        <w:ind w:left="5040" w:hanging="360"/>
      </w:pPr>
    </w:lvl>
    <w:lvl w:ilvl="7" w:tplc="4FAE3180">
      <w:start w:val="1"/>
      <w:numFmt w:val="lowerLetter"/>
      <w:lvlText w:val="%8."/>
      <w:lvlJc w:val="left"/>
      <w:pPr>
        <w:ind w:left="5760" w:hanging="360"/>
      </w:pPr>
    </w:lvl>
    <w:lvl w:ilvl="8" w:tplc="519C2F3E">
      <w:start w:val="1"/>
      <w:numFmt w:val="lowerRoman"/>
      <w:lvlText w:val="%9."/>
      <w:lvlJc w:val="right"/>
      <w:pPr>
        <w:ind w:left="6480" w:hanging="180"/>
      </w:pPr>
    </w:lvl>
  </w:abstractNum>
  <w:abstractNum w:abstractNumId="3" w15:restartNumberingAfterBreak="0">
    <w:nsid w:val="273F0FE4"/>
    <w:multiLevelType w:val="hybridMultilevel"/>
    <w:tmpl w:val="FFFFFFFF"/>
    <w:lvl w:ilvl="0" w:tplc="35567E66">
      <w:start w:val="1"/>
      <w:numFmt w:val="bullet"/>
      <w:lvlText w:val=""/>
      <w:lvlJc w:val="left"/>
      <w:pPr>
        <w:ind w:left="1440" w:hanging="360"/>
      </w:pPr>
      <w:rPr>
        <w:rFonts w:ascii="Symbol" w:hAnsi="Symbol" w:hint="default"/>
      </w:rPr>
    </w:lvl>
    <w:lvl w:ilvl="1" w:tplc="9DDA55A2">
      <w:start w:val="1"/>
      <w:numFmt w:val="bullet"/>
      <w:lvlText w:val="o"/>
      <w:lvlJc w:val="left"/>
      <w:pPr>
        <w:ind w:left="2160" w:hanging="360"/>
      </w:pPr>
      <w:rPr>
        <w:rFonts w:ascii="Courier New" w:hAnsi="Courier New" w:hint="default"/>
      </w:rPr>
    </w:lvl>
    <w:lvl w:ilvl="2" w:tplc="9F0AAE5C">
      <w:start w:val="1"/>
      <w:numFmt w:val="bullet"/>
      <w:lvlText w:val=""/>
      <w:lvlJc w:val="left"/>
      <w:pPr>
        <w:ind w:left="2880" w:hanging="360"/>
      </w:pPr>
      <w:rPr>
        <w:rFonts w:ascii="Wingdings" w:hAnsi="Wingdings" w:hint="default"/>
      </w:rPr>
    </w:lvl>
    <w:lvl w:ilvl="3" w:tplc="702CBC58">
      <w:start w:val="1"/>
      <w:numFmt w:val="bullet"/>
      <w:lvlText w:val=""/>
      <w:lvlJc w:val="left"/>
      <w:pPr>
        <w:ind w:left="3600" w:hanging="360"/>
      </w:pPr>
      <w:rPr>
        <w:rFonts w:ascii="Symbol" w:hAnsi="Symbol" w:hint="default"/>
      </w:rPr>
    </w:lvl>
    <w:lvl w:ilvl="4" w:tplc="283E552C">
      <w:start w:val="1"/>
      <w:numFmt w:val="bullet"/>
      <w:lvlText w:val="o"/>
      <w:lvlJc w:val="left"/>
      <w:pPr>
        <w:ind w:left="4320" w:hanging="360"/>
      </w:pPr>
      <w:rPr>
        <w:rFonts w:ascii="Courier New" w:hAnsi="Courier New" w:hint="default"/>
      </w:rPr>
    </w:lvl>
    <w:lvl w:ilvl="5" w:tplc="DDEE9D2A">
      <w:start w:val="1"/>
      <w:numFmt w:val="bullet"/>
      <w:lvlText w:val=""/>
      <w:lvlJc w:val="left"/>
      <w:pPr>
        <w:ind w:left="5040" w:hanging="360"/>
      </w:pPr>
      <w:rPr>
        <w:rFonts w:ascii="Wingdings" w:hAnsi="Wingdings" w:hint="default"/>
      </w:rPr>
    </w:lvl>
    <w:lvl w:ilvl="6" w:tplc="C936D106">
      <w:start w:val="1"/>
      <w:numFmt w:val="bullet"/>
      <w:lvlText w:val=""/>
      <w:lvlJc w:val="left"/>
      <w:pPr>
        <w:ind w:left="5760" w:hanging="360"/>
      </w:pPr>
      <w:rPr>
        <w:rFonts w:ascii="Symbol" w:hAnsi="Symbol" w:hint="default"/>
      </w:rPr>
    </w:lvl>
    <w:lvl w:ilvl="7" w:tplc="8708ACFC">
      <w:start w:val="1"/>
      <w:numFmt w:val="bullet"/>
      <w:lvlText w:val="o"/>
      <w:lvlJc w:val="left"/>
      <w:pPr>
        <w:ind w:left="6480" w:hanging="360"/>
      </w:pPr>
      <w:rPr>
        <w:rFonts w:ascii="Courier New" w:hAnsi="Courier New" w:hint="default"/>
      </w:rPr>
    </w:lvl>
    <w:lvl w:ilvl="8" w:tplc="BF548792">
      <w:start w:val="1"/>
      <w:numFmt w:val="bullet"/>
      <w:lvlText w:val=""/>
      <w:lvlJc w:val="left"/>
      <w:pPr>
        <w:ind w:left="7200" w:hanging="360"/>
      </w:pPr>
      <w:rPr>
        <w:rFonts w:ascii="Wingdings" w:hAnsi="Wingdings" w:hint="default"/>
      </w:rPr>
    </w:lvl>
  </w:abstractNum>
  <w:abstractNum w:abstractNumId="4" w15:restartNumberingAfterBreak="0">
    <w:nsid w:val="2EE0B75A"/>
    <w:multiLevelType w:val="hybridMultilevel"/>
    <w:tmpl w:val="FFFFFFFF"/>
    <w:lvl w:ilvl="0" w:tplc="B086A936">
      <w:start w:val="1"/>
      <w:numFmt w:val="bullet"/>
      <w:lvlText w:val=""/>
      <w:lvlJc w:val="left"/>
      <w:pPr>
        <w:ind w:left="1440" w:hanging="360"/>
      </w:pPr>
      <w:rPr>
        <w:rFonts w:ascii="Symbol" w:hAnsi="Symbol" w:hint="default"/>
      </w:rPr>
    </w:lvl>
    <w:lvl w:ilvl="1" w:tplc="1466E4A4">
      <w:start w:val="1"/>
      <w:numFmt w:val="bullet"/>
      <w:lvlText w:val="o"/>
      <w:lvlJc w:val="left"/>
      <w:pPr>
        <w:ind w:left="2160" w:hanging="360"/>
      </w:pPr>
      <w:rPr>
        <w:rFonts w:ascii="Courier New" w:hAnsi="Courier New" w:hint="default"/>
      </w:rPr>
    </w:lvl>
    <w:lvl w:ilvl="2" w:tplc="066817E2">
      <w:start w:val="1"/>
      <w:numFmt w:val="bullet"/>
      <w:lvlText w:val=""/>
      <w:lvlJc w:val="left"/>
      <w:pPr>
        <w:ind w:left="2880" w:hanging="360"/>
      </w:pPr>
      <w:rPr>
        <w:rFonts w:ascii="Wingdings" w:hAnsi="Wingdings" w:hint="default"/>
      </w:rPr>
    </w:lvl>
    <w:lvl w:ilvl="3" w:tplc="89BA0FEC">
      <w:start w:val="1"/>
      <w:numFmt w:val="bullet"/>
      <w:lvlText w:val=""/>
      <w:lvlJc w:val="left"/>
      <w:pPr>
        <w:ind w:left="3600" w:hanging="360"/>
      </w:pPr>
      <w:rPr>
        <w:rFonts w:ascii="Symbol" w:hAnsi="Symbol" w:hint="default"/>
      </w:rPr>
    </w:lvl>
    <w:lvl w:ilvl="4" w:tplc="4A02C36E">
      <w:start w:val="1"/>
      <w:numFmt w:val="bullet"/>
      <w:lvlText w:val="o"/>
      <w:lvlJc w:val="left"/>
      <w:pPr>
        <w:ind w:left="4320" w:hanging="360"/>
      </w:pPr>
      <w:rPr>
        <w:rFonts w:ascii="Courier New" w:hAnsi="Courier New" w:hint="default"/>
      </w:rPr>
    </w:lvl>
    <w:lvl w:ilvl="5" w:tplc="CC568D58">
      <w:start w:val="1"/>
      <w:numFmt w:val="bullet"/>
      <w:lvlText w:val=""/>
      <w:lvlJc w:val="left"/>
      <w:pPr>
        <w:ind w:left="5040" w:hanging="360"/>
      </w:pPr>
      <w:rPr>
        <w:rFonts w:ascii="Wingdings" w:hAnsi="Wingdings" w:hint="default"/>
      </w:rPr>
    </w:lvl>
    <w:lvl w:ilvl="6" w:tplc="05AE45EA">
      <w:start w:val="1"/>
      <w:numFmt w:val="bullet"/>
      <w:lvlText w:val=""/>
      <w:lvlJc w:val="left"/>
      <w:pPr>
        <w:ind w:left="5760" w:hanging="360"/>
      </w:pPr>
      <w:rPr>
        <w:rFonts w:ascii="Symbol" w:hAnsi="Symbol" w:hint="default"/>
      </w:rPr>
    </w:lvl>
    <w:lvl w:ilvl="7" w:tplc="7786BF6A">
      <w:start w:val="1"/>
      <w:numFmt w:val="bullet"/>
      <w:lvlText w:val="o"/>
      <w:lvlJc w:val="left"/>
      <w:pPr>
        <w:ind w:left="6480" w:hanging="360"/>
      </w:pPr>
      <w:rPr>
        <w:rFonts w:ascii="Courier New" w:hAnsi="Courier New" w:hint="default"/>
      </w:rPr>
    </w:lvl>
    <w:lvl w:ilvl="8" w:tplc="C2E0A870">
      <w:start w:val="1"/>
      <w:numFmt w:val="bullet"/>
      <w:lvlText w:val=""/>
      <w:lvlJc w:val="left"/>
      <w:pPr>
        <w:ind w:left="7200" w:hanging="360"/>
      </w:pPr>
      <w:rPr>
        <w:rFonts w:ascii="Wingdings" w:hAnsi="Wingdings" w:hint="default"/>
      </w:rPr>
    </w:lvl>
  </w:abstractNum>
  <w:abstractNum w:abstractNumId="5" w15:restartNumberingAfterBreak="0">
    <w:nsid w:val="36494DC1"/>
    <w:multiLevelType w:val="hybridMultilevel"/>
    <w:tmpl w:val="4608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027C0B"/>
    <w:multiLevelType w:val="hybridMultilevel"/>
    <w:tmpl w:val="FFFFFFFF"/>
    <w:lvl w:ilvl="0" w:tplc="892621E2">
      <w:start w:val="1"/>
      <w:numFmt w:val="bullet"/>
      <w:lvlText w:val=""/>
      <w:lvlJc w:val="left"/>
      <w:pPr>
        <w:ind w:left="1440" w:hanging="360"/>
      </w:pPr>
      <w:rPr>
        <w:rFonts w:ascii="Symbol" w:hAnsi="Symbol" w:hint="default"/>
      </w:rPr>
    </w:lvl>
    <w:lvl w:ilvl="1" w:tplc="2EBEA7E6">
      <w:start w:val="1"/>
      <w:numFmt w:val="bullet"/>
      <w:lvlText w:val="o"/>
      <w:lvlJc w:val="left"/>
      <w:pPr>
        <w:ind w:left="2160" w:hanging="360"/>
      </w:pPr>
      <w:rPr>
        <w:rFonts w:ascii="Courier New" w:hAnsi="Courier New" w:hint="default"/>
      </w:rPr>
    </w:lvl>
    <w:lvl w:ilvl="2" w:tplc="A52CFD30">
      <w:start w:val="1"/>
      <w:numFmt w:val="bullet"/>
      <w:lvlText w:val=""/>
      <w:lvlJc w:val="left"/>
      <w:pPr>
        <w:ind w:left="2880" w:hanging="360"/>
      </w:pPr>
      <w:rPr>
        <w:rFonts w:ascii="Wingdings" w:hAnsi="Wingdings" w:hint="default"/>
      </w:rPr>
    </w:lvl>
    <w:lvl w:ilvl="3" w:tplc="BF36F88C">
      <w:start w:val="1"/>
      <w:numFmt w:val="bullet"/>
      <w:lvlText w:val=""/>
      <w:lvlJc w:val="left"/>
      <w:pPr>
        <w:ind w:left="3600" w:hanging="360"/>
      </w:pPr>
      <w:rPr>
        <w:rFonts w:ascii="Symbol" w:hAnsi="Symbol" w:hint="default"/>
      </w:rPr>
    </w:lvl>
    <w:lvl w:ilvl="4" w:tplc="DC6EEA5A">
      <w:start w:val="1"/>
      <w:numFmt w:val="bullet"/>
      <w:lvlText w:val="o"/>
      <w:lvlJc w:val="left"/>
      <w:pPr>
        <w:ind w:left="4320" w:hanging="360"/>
      </w:pPr>
      <w:rPr>
        <w:rFonts w:ascii="Courier New" w:hAnsi="Courier New" w:hint="default"/>
      </w:rPr>
    </w:lvl>
    <w:lvl w:ilvl="5" w:tplc="0BD8AB66">
      <w:start w:val="1"/>
      <w:numFmt w:val="bullet"/>
      <w:lvlText w:val=""/>
      <w:lvlJc w:val="left"/>
      <w:pPr>
        <w:ind w:left="5040" w:hanging="360"/>
      </w:pPr>
      <w:rPr>
        <w:rFonts w:ascii="Wingdings" w:hAnsi="Wingdings" w:hint="default"/>
      </w:rPr>
    </w:lvl>
    <w:lvl w:ilvl="6" w:tplc="1416F9D0">
      <w:start w:val="1"/>
      <w:numFmt w:val="bullet"/>
      <w:lvlText w:val=""/>
      <w:lvlJc w:val="left"/>
      <w:pPr>
        <w:ind w:left="5760" w:hanging="360"/>
      </w:pPr>
      <w:rPr>
        <w:rFonts w:ascii="Symbol" w:hAnsi="Symbol" w:hint="default"/>
      </w:rPr>
    </w:lvl>
    <w:lvl w:ilvl="7" w:tplc="30D0E486">
      <w:start w:val="1"/>
      <w:numFmt w:val="bullet"/>
      <w:lvlText w:val="o"/>
      <w:lvlJc w:val="left"/>
      <w:pPr>
        <w:ind w:left="6480" w:hanging="360"/>
      </w:pPr>
      <w:rPr>
        <w:rFonts w:ascii="Courier New" w:hAnsi="Courier New" w:hint="default"/>
      </w:rPr>
    </w:lvl>
    <w:lvl w:ilvl="8" w:tplc="82C8CD4A">
      <w:start w:val="1"/>
      <w:numFmt w:val="bullet"/>
      <w:lvlText w:val=""/>
      <w:lvlJc w:val="left"/>
      <w:pPr>
        <w:ind w:left="7200" w:hanging="360"/>
      </w:pPr>
      <w:rPr>
        <w:rFonts w:ascii="Wingdings" w:hAnsi="Wingdings" w:hint="default"/>
      </w:rPr>
    </w:lvl>
  </w:abstractNum>
  <w:abstractNum w:abstractNumId="7" w15:restartNumberingAfterBreak="0">
    <w:nsid w:val="44C7418E"/>
    <w:multiLevelType w:val="hybridMultilevel"/>
    <w:tmpl w:val="4950EB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534C4D49"/>
    <w:multiLevelType w:val="hybridMultilevel"/>
    <w:tmpl w:val="42A40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B30E45"/>
    <w:multiLevelType w:val="hybridMultilevel"/>
    <w:tmpl w:val="0FD8434C"/>
    <w:lvl w:ilvl="0" w:tplc="C92AE9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14B526"/>
    <w:multiLevelType w:val="hybridMultilevel"/>
    <w:tmpl w:val="FFFFFFFF"/>
    <w:lvl w:ilvl="0" w:tplc="1A2EBBA4">
      <w:start w:val="1"/>
      <w:numFmt w:val="bullet"/>
      <w:lvlText w:val=""/>
      <w:lvlJc w:val="left"/>
      <w:pPr>
        <w:ind w:left="720" w:hanging="360"/>
      </w:pPr>
      <w:rPr>
        <w:rFonts w:ascii="Symbol" w:hAnsi="Symbol" w:hint="default"/>
      </w:rPr>
    </w:lvl>
    <w:lvl w:ilvl="1" w:tplc="F714742C">
      <w:start w:val="1"/>
      <w:numFmt w:val="bullet"/>
      <w:lvlText w:val=""/>
      <w:lvlJc w:val="left"/>
      <w:pPr>
        <w:ind w:left="1440" w:hanging="360"/>
      </w:pPr>
      <w:rPr>
        <w:rFonts w:ascii="Symbol" w:hAnsi="Symbol" w:hint="default"/>
      </w:rPr>
    </w:lvl>
    <w:lvl w:ilvl="2" w:tplc="5B6E025A">
      <w:start w:val="1"/>
      <w:numFmt w:val="bullet"/>
      <w:lvlText w:val=""/>
      <w:lvlJc w:val="left"/>
      <w:pPr>
        <w:ind w:left="2160" w:hanging="360"/>
      </w:pPr>
      <w:rPr>
        <w:rFonts w:ascii="Wingdings" w:hAnsi="Wingdings" w:hint="default"/>
      </w:rPr>
    </w:lvl>
    <w:lvl w:ilvl="3" w:tplc="ABF41978">
      <w:start w:val="1"/>
      <w:numFmt w:val="bullet"/>
      <w:lvlText w:val=""/>
      <w:lvlJc w:val="left"/>
      <w:pPr>
        <w:ind w:left="2880" w:hanging="360"/>
      </w:pPr>
      <w:rPr>
        <w:rFonts w:ascii="Symbol" w:hAnsi="Symbol" w:hint="default"/>
      </w:rPr>
    </w:lvl>
    <w:lvl w:ilvl="4" w:tplc="5A1C562E">
      <w:start w:val="1"/>
      <w:numFmt w:val="bullet"/>
      <w:lvlText w:val="o"/>
      <w:lvlJc w:val="left"/>
      <w:pPr>
        <w:ind w:left="3600" w:hanging="360"/>
      </w:pPr>
      <w:rPr>
        <w:rFonts w:ascii="Courier New" w:hAnsi="Courier New" w:hint="default"/>
      </w:rPr>
    </w:lvl>
    <w:lvl w:ilvl="5" w:tplc="8260328C">
      <w:start w:val="1"/>
      <w:numFmt w:val="bullet"/>
      <w:lvlText w:val=""/>
      <w:lvlJc w:val="left"/>
      <w:pPr>
        <w:ind w:left="4320" w:hanging="360"/>
      </w:pPr>
      <w:rPr>
        <w:rFonts w:ascii="Wingdings" w:hAnsi="Wingdings" w:hint="default"/>
      </w:rPr>
    </w:lvl>
    <w:lvl w:ilvl="6" w:tplc="716CD2C0">
      <w:start w:val="1"/>
      <w:numFmt w:val="bullet"/>
      <w:lvlText w:val=""/>
      <w:lvlJc w:val="left"/>
      <w:pPr>
        <w:ind w:left="5040" w:hanging="360"/>
      </w:pPr>
      <w:rPr>
        <w:rFonts w:ascii="Symbol" w:hAnsi="Symbol" w:hint="default"/>
      </w:rPr>
    </w:lvl>
    <w:lvl w:ilvl="7" w:tplc="98E2AB14">
      <w:start w:val="1"/>
      <w:numFmt w:val="bullet"/>
      <w:lvlText w:val="o"/>
      <w:lvlJc w:val="left"/>
      <w:pPr>
        <w:ind w:left="5760" w:hanging="360"/>
      </w:pPr>
      <w:rPr>
        <w:rFonts w:ascii="Courier New" w:hAnsi="Courier New" w:hint="default"/>
      </w:rPr>
    </w:lvl>
    <w:lvl w:ilvl="8" w:tplc="B25E30A4">
      <w:start w:val="1"/>
      <w:numFmt w:val="bullet"/>
      <w:lvlText w:val=""/>
      <w:lvlJc w:val="left"/>
      <w:pPr>
        <w:ind w:left="6480" w:hanging="360"/>
      </w:pPr>
      <w:rPr>
        <w:rFonts w:ascii="Wingdings" w:hAnsi="Wingdings" w:hint="default"/>
      </w:rPr>
    </w:lvl>
  </w:abstractNum>
  <w:abstractNum w:abstractNumId="11" w15:restartNumberingAfterBreak="0">
    <w:nsid w:val="7E362D30"/>
    <w:multiLevelType w:val="hybridMultilevel"/>
    <w:tmpl w:val="5AB66BF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num w:numId="1">
    <w:abstractNumId w:val="2"/>
  </w:num>
  <w:num w:numId="2">
    <w:abstractNumId w:val="0"/>
  </w:num>
  <w:num w:numId="3">
    <w:abstractNumId w:val="0"/>
    <w:lvlOverride w:ilvl="0">
      <w:startOverride w:val="2"/>
    </w:lvlOverride>
  </w:num>
  <w:num w:numId="4">
    <w:abstractNumId w:val="7"/>
  </w:num>
  <w:num w:numId="5">
    <w:abstractNumId w:val="6"/>
  </w:num>
  <w:num w:numId="6">
    <w:abstractNumId w:val="4"/>
  </w:num>
  <w:num w:numId="7">
    <w:abstractNumId w:val="3"/>
  </w:num>
  <w:num w:numId="8">
    <w:abstractNumId w:val="10"/>
  </w:num>
  <w:num w:numId="9">
    <w:abstractNumId w:val="8"/>
  </w:num>
  <w:num w:numId="10">
    <w:abstractNumId w:val="9"/>
  </w:num>
  <w:num w:numId="11">
    <w:abstractNumId w:val="1"/>
  </w:num>
  <w:num w:numId="12">
    <w:abstractNumId w:val="5"/>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oe Hoffer">
    <w15:presenceInfo w15:providerId="AD" w15:userId="S::jhoffer@slh-law.com::f0d1595e-98e7-41e1-886c-282a5ad4b602"/>
  </w15:person>
  <w15:person w15:author="Karen Ice">
    <w15:presenceInfo w15:providerId="AD" w15:userId="S::kice@slh-law.com::8a3f1075-d12c-4fd5-8d30-cf61563c85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attachedTemplate r:id="rId1"/>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26E"/>
    <w:rsid w:val="000120A4"/>
    <w:rsid w:val="00055878"/>
    <w:rsid w:val="000C7A9B"/>
    <w:rsid w:val="00136A9E"/>
    <w:rsid w:val="001660D5"/>
    <w:rsid w:val="001A59C0"/>
    <w:rsid w:val="001C00C7"/>
    <w:rsid w:val="001C7669"/>
    <w:rsid w:val="001D5963"/>
    <w:rsid w:val="001E2C42"/>
    <w:rsid w:val="001E2D59"/>
    <w:rsid w:val="001E46D7"/>
    <w:rsid w:val="002028E6"/>
    <w:rsid w:val="00220F51"/>
    <w:rsid w:val="0026035D"/>
    <w:rsid w:val="002773D8"/>
    <w:rsid w:val="002807E2"/>
    <w:rsid w:val="002A1CCA"/>
    <w:rsid w:val="002A35A6"/>
    <w:rsid w:val="002D7F8C"/>
    <w:rsid w:val="002F0B01"/>
    <w:rsid w:val="002F149E"/>
    <w:rsid w:val="0030696B"/>
    <w:rsid w:val="00341C21"/>
    <w:rsid w:val="00356027"/>
    <w:rsid w:val="003816C5"/>
    <w:rsid w:val="00390C2A"/>
    <w:rsid w:val="003D4E2F"/>
    <w:rsid w:val="00453821"/>
    <w:rsid w:val="00465391"/>
    <w:rsid w:val="0047390C"/>
    <w:rsid w:val="004B7E82"/>
    <w:rsid w:val="004C4C60"/>
    <w:rsid w:val="004E15A2"/>
    <w:rsid w:val="004F50C9"/>
    <w:rsid w:val="004F7A4C"/>
    <w:rsid w:val="00526EEE"/>
    <w:rsid w:val="0053521E"/>
    <w:rsid w:val="005822A8"/>
    <w:rsid w:val="00594CAF"/>
    <w:rsid w:val="005C07EF"/>
    <w:rsid w:val="005E3243"/>
    <w:rsid w:val="00645B28"/>
    <w:rsid w:val="006552EB"/>
    <w:rsid w:val="00685D6D"/>
    <w:rsid w:val="00690C72"/>
    <w:rsid w:val="006A651B"/>
    <w:rsid w:val="006B0E3D"/>
    <w:rsid w:val="006C47DF"/>
    <w:rsid w:val="0070205A"/>
    <w:rsid w:val="00731B71"/>
    <w:rsid w:val="00792D5C"/>
    <w:rsid w:val="007D512D"/>
    <w:rsid w:val="00825CF4"/>
    <w:rsid w:val="008F544B"/>
    <w:rsid w:val="00903D98"/>
    <w:rsid w:val="00910516"/>
    <w:rsid w:val="00965D87"/>
    <w:rsid w:val="0097374D"/>
    <w:rsid w:val="009C0A80"/>
    <w:rsid w:val="00A14B3E"/>
    <w:rsid w:val="00A22991"/>
    <w:rsid w:val="00A31AFC"/>
    <w:rsid w:val="00A436CB"/>
    <w:rsid w:val="00A46EE8"/>
    <w:rsid w:val="00A6726E"/>
    <w:rsid w:val="00A74D67"/>
    <w:rsid w:val="00AA2422"/>
    <w:rsid w:val="00AD2C26"/>
    <w:rsid w:val="00AD5236"/>
    <w:rsid w:val="00AE01B2"/>
    <w:rsid w:val="00B23100"/>
    <w:rsid w:val="00B53D4A"/>
    <w:rsid w:val="00BF7173"/>
    <w:rsid w:val="00C02777"/>
    <w:rsid w:val="00CB30D8"/>
    <w:rsid w:val="00CB3C05"/>
    <w:rsid w:val="00CD2A54"/>
    <w:rsid w:val="00CF7083"/>
    <w:rsid w:val="00D24822"/>
    <w:rsid w:val="00D554FE"/>
    <w:rsid w:val="00D92192"/>
    <w:rsid w:val="00DA36B4"/>
    <w:rsid w:val="00DB3EEE"/>
    <w:rsid w:val="00E26C25"/>
    <w:rsid w:val="00E61A9E"/>
    <w:rsid w:val="00E64449"/>
    <w:rsid w:val="00E7207E"/>
    <w:rsid w:val="00EA649B"/>
    <w:rsid w:val="00EC57E6"/>
    <w:rsid w:val="00ED7C4B"/>
    <w:rsid w:val="00EF5DFB"/>
    <w:rsid w:val="00F30653"/>
    <w:rsid w:val="00F31C96"/>
    <w:rsid w:val="00F37710"/>
    <w:rsid w:val="00F54E8D"/>
    <w:rsid w:val="00F9582D"/>
    <w:rsid w:val="00FB2A57"/>
    <w:rsid w:val="00FB59CB"/>
    <w:rsid w:val="00FD39E9"/>
    <w:rsid w:val="00FD425F"/>
    <w:rsid w:val="00FE025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FF10A4"/>
  <w15:docId w15:val="{518018A5-22D4-49E9-BCDB-7513B517B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390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5A"/>
    <w:pPr>
      <w:tabs>
        <w:tab w:val="center" w:pos="4320"/>
        <w:tab w:val="right" w:pos="8640"/>
      </w:tabs>
      <w:spacing w:after="0" w:line="240" w:lineRule="auto"/>
    </w:pPr>
    <w:rPr>
      <w:sz w:val="24"/>
      <w:szCs w:val="24"/>
    </w:rPr>
  </w:style>
  <w:style w:type="character" w:customStyle="1" w:styleId="HeaderChar">
    <w:name w:val="Header Char"/>
    <w:basedOn w:val="DefaultParagraphFont"/>
    <w:link w:val="Header"/>
    <w:uiPriority w:val="99"/>
    <w:rsid w:val="0070205A"/>
  </w:style>
  <w:style w:type="paragraph" w:styleId="Footer">
    <w:name w:val="footer"/>
    <w:basedOn w:val="Normal"/>
    <w:link w:val="FooterChar"/>
    <w:uiPriority w:val="99"/>
    <w:unhideWhenUsed/>
    <w:rsid w:val="0070205A"/>
    <w:pPr>
      <w:tabs>
        <w:tab w:val="center" w:pos="4320"/>
        <w:tab w:val="right" w:pos="8640"/>
      </w:tabs>
      <w:spacing w:after="0" w:line="240" w:lineRule="auto"/>
    </w:pPr>
    <w:rPr>
      <w:sz w:val="24"/>
      <w:szCs w:val="24"/>
    </w:rPr>
  </w:style>
  <w:style w:type="character" w:customStyle="1" w:styleId="FooterChar">
    <w:name w:val="Footer Char"/>
    <w:basedOn w:val="DefaultParagraphFont"/>
    <w:link w:val="Footer"/>
    <w:uiPriority w:val="99"/>
    <w:rsid w:val="0070205A"/>
  </w:style>
  <w:style w:type="paragraph" w:styleId="NoSpacing">
    <w:name w:val="No Spacing"/>
    <w:link w:val="NoSpacingChar"/>
    <w:qFormat/>
    <w:rsid w:val="0070205A"/>
    <w:rPr>
      <w:rFonts w:ascii="PMingLiU" w:eastAsiaTheme="minorEastAsia" w:hAnsi="PMingLiU"/>
      <w:sz w:val="22"/>
      <w:szCs w:val="22"/>
    </w:rPr>
  </w:style>
  <w:style w:type="character" w:customStyle="1" w:styleId="NoSpacingChar">
    <w:name w:val="No Spacing Char"/>
    <w:basedOn w:val="DefaultParagraphFont"/>
    <w:link w:val="NoSpacing"/>
    <w:rsid w:val="0070205A"/>
    <w:rPr>
      <w:rFonts w:ascii="PMingLiU" w:eastAsiaTheme="minorEastAsia" w:hAnsi="PMingLiU"/>
      <w:sz w:val="22"/>
      <w:szCs w:val="22"/>
    </w:rPr>
  </w:style>
  <w:style w:type="table" w:styleId="TableGrid">
    <w:name w:val="Table Grid"/>
    <w:basedOn w:val="TableNormal"/>
    <w:uiPriority w:val="1"/>
    <w:rsid w:val="00D554FE"/>
    <w:rPr>
      <w:rFonts w:eastAsiaTheme="minorEastAsia"/>
      <w:sz w:val="22"/>
      <w:szCs w:val="22"/>
      <w:lang w:bidi="en-US"/>
    </w:rPr>
    <w:tblPr>
      <w:tblBorders>
        <w:top w:val="single" w:sz="4" w:space="0" w:color="333E48" w:themeColor="text1"/>
        <w:left w:val="single" w:sz="4" w:space="0" w:color="333E48" w:themeColor="text1"/>
        <w:bottom w:val="single" w:sz="4" w:space="0" w:color="333E48" w:themeColor="text1"/>
        <w:right w:val="single" w:sz="4" w:space="0" w:color="333E48" w:themeColor="text1"/>
        <w:insideH w:val="single" w:sz="4" w:space="0" w:color="333E48" w:themeColor="text1"/>
        <w:insideV w:val="single" w:sz="4" w:space="0" w:color="333E48" w:themeColor="text1"/>
      </w:tblBorders>
    </w:tblPr>
  </w:style>
  <w:style w:type="paragraph" w:styleId="BalloonText">
    <w:name w:val="Balloon Text"/>
    <w:basedOn w:val="Normal"/>
    <w:link w:val="BalloonTextChar"/>
    <w:rsid w:val="0005587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055878"/>
    <w:rPr>
      <w:rFonts w:ascii="Lucida Grande" w:hAnsi="Lucida Grande" w:cs="Lucida Grande"/>
      <w:sz w:val="18"/>
      <w:szCs w:val="18"/>
    </w:rPr>
  </w:style>
  <w:style w:type="paragraph" w:customStyle="1" w:styleId="local1">
    <w:name w:val="local:1"/>
    <w:basedOn w:val="Normal"/>
    <w:qFormat/>
    <w:rsid w:val="00A31AFC"/>
    <w:pPr>
      <w:spacing w:line="260" w:lineRule="atLeast"/>
    </w:pPr>
    <w:rPr>
      <w:rFonts w:ascii="Arial" w:eastAsia="Times New Roman" w:hAnsi="Arial" w:cs="Times New Roman"/>
      <w:kern w:val="20"/>
    </w:rPr>
  </w:style>
  <w:style w:type="paragraph" w:customStyle="1" w:styleId="margin1">
    <w:name w:val="margin:1"/>
    <w:basedOn w:val="Normal"/>
    <w:next w:val="local1"/>
    <w:uiPriority w:val="1"/>
    <w:qFormat/>
    <w:rsid w:val="00A31AFC"/>
    <w:pPr>
      <w:keepNext/>
      <w:suppressAutoHyphens/>
      <w:spacing w:before="20" w:after="100" w:line="240" w:lineRule="exact"/>
      <w:outlineLvl w:val="0"/>
    </w:pPr>
    <w:rPr>
      <w:rFonts w:ascii="Arial" w:eastAsia="Times New Roman" w:hAnsi="Arial" w:cs="Times New Roman"/>
      <w:caps/>
      <w:kern w:val="20"/>
      <w:sz w:val="20"/>
    </w:rPr>
  </w:style>
  <w:style w:type="paragraph" w:customStyle="1" w:styleId="list1">
    <w:name w:val="list:1"/>
    <w:basedOn w:val="Normal"/>
    <w:qFormat/>
    <w:rsid w:val="00A31AFC"/>
    <w:pPr>
      <w:numPr>
        <w:numId w:val="2"/>
      </w:numPr>
      <w:spacing w:line="260" w:lineRule="atLeast"/>
    </w:pPr>
    <w:rPr>
      <w:rFonts w:ascii="Arial" w:eastAsia="Times New Roman" w:hAnsi="Arial" w:cs="Times New Roman"/>
      <w:kern w:val="20"/>
    </w:rPr>
  </w:style>
  <w:style w:type="paragraph" w:customStyle="1" w:styleId="list2">
    <w:name w:val="list:2"/>
    <w:basedOn w:val="list1"/>
    <w:qFormat/>
    <w:rsid w:val="00A31AFC"/>
    <w:pPr>
      <w:numPr>
        <w:ilvl w:val="1"/>
      </w:numPr>
    </w:pPr>
  </w:style>
  <w:style w:type="paragraph" w:customStyle="1" w:styleId="list3">
    <w:name w:val="list:3"/>
    <w:basedOn w:val="list1"/>
    <w:qFormat/>
    <w:rsid w:val="00A31AFC"/>
    <w:pPr>
      <w:numPr>
        <w:ilvl w:val="2"/>
      </w:numPr>
    </w:pPr>
  </w:style>
  <w:style w:type="paragraph" w:customStyle="1" w:styleId="list4">
    <w:name w:val="list:4"/>
    <w:basedOn w:val="list1"/>
    <w:qFormat/>
    <w:rsid w:val="00A31AFC"/>
    <w:pPr>
      <w:numPr>
        <w:ilvl w:val="3"/>
      </w:numPr>
    </w:pPr>
  </w:style>
  <w:style w:type="numbering" w:customStyle="1" w:styleId="numberedlist">
    <w:name w:val="numbered list"/>
    <w:basedOn w:val="NoList"/>
    <w:uiPriority w:val="99"/>
    <w:rsid w:val="00A31AFC"/>
    <w:pPr>
      <w:numPr>
        <w:numId w:val="2"/>
      </w:numPr>
    </w:pPr>
  </w:style>
  <w:style w:type="paragraph" w:styleId="ListParagraph">
    <w:name w:val="List Paragraph"/>
    <w:basedOn w:val="Normal"/>
    <w:uiPriority w:val="34"/>
    <w:qFormat/>
    <w:rsid w:val="00AD5236"/>
    <w:pPr>
      <w:ind w:left="720"/>
      <w:contextualSpacing/>
    </w:pPr>
  </w:style>
  <w:style w:type="character" w:styleId="Hyperlink">
    <w:name w:val="Hyperlink"/>
    <w:basedOn w:val="DefaultParagraphFont"/>
    <w:uiPriority w:val="99"/>
    <w:unhideWhenUsed/>
    <w:rsid w:val="00AD5236"/>
    <w:rPr>
      <w:color w:val="00ACC8" w:themeColor="hyperlink"/>
      <w:u w:val="single"/>
    </w:rPr>
  </w:style>
  <w:style w:type="paragraph" w:customStyle="1" w:styleId="columnbody">
    <w:name w:val="columnbody"/>
    <w:basedOn w:val="Normal"/>
    <w:rsid w:val="00CB3C05"/>
    <w:pPr>
      <w:spacing w:after="120" w:line="280" w:lineRule="exact"/>
      <w:jc w:val="both"/>
    </w:pPr>
    <w:rPr>
      <w:rFonts w:ascii="Arial" w:eastAsia="Times New Roman" w:hAnsi="Arial" w:cs="Times New Roman"/>
      <w:sz w:val="18"/>
      <w:szCs w:val="20"/>
    </w:rPr>
  </w:style>
  <w:style w:type="paragraph" w:styleId="Revision">
    <w:name w:val="Revision"/>
    <w:hidden/>
    <w:semiHidden/>
    <w:rsid w:val="005E3243"/>
    <w:rPr>
      <w:sz w:val="22"/>
      <w:szCs w:val="22"/>
    </w:rPr>
  </w:style>
  <w:style w:type="character" w:styleId="CommentReference">
    <w:name w:val="annotation reference"/>
    <w:basedOn w:val="DefaultParagraphFont"/>
    <w:semiHidden/>
    <w:unhideWhenUsed/>
    <w:rsid w:val="005E3243"/>
    <w:rPr>
      <w:sz w:val="16"/>
      <w:szCs w:val="16"/>
    </w:rPr>
  </w:style>
  <w:style w:type="paragraph" w:styleId="CommentText">
    <w:name w:val="annotation text"/>
    <w:basedOn w:val="Normal"/>
    <w:link w:val="CommentTextChar"/>
    <w:semiHidden/>
    <w:unhideWhenUsed/>
    <w:rsid w:val="005E3243"/>
    <w:pPr>
      <w:spacing w:line="240" w:lineRule="auto"/>
    </w:pPr>
    <w:rPr>
      <w:sz w:val="20"/>
      <w:szCs w:val="20"/>
    </w:rPr>
  </w:style>
  <w:style w:type="character" w:customStyle="1" w:styleId="CommentTextChar">
    <w:name w:val="Comment Text Char"/>
    <w:basedOn w:val="DefaultParagraphFont"/>
    <w:link w:val="CommentText"/>
    <w:semiHidden/>
    <w:rsid w:val="005E3243"/>
    <w:rPr>
      <w:sz w:val="20"/>
      <w:szCs w:val="20"/>
    </w:rPr>
  </w:style>
  <w:style w:type="paragraph" w:styleId="CommentSubject">
    <w:name w:val="annotation subject"/>
    <w:basedOn w:val="CommentText"/>
    <w:next w:val="CommentText"/>
    <w:link w:val="CommentSubjectChar"/>
    <w:semiHidden/>
    <w:unhideWhenUsed/>
    <w:rsid w:val="005E3243"/>
    <w:rPr>
      <w:b/>
      <w:bCs/>
    </w:rPr>
  </w:style>
  <w:style w:type="character" w:customStyle="1" w:styleId="CommentSubjectChar">
    <w:name w:val="Comment Subject Char"/>
    <w:basedOn w:val="CommentTextChar"/>
    <w:link w:val="CommentSubject"/>
    <w:semiHidden/>
    <w:rsid w:val="005E32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941427">
      <w:bodyDiv w:val="1"/>
      <w:marLeft w:val="0"/>
      <w:marRight w:val="0"/>
      <w:marTop w:val="0"/>
      <w:marBottom w:val="0"/>
      <w:divBdr>
        <w:top w:val="none" w:sz="0" w:space="0" w:color="auto"/>
        <w:left w:val="none" w:sz="0" w:space="0" w:color="auto"/>
        <w:bottom w:val="none" w:sz="0" w:space="0" w:color="auto"/>
        <w:right w:val="none" w:sz="0" w:space="0" w:color="auto"/>
      </w:divBdr>
    </w:div>
    <w:div w:id="3739678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ica.Howell\Downloads\YESPrep_Letterhead_Color.dotx" TargetMode="External"/></Relationships>
</file>

<file path=word/theme/theme1.xml><?xml version="1.0" encoding="utf-8"?>
<a:theme xmlns:a="http://schemas.openxmlformats.org/drawingml/2006/main" name="Office Theme">
  <a:themeElements>
    <a:clrScheme name="YES PREP 1">
      <a:dk1>
        <a:srgbClr val="333E48"/>
      </a:dk1>
      <a:lt1>
        <a:sysClr val="window" lastClr="FFFFFF"/>
      </a:lt1>
      <a:dk2>
        <a:srgbClr val="3F4971"/>
      </a:dk2>
      <a:lt2>
        <a:srgbClr val="5C6770"/>
      </a:lt2>
      <a:accent1>
        <a:srgbClr val="005CB9"/>
      </a:accent1>
      <a:accent2>
        <a:srgbClr val="00B3E3"/>
      </a:accent2>
      <a:accent3>
        <a:srgbClr val="CF0A2C"/>
      </a:accent3>
      <a:accent4>
        <a:srgbClr val="FFC627"/>
      </a:accent4>
      <a:accent5>
        <a:srgbClr val="EF7622"/>
      </a:accent5>
      <a:accent6>
        <a:srgbClr val="82BC00"/>
      </a:accent6>
      <a:hlink>
        <a:srgbClr val="00ACC8"/>
      </a:hlink>
      <a:folHlink>
        <a:srgbClr val="430098"/>
      </a:folHlink>
    </a:clrScheme>
    <a:fontScheme name="Custom 1">
      <a:majorFont>
        <a:latin typeface="Gotham Bold"/>
        <a:ea typeface=""/>
        <a:cs typeface=""/>
      </a:majorFont>
      <a:minorFont>
        <a:latin typeface="Gotham Medium"/>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6de232e9-aff4-44a2-8cb4-604013cab246">
      <UserInfo>
        <DisplayName>Alyssa Davis</DisplayName>
        <AccountId>694</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FBEF56A8F054408B55C5D90BD981E6" ma:contentTypeVersion="13" ma:contentTypeDescription="Create a new document." ma:contentTypeScope="" ma:versionID="650eccd6a0767384894fa3e9e3440c79">
  <xsd:schema xmlns:xsd="http://www.w3.org/2001/XMLSchema" xmlns:xs="http://www.w3.org/2001/XMLSchema" xmlns:p="http://schemas.microsoft.com/office/2006/metadata/properties" xmlns:ns2="0656b328-90dd-47d8-acf3-62ee66fb909d" xmlns:ns3="6de232e9-aff4-44a2-8cb4-604013cab246" targetNamespace="http://schemas.microsoft.com/office/2006/metadata/properties" ma:root="true" ma:fieldsID="59d01e8ad29ff33163399115346342f5" ns2:_="" ns3:_="">
    <xsd:import namespace="0656b328-90dd-47d8-acf3-62ee66fb909d"/>
    <xsd:import namespace="6de232e9-aff4-44a2-8cb4-604013cab2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6b328-90dd-47d8-acf3-62ee66fb90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e232e9-aff4-44a2-8cb4-604013cab24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F90200-4420-469F-B46A-7414B70A33A9}">
  <ds:schemaRefs>
    <ds:schemaRef ds:uri="http://schemas.microsoft.com/sharepoint/v3/contenttype/forms"/>
  </ds:schemaRefs>
</ds:datastoreItem>
</file>

<file path=customXml/itemProps2.xml><?xml version="1.0" encoding="utf-8"?>
<ds:datastoreItem xmlns:ds="http://schemas.openxmlformats.org/officeDocument/2006/customXml" ds:itemID="{EC058C3E-1AE0-4574-8750-1E0472AA0C5B}">
  <ds:schemaRefs>
    <ds:schemaRef ds:uri="http://schemas.microsoft.com/office/2006/metadata/properties"/>
    <ds:schemaRef ds:uri="http://schemas.microsoft.com/office/infopath/2007/PartnerControls"/>
    <ds:schemaRef ds:uri="6de232e9-aff4-44a2-8cb4-604013cab246"/>
  </ds:schemaRefs>
</ds:datastoreItem>
</file>

<file path=customXml/itemProps3.xml><?xml version="1.0" encoding="utf-8"?>
<ds:datastoreItem xmlns:ds="http://schemas.openxmlformats.org/officeDocument/2006/customXml" ds:itemID="{C1B0A2F3-1BC2-49F8-B60A-CAFAEC07F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56b328-90dd-47d8-acf3-62ee66fb909d"/>
    <ds:schemaRef ds:uri="6de232e9-aff4-44a2-8cb4-604013cab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YESPrep_Letterhead_Color</Template>
  <TotalTime>2</TotalTime>
  <Pages>1</Pages>
  <Words>313</Words>
  <Characters>1787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Tangelo</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Howell, Jessiica</dc:creator>
  <cp:keywords/>
  <cp:lastModifiedBy>Howell, Jessiica</cp:lastModifiedBy>
  <cp:revision>2</cp:revision>
  <cp:lastPrinted>2013-05-02T16:26:00Z</cp:lastPrinted>
  <dcterms:created xsi:type="dcterms:W3CDTF">2023-07-23T18:29:00Z</dcterms:created>
  <dcterms:modified xsi:type="dcterms:W3CDTF">2023-07-23T18:29:00Z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0x01010087FBEF56A8F054408B55C5D90BD981E6</vt:lpwstr>
  </property>
  <property fmtid="{D5CDD505-2E9C-101B-9397-08002B2CF9AE}" pid="3" name="Order">
    <vt:r8>295900</vt:r8>
  </property>
  <property fmtid="{D5CDD505-2E9C-101B-9397-08002B2CF9AE}" pid="4" name="xd_Signature">
    <vt:bool>false</vt:bool>
  </property>
  <property fmtid="{D5CDD505-2E9C-101B-9397-08002B2CF9AE}" pid="5" name="SharedWithUsers">
    <vt:lpwstr>694;#Alyssa Davis</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ies>
</file>