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D27BE" w14:textId="77777777" w:rsidR="00CB3C05" w:rsidRPr="00CB3C05" w:rsidRDefault="00CB3C05" w:rsidP="00CB3C05">
      <w:pPr>
        <w:rPr>
          <w:rFonts w:ascii="Arial" w:hAnsi="Arial" w:cs="Arial"/>
          <w:sz w:val="20"/>
          <w:szCs w:val="20"/>
        </w:rPr>
      </w:pPr>
      <w:r w:rsidRPr="00CB3C05">
        <w:rPr>
          <w:rFonts w:ascii="Arial" w:hAnsi="Arial" w:cs="Arial"/>
          <w:sz w:val="20"/>
          <w:szCs w:val="20"/>
        </w:rPr>
        <w:t>Dear Parents and Guardians,</w:t>
      </w:r>
    </w:p>
    <w:p w14:paraId="5E687916" w14:textId="77777777" w:rsidR="00CB3C05" w:rsidRPr="00CB3C05" w:rsidRDefault="00CB3C05" w:rsidP="000921F2">
      <w:pPr>
        <w:pStyle w:val="columnbody"/>
        <w:rPr>
          <w:rFonts w:cs="Arial"/>
          <w:color w:val="000000"/>
          <w:sz w:val="20"/>
        </w:rPr>
      </w:pPr>
      <w:r w:rsidRPr="00CB3C05">
        <w:rPr>
          <w:rFonts w:cs="Arial"/>
          <w:color w:val="000000"/>
          <w:sz w:val="20"/>
        </w:rPr>
        <w:t xml:space="preserve">Our school is implementing a biometric ID management system </w:t>
      </w:r>
      <w:proofErr w:type="gramStart"/>
      <w:r w:rsidRPr="00CB3C05">
        <w:rPr>
          <w:rFonts w:cs="Arial"/>
          <w:color w:val="000000"/>
          <w:sz w:val="20"/>
        </w:rPr>
        <w:t>in an effort to</w:t>
      </w:r>
      <w:proofErr w:type="gramEnd"/>
      <w:r w:rsidRPr="00CB3C05">
        <w:rPr>
          <w:rFonts w:cs="Arial"/>
          <w:color w:val="000000"/>
          <w:sz w:val="20"/>
        </w:rPr>
        <w:t xml:space="preserve"> provide accurate student identification and improve efficiency and security for our students and their accounts. We are using this new ID management system because we are held accountable for students and the accuracy of their records. This technology will help us reduce the costs and time required in managing student ID while providing an easy, </w:t>
      </w:r>
      <w:proofErr w:type="gramStart"/>
      <w:r w:rsidRPr="00CB3C05">
        <w:rPr>
          <w:rFonts w:cs="Arial"/>
          <w:color w:val="000000"/>
          <w:sz w:val="20"/>
        </w:rPr>
        <w:t>fast</w:t>
      </w:r>
      <w:proofErr w:type="gramEnd"/>
      <w:r w:rsidRPr="00CB3C05">
        <w:rPr>
          <w:rFonts w:cs="Arial"/>
          <w:color w:val="000000"/>
          <w:sz w:val="20"/>
        </w:rPr>
        <w:t xml:space="preserve"> and accurate way to identify students. This system will also ensure that </w:t>
      </w:r>
      <w:proofErr w:type="gramStart"/>
      <w:r w:rsidRPr="00CB3C05">
        <w:rPr>
          <w:rFonts w:cs="Arial"/>
          <w:color w:val="000000"/>
          <w:sz w:val="20"/>
        </w:rPr>
        <w:t>no one but</w:t>
      </w:r>
      <w:proofErr w:type="gramEnd"/>
      <w:r w:rsidRPr="00CB3C05">
        <w:rPr>
          <w:rFonts w:cs="Arial"/>
          <w:color w:val="000000"/>
          <w:sz w:val="20"/>
        </w:rPr>
        <w:t xml:space="preserve"> your child can charge items to his/her account. </w:t>
      </w:r>
    </w:p>
    <w:p w14:paraId="68FA1E80" w14:textId="224F56B0" w:rsidR="00CB3C05" w:rsidRPr="00CB3C05" w:rsidDel="00A850E8" w:rsidRDefault="00CB3C05" w:rsidP="000921F2">
      <w:pPr>
        <w:pStyle w:val="columnbody"/>
        <w:rPr>
          <w:del w:id="0" w:author="Howell, Jessiica" w:date="2023-07-23T13:32:00Z"/>
          <w:rFonts w:cs="Arial"/>
          <w:color w:val="000000"/>
          <w:sz w:val="20"/>
        </w:rPr>
      </w:pPr>
    </w:p>
    <w:p w14:paraId="5E7108B6" w14:textId="248CCEB6" w:rsidR="00CB3C05" w:rsidRPr="00CB3C05" w:rsidRDefault="00CB3C05" w:rsidP="000921F2">
      <w:pPr>
        <w:pStyle w:val="columnbody"/>
        <w:rPr>
          <w:rFonts w:cs="Arial"/>
          <w:b/>
          <w:color w:val="000000"/>
          <w:sz w:val="20"/>
        </w:rPr>
      </w:pPr>
      <w:r w:rsidRPr="00CB3C05">
        <w:rPr>
          <w:rFonts w:cs="Arial"/>
          <w:b/>
          <w:color w:val="000000"/>
          <w:sz w:val="20"/>
        </w:rPr>
        <w:t>What is biometric identification?</w:t>
      </w:r>
    </w:p>
    <w:p w14:paraId="316823C1" w14:textId="1661DDDE" w:rsidR="00CB3C05" w:rsidRPr="00CB3C05" w:rsidRDefault="00CB3C05" w:rsidP="000921F2">
      <w:pPr>
        <w:pStyle w:val="columnbody"/>
        <w:rPr>
          <w:rFonts w:cs="Arial"/>
          <w:sz w:val="20"/>
        </w:rPr>
      </w:pPr>
      <w:r w:rsidRPr="00CB3C05">
        <w:rPr>
          <w:rFonts w:cs="Arial"/>
          <w:sz w:val="20"/>
        </w:rPr>
        <w:t>Biometric identification</w:t>
      </w:r>
      <w:r w:rsidR="000921F2">
        <w:rPr>
          <w:rFonts w:cs="Arial"/>
          <w:sz w:val="20"/>
        </w:rPr>
        <w:t xml:space="preserve"> for our program</w:t>
      </w:r>
      <w:r w:rsidRPr="00CB3C05">
        <w:rPr>
          <w:rFonts w:cs="Arial"/>
          <w:sz w:val="20"/>
        </w:rPr>
        <w:t xml:space="preserve"> </w:t>
      </w:r>
      <w:r w:rsidR="00BD26E4">
        <w:rPr>
          <w:rFonts w:cs="Arial"/>
          <w:sz w:val="20"/>
        </w:rPr>
        <w:t xml:space="preserve">means a record of </w:t>
      </w:r>
      <w:r w:rsidR="000921F2">
        <w:rPr>
          <w:rFonts w:cs="Arial"/>
          <w:sz w:val="20"/>
        </w:rPr>
        <w:t>a student’s</w:t>
      </w:r>
      <w:r w:rsidR="00BD26E4">
        <w:rPr>
          <w:rFonts w:cs="Arial"/>
          <w:sz w:val="20"/>
        </w:rPr>
        <w:t xml:space="preserve"> finger</w:t>
      </w:r>
      <w:r w:rsidR="000921F2">
        <w:rPr>
          <w:rFonts w:cs="Arial"/>
          <w:sz w:val="20"/>
        </w:rPr>
        <w:t>s (but not full fingerprints)</w:t>
      </w:r>
      <w:r w:rsidR="00BD26E4">
        <w:rPr>
          <w:rFonts w:cs="Arial"/>
          <w:sz w:val="20"/>
        </w:rPr>
        <w:t xml:space="preserve">, </w:t>
      </w:r>
      <w:r w:rsidR="000921F2">
        <w:rPr>
          <w:rFonts w:cs="Arial"/>
          <w:sz w:val="20"/>
        </w:rPr>
        <w:t xml:space="preserve">that is used with technology to provide an automated method of identifying the student based on their unique fingerprints.  </w:t>
      </w:r>
      <w:r w:rsidRPr="00CB3C05">
        <w:rPr>
          <w:rFonts w:cs="Arial"/>
          <w:color w:val="000000"/>
          <w:sz w:val="20"/>
        </w:rPr>
        <w:t xml:space="preserve">Our school </w:t>
      </w:r>
      <w:r w:rsidRPr="00CB3C05">
        <w:rPr>
          <w:rFonts w:cs="Arial"/>
          <w:sz w:val="20"/>
        </w:rPr>
        <w:t xml:space="preserve">has selected the identiMetrics System because it is secure, accurate, </w:t>
      </w:r>
      <w:proofErr w:type="gramStart"/>
      <w:r w:rsidRPr="00CB3C05">
        <w:rPr>
          <w:rFonts w:cs="Arial"/>
          <w:sz w:val="20"/>
        </w:rPr>
        <w:t>cost-effective</w:t>
      </w:r>
      <w:proofErr w:type="gramEnd"/>
      <w:r w:rsidRPr="00CB3C05">
        <w:rPr>
          <w:rFonts w:cs="Arial"/>
          <w:sz w:val="20"/>
        </w:rPr>
        <w:t xml:space="preserve"> and non-intrusive. You can learn more about the system at</w:t>
      </w:r>
      <w:ins w:id="1" w:author="Howell, Jessiica" w:date="2023-07-23T13:21:00Z">
        <w:r w:rsidR="00222E97">
          <w:rPr>
            <w:rFonts w:cs="Arial"/>
            <w:sz w:val="20"/>
          </w:rPr>
          <w:t xml:space="preserve"> www.identimetrics.net.</w:t>
        </w:r>
      </w:ins>
      <w:r w:rsidRPr="00CB3C05">
        <w:rPr>
          <w:rFonts w:cs="Arial"/>
          <w:sz w:val="20"/>
        </w:rPr>
        <w:t xml:space="preserve"> </w:t>
      </w:r>
    </w:p>
    <w:p w14:paraId="773922AC" w14:textId="77777777" w:rsidR="00CB3C05" w:rsidRPr="00CB3C05" w:rsidRDefault="00CB3C05" w:rsidP="000921F2">
      <w:pPr>
        <w:pStyle w:val="columnbody"/>
        <w:rPr>
          <w:rFonts w:cs="Arial"/>
          <w:b/>
          <w:color w:val="000000"/>
          <w:sz w:val="20"/>
        </w:rPr>
      </w:pPr>
      <w:r w:rsidRPr="00CB3C05">
        <w:rPr>
          <w:rFonts w:cs="Arial"/>
          <w:b/>
          <w:color w:val="000000"/>
          <w:sz w:val="20"/>
        </w:rPr>
        <w:t xml:space="preserve">How does biometrics work? </w:t>
      </w:r>
    </w:p>
    <w:p w14:paraId="65F4069D" w14:textId="04CAAC55" w:rsidR="00CB3C05" w:rsidRPr="00CB3C05" w:rsidRDefault="000921F2" w:rsidP="000921F2">
      <w:pPr>
        <w:pStyle w:val="columnbody"/>
        <w:rPr>
          <w:rFonts w:cs="Arial"/>
          <w:sz w:val="20"/>
        </w:rPr>
      </w:pPr>
      <w:r>
        <w:rPr>
          <w:rFonts w:cs="Arial"/>
          <w:sz w:val="20"/>
        </w:rPr>
        <w:t>Our School will use</w:t>
      </w:r>
      <w:r w:rsidR="00CB3C05" w:rsidRPr="00CB3C05">
        <w:rPr>
          <w:rFonts w:cs="Arial"/>
          <w:sz w:val="20"/>
        </w:rPr>
        <w:t xml:space="preserve"> finger</w:t>
      </w:r>
      <w:r>
        <w:rPr>
          <w:rFonts w:cs="Arial"/>
          <w:sz w:val="20"/>
        </w:rPr>
        <w:t>print</w:t>
      </w:r>
      <w:r w:rsidR="00CB3C05" w:rsidRPr="00CB3C05">
        <w:rPr>
          <w:rFonts w:cs="Arial"/>
          <w:sz w:val="20"/>
        </w:rPr>
        <w:t xml:space="preserve"> scanning biometrics </w:t>
      </w:r>
      <w:proofErr w:type="gramStart"/>
      <w:r w:rsidR="00CB3C05" w:rsidRPr="00CB3C05">
        <w:rPr>
          <w:rFonts w:cs="Arial"/>
          <w:sz w:val="20"/>
        </w:rPr>
        <w:t>similar to</w:t>
      </w:r>
      <w:proofErr w:type="gramEnd"/>
      <w:r w:rsidR="00CB3C05" w:rsidRPr="00CB3C05">
        <w:rPr>
          <w:rFonts w:cs="Arial"/>
          <w:sz w:val="20"/>
        </w:rPr>
        <w:t xml:space="preserve"> </w:t>
      </w:r>
      <w:r>
        <w:rPr>
          <w:rFonts w:cs="Arial"/>
          <w:sz w:val="20"/>
        </w:rPr>
        <w:t xml:space="preserve">many </w:t>
      </w:r>
      <w:r w:rsidR="00CB3C05" w:rsidRPr="00CB3C05">
        <w:rPr>
          <w:rFonts w:cs="Arial"/>
          <w:sz w:val="20"/>
        </w:rPr>
        <w:t>smart phone</w:t>
      </w:r>
      <w:ins w:id="2" w:author="Joe Hoffer" w:date="2023-07-21T07:39:00Z">
        <w:r>
          <w:rPr>
            <w:rFonts w:cs="Arial"/>
            <w:sz w:val="20"/>
          </w:rPr>
          <w:t>s</w:t>
        </w:r>
      </w:ins>
      <w:r w:rsidR="00CB3C05" w:rsidRPr="00CB3C05">
        <w:rPr>
          <w:rFonts w:cs="Arial"/>
          <w:sz w:val="20"/>
        </w:rPr>
        <w:t>. Using a finger scanner, the software scans certain unique points on the finger to create and store individual templates that identify each student. When the student returns, the software again scans the finger and looks for a match in the database. When a match is found, the student is identified. This all happens in about a second.</w:t>
      </w:r>
    </w:p>
    <w:p w14:paraId="0DAEAD69" w14:textId="77777777" w:rsidR="00CB3C05" w:rsidRPr="00CB3C05" w:rsidRDefault="00CB3C05" w:rsidP="000921F2">
      <w:pPr>
        <w:pStyle w:val="columnbody"/>
        <w:rPr>
          <w:rFonts w:cs="Arial"/>
          <w:b/>
          <w:color w:val="000000"/>
          <w:sz w:val="20"/>
        </w:rPr>
      </w:pPr>
      <w:r w:rsidRPr="00CB3C05">
        <w:rPr>
          <w:rFonts w:cs="Arial"/>
          <w:b/>
          <w:color w:val="000000"/>
          <w:sz w:val="20"/>
        </w:rPr>
        <w:t>What about the privacy of our students?</w:t>
      </w:r>
    </w:p>
    <w:p w14:paraId="013F54EA" w14:textId="6C42C207" w:rsidR="00CB3C05" w:rsidRPr="00CB3C05" w:rsidRDefault="00CB3C05" w:rsidP="000921F2">
      <w:pPr>
        <w:pStyle w:val="columnbody"/>
        <w:rPr>
          <w:rFonts w:cs="Arial"/>
          <w:sz w:val="20"/>
        </w:rPr>
      </w:pPr>
      <w:r w:rsidRPr="00CB3C05">
        <w:rPr>
          <w:rFonts w:cs="Arial"/>
          <w:color w:val="000000"/>
          <w:sz w:val="20"/>
        </w:rPr>
        <w:t>The software</w:t>
      </w:r>
      <w:r w:rsidRPr="00CB3C05">
        <w:rPr>
          <w:rFonts w:cs="Arial"/>
          <w:i/>
          <w:color w:val="FF0000"/>
          <w:sz w:val="20"/>
        </w:rPr>
        <w:t xml:space="preserve"> </w:t>
      </w:r>
      <w:r w:rsidRPr="00CB3C05">
        <w:rPr>
          <w:rFonts w:cs="Arial"/>
          <w:sz w:val="20"/>
        </w:rPr>
        <w:t xml:space="preserve">scans the finger for identification. </w:t>
      </w:r>
      <w:r w:rsidR="000921F2">
        <w:rPr>
          <w:rFonts w:cs="Arial"/>
          <w:sz w:val="20"/>
        </w:rPr>
        <w:t>Please note i</w:t>
      </w:r>
      <w:r w:rsidRPr="00CB3C05">
        <w:rPr>
          <w:rFonts w:cs="Arial"/>
          <w:sz w:val="20"/>
        </w:rPr>
        <w:t xml:space="preserve">t does not store a copy of the fingerprints. Instead, the software creates a template </w:t>
      </w:r>
      <w:r w:rsidR="000921F2">
        <w:rPr>
          <w:rFonts w:cs="Arial"/>
          <w:sz w:val="20"/>
        </w:rPr>
        <w:t xml:space="preserve">only recording certain </w:t>
      </w:r>
      <w:r w:rsidRPr="00CB3C05">
        <w:rPr>
          <w:rFonts w:cs="Arial"/>
          <w:sz w:val="20"/>
        </w:rPr>
        <w:t xml:space="preserve">unique points on the finger. The template is converted to a unique number and is stored in the school’s database with the same high level of security of all of our records. The templates are also </w:t>
      </w:r>
      <w:r w:rsidR="000921F2">
        <w:rPr>
          <w:rFonts w:cs="Arial"/>
          <w:sz w:val="20"/>
        </w:rPr>
        <w:t xml:space="preserve">treated as confidential and </w:t>
      </w:r>
      <w:r w:rsidRPr="00CB3C05">
        <w:rPr>
          <w:rFonts w:cs="Arial"/>
          <w:sz w:val="20"/>
        </w:rPr>
        <w:t>protected by the Family Educational Rights and Privacy Act (FERPA)</w:t>
      </w:r>
      <w:r w:rsidR="000921F2">
        <w:rPr>
          <w:rFonts w:cs="Arial"/>
          <w:sz w:val="20"/>
        </w:rPr>
        <w:t xml:space="preserve"> and state law protecting personally identifiable information (PII) of students</w:t>
      </w:r>
      <w:r w:rsidRPr="00CB3C05">
        <w:rPr>
          <w:rFonts w:cs="Arial"/>
          <w:sz w:val="20"/>
        </w:rPr>
        <w:t xml:space="preserve">.  FERPA is the same Federal Law that protects all student records. When your child graduates or is no longer enrolled in the school system, the templates are deleted. At no time is a fingerprint image </w:t>
      </w:r>
      <w:r w:rsidR="000921F2">
        <w:rPr>
          <w:rFonts w:cs="Arial"/>
          <w:sz w:val="20"/>
        </w:rPr>
        <w:t xml:space="preserve">or an actual fingerprint </w:t>
      </w:r>
      <w:r w:rsidRPr="00CB3C05">
        <w:rPr>
          <w:rFonts w:cs="Arial"/>
          <w:sz w:val="20"/>
        </w:rPr>
        <w:t xml:space="preserve">stored. </w:t>
      </w:r>
    </w:p>
    <w:p w14:paraId="75A93839" w14:textId="3F0E086F" w:rsidR="00CB3C05" w:rsidRPr="00CB3C05" w:rsidRDefault="00CB3C05" w:rsidP="000921F2">
      <w:pPr>
        <w:pStyle w:val="columnbody"/>
        <w:rPr>
          <w:rFonts w:cs="Arial"/>
          <w:sz w:val="20"/>
        </w:rPr>
      </w:pPr>
      <w:r w:rsidRPr="00CB3C05">
        <w:rPr>
          <w:rFonts w:cs="Arial"/>
          <w:sz w:val="20"/>
        </w:rPr>
        <w:t xml:space="preserve">It is important to understand that we are </w:t>
      </w:r>
      <w:r w:rsidRPr="00CB3C05">
        <w:rPr>
          <w:rFonts w:cs="Arial"/>
          <w:sz w:val="20"/>
          <w:u w:val="single"/>
        </w:rPr>
        <w:t>not</w:t>
      </w:r>
      <w:r w:rsidRPr="00CB3C05">
        <w:rPr>
          <w:rFonts w:cs="Arial"/>
          <w:sz w:val="20"/>
        </w:rPr>
        <w:t xml:space="preserve"> fingerprinting students. In addition, </w:t>
      </w:r>
      <w:r w:rsidR="000921F2">
        <w:rPr>
          <w:rFonts w:cs="Arial"/>
          <w:sz w:val="20"/>
        </w:rPr>
        <w:t xml:space="preserve">the </w:t>
      </w:r>
      <w:r w:rsidRPr="00CB3C05">
        <w:rPr>
          <w:rFonts w:cs="Arial"/>
          <w:sz w:val="20"/>
        </w:rPr>
        <w:t>finger</w:t>
      </w:r>
      <w:r w:rsidR="0035590B">
        <w:rPr>
          <w:rFonts w:cs="Arial"/>
          <w:sz w:val="20"/>
        </w:rPr>
        <w:t xml:space="preserve"> scans</w:t>
      </w:r>
      <w:r w:rsidRPr="00CB3C05">
        <w:rPr>
          <w:rFonts w:cs="Arial"/>
          <w:sz w:val="20"/>
        </w:rPr>
        <w:t xml:space="preserve"> cannot be recreate</w:t>
      </w:r>
      <w:r w:rsidR="000921F2">
        <w:rPr>
          <w:rFonts w:cs="Arial"/>
          <w:sz w:val="20"/>
        </w:rPr>
        <w:t>d.</w:t>
      </w:r>
    </w:p>
    <w:p w14:paraId="39164B93" w14:textId="77777777" w:rsidR="00CB3C05" w:rsidRPr="00CB3C05" w:rsidRDefault="00CB3C05" w:rsidP="000921F2">
      <w:pPr>
        <w:pStyle w:val="columnbody"/>
        <w:rPr>
          <w:rFonts w:cs="Arial"/>
          <w:b/>
          <w:color w:val="000000"/>
          <w:sz w:val="20"/>
        </w:rPr>
      </w:pPr>
      <w:r w:rsidRPr="00CB3C05">
        <w:rPr>
          <w:rFonts w:cs="Arial"/>
          <w:b/>
          <w:color w:val="000000"/>
          <w:sz w:val="20"/>
        </w:rPr>
        <w:t>Thanks for your attention!</w:t>
      </w:r>
    </w:p>
    <w:p w14:paraId="275E160E" w14:textId="51BFDA48" w:rsidR="00CB3C05" w:rsidRPr="00CB3C05" w:rsidRDefault="00CB3C05" w:rsidP="000921F2">
      <w:pPr>
        <w:pStyle w:val="columnbody"/>
        <w:rPr>
          <w:rFonts w:cs="Arial"/>
          <w:sz w:val="20"/>
        </w:rPr>
      </w:pPr>
      <w:r w:rsidRPr="00CB3C05">
        <w:rPr>
          <w:rFonts w:cs="Arial"/>
          <w:sz w:val="20"/>
        </w:rPr>
        <w:t>It is important to us that your child’s experiences in school are educational and rewarding. This new way of identifying our students is safe, easy, accurate, efficient and secure. If you have any questions or do not want your child to participate, please contact us</w:t>
      </w:r>
      <w:r w:rsidR="000921F2">
        <w:rPr>
          <w:rFonts w:cs="Arial"/>
          <w:sz w:val="20"/>
        </w:rPr>
        <w:t xml:space="preserve"> for opt-out options</w:t>
      </w:r>
      <w:r w:rsidRPr="00CB3C05">
        <w:rPr>
          <w:rFonts w:cs="Arial"/>
          <w:sz w:val="20"/>
        </w:rPr>
        <w:t>.</w:t>
      </w:r>
    </w:p>
    <w:p w14:paraId="5F80CDC8" w14:textId="77777777" w:rsidR="00CB3C05" w:rsidRPr="00CB3C05" w:rsidRDefault="00CB3C05" w:rsidP="00CB3C05">
      <w:pPr>
        <w:pStyle w:val="columnbody"/>
        <w:jc w:val="left"/>
        <w:rPr>
          <w:rFonts w:cs="Arial"/>
          <w:sz w:val="20"/>
        </w:rPr>
      </w:pPr>
    </w:p>
    <w:p w14:paraId="6B63626C" w14:textId="77777777" w:rsidR="00CB3C05" w:rsidRPr="00CB3C05" w:rsidRDefault="00CB3C05" w:rsidP="00CB3C05">
      <w:pPr>
        <w:rPr>
          <w:rFonts w:ascii="Arial" w:hAnsi="Arial" w:cs="Arial"/>
          <w:sz w:val="20"/>
          <w:szCs w:val="20"/>
        </w:rPr>
      </w:pPr>
      <w:r w:rsidRPr="00CB3C05">
        <w:rPr>
          <w:rFonts w:ascii="Arial" w:hAnsi="Arial" w:cs="Arial"/>
          <w:sz w:val="20"/>
          <w:szCs w:val="20"/>
        </w:rPr>
        <w:t>Sincerely,</w:t>
      </w:r>
    </w:p>
    <w:p w14:paraId="5EC3B13C" w14:textId="4FA78E3E" w:rsidR="00CB3C05" w:rsidRPr="00CB3C05" w:rsidRDefault="00CB3C05" w:rsidP="00CB3C05">
      <w:pPr>
        <w:rPr>
          <w:rFonts w:ascii="Edwardian Script ITC" w:hAnsi="Edwardian Script ITC" w:cs="Arial"/>
          <w:sz w:val="36"/>
          <w:szCs w:val="36"/>
        </w:rPr>
      </w:pPr>
      <w:r w:rsidRPr="00CB3C05">
        <w:rPr>
          <w:rFonts w:ascii="Edwardian Script ITC" w:hAnsi="Edwardian Script ITC" w:cs="Arial"/>
          <w:sz w:val="36"/>
          <w:szCs w:val="36"/>
        </w:rPr>
        <w:t>Jessiica Howell</w:t>
      </w:r>
    </w:p>
    <w:p w14:paraId="14732922" w14:textId="67EB4330" w:rsidR="00CB3C05" w:rsidRPr="00CB3C05" w:rsidRDefault="00CB3C05" w:rsidP="00CB3C05">
      <w:pPr>
        <w:rPr>
          <w:rFonts w:ascii="Arial" w:hAnsi="Arial" w:cs="Arial"/>
          <w:sz w:val="20"/>
          <w:szCs w:val="20"/>
        </w:rPr>
      </w:pPr>
      <w:r w:rsidRPr="00CB3C05">
        <w:rPr>
          <w:rFonts w:ascii="Arial" w:hAnsi="Arial" w:cs="Arial"/>
          <w:sz w:val="20"/>
          <w:szCs w:val="20"/>
        </w:rPr>
        <w:t>Jessiica Howell, Ph.D.</w:t>
      </w:r>
    </w:p>
    <w:p w14:paraId="23877DCF" w14:textId="1D4F7719" w:rsidR="00CB3C05" w:rsidRPr="00CB3C05" w:rsidRDefault="00CB3C05">
      <w:pPr>
        <w:rPr>
          <w:rFonts w:ascii="Arial" w:hAnsi="Arial" w:cs="Arial"/>
          <w:sz w:val="20"/>
          <w:szCs w:val="20"/>
        </w:rPr>
      </w:pPr>
      <w:r w:rsidRPr="00CB3C05">
        <w:rPr>
          <w:rFonts w:ascii="Arial" w:hAnsi="Arial" w:cs="Arial"/>
          <w:sz w:val="20"/>
          <w:szCs w:val="20"/>
        </w:rPr>
        <w:t>Director of Child Nutrition</w:t>
      </w:r>
    </w:p>
    <w:sectPr w:rsidR="00CB3C05" w:rsidRPr="00CB3C05" w:rsidSect="00645B28">
      <w:headerReference w:type="even" r:id="rId10"/>
      <w:headerReference w:type="default" r:id="rId11"/>
      <w:footerReference w:type="even" r:id="rId12"/>
      <w:footerReference w:type="default" r:id="rId13"/>
      <w:headerReference w:type="first" r:id="rId14"/>
      <w:footerReference w:type="first" r:id="rId15"/>
      <w:pgSz w:w="12240" w:h="15840" w:code="1"/>
      <w:pgMar w:top="2635" w:right="1224" w:bottom="1037" w:left="1224" w:header="129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0C74B" w14:textId="77777777" w:rsidR="00F85F70" w:rsidRDefault="00F85F70">
      <w:r>
        <w:separator/>
      </w:r>
    </w:p>
  </w:endnote>
  <w:endnote w:type="continuationSeparator" w:id="0">
    <w:p w14:paraId="0BB67EA7" w14:textId="77777777" w:rsidR="00F85F70" w:rsidRDefault="00F85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Medium">
    <w:altName w:val="Calibri"/>
    <w:panose1 w:val="00000000000000000000"/>
    <w:charset w:val="00"/>
    <w:family w:val="modern"/>
    <w:notTrueType/>
    <w:pitch w:val="variable"/>
    <w:sig w:usb0="00000087" w:usb1="00000000" w:usb2="00000000" w:usb3="00000000" w:csb0="0000000B"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otham Bold">
    <w:altName w:val="Calibri"/>
    <w:panose1 w:val="00000000000000000000"/>
    <w:charset w:val="00"/>
    <w:family w:val="modern"/>
    <w:notTrueType/>
    <w:pitch w:val="variable"/>
    <w:sig w:usb0="A00000FF"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AB105" w14:textId="77777777" w:rsidR="00EF5DFB" w:rsidRDefault="00EF5D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5E8D7" w14:textId="77777777" w:rsidR="00EF5DFB" w:rsidRDefault="00EF5D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6570B" w14:textId="77777777" w:rsidR="00EF5DFB" w:rsidRDefault="00EF5D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5865E" w14:textId="77777777" w:rsidR="00F85F70" w:rsidRDefault="00F85F70">
      <w:r>
        <w:separator/>
      </w:r>
    </w:p>
  </w:footnote>
  <w:footnote w:type="continuationSeparator" w:id="0">
    <w:p w14:paraId="44771039" w14:textId="77777777" w:rsidR="00F85F70" w:rsidRDefault="00F85F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CF34B" w14:textId="77777777" w:rsidR="00D554FE" w:rsidRDefault="006552EB">
    <w:pPr>
      <w:pStyle w:val="Header"/>
    </w:pPr>
    <w:r>
      <w:rPr>
        <w:noProof/>
      </w:rPr>
      <w:drawing>
        <wp:inline distT="0" distB="0" distL="0" distR="0" wp14:anchorId="26C92C18" wp14:editId="0EAD4BA5">
          <wp:extent cx="283473" cy="338339"/>
          <wp:effectExtent l="25400" t="0" r="0" b="0"/>
          <wp:docPr id="21" name="Picture 3" descr="YES_2color_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ES_2color_Y.png"/>
                  <pic:cNvPicPr/>
                </pic:nvPicPr>
                <pic:blipFill>
                  <a:blip r:embed="rId1"/>
                  <a:stretch>
                    <a:fillRect/>
                  </a:stretch>
                </pic:blipFill>
                <pic:spPr>
                  <a:xfrm>
                    <a:off x="0" y="0"/>
                    <a:ext cx="283473" cy="33833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E44F" w14:textId="77777777" w:rsidR="00D92192" w:rsidRPr="000C7A9B" w:rsidRDefault="006B0E3D" w:rsidP="00B53D4A">
    <w:pPr>
      <w:pStyle w:val="Header"/>
      <w:tabs>
        <w:tab w:val="clear" w:pos="4320"/>
        <w:tab w:val="clear" w:pos="8640"/>
        <w:tab w:val="left" w:pos="1830"/>
      </w:tabs>
      <w:rPr>
        <w:rFonts w:ascii="Open Sans" w:hAnsi="Open Sans"/>
        <w:sz w:val="18"/>
      </w:rPr>
    </w:pPr>
    <w:r>
      <w:rPr>
        <w:rFonts w:ascii="Open Sans" w:hAnsi="Open Sans"/>
        <w:noProof/>
        <w:sz w:val="18"/>
      </w:rPr>
      <w:drawing>
        <wp:anchor distT="0" distB="0" distL="114300" distR="114300" simplePos="0" relativeHeight="251671040" behindDoc="1" locked="0" layoutInCell="1" allowOverlap="1" wp14:anchorId="293BB1E3" wp14:editId="72242D19">
          <wp:simplePos x="0" y="0"/>
          <wp:positionH relativeFrom="column">
            <wp:posOffset>-777240</wp:posOffset>
          </wp:positionH>
          <wp:positionV relativeFrom="paragraph">
            <wp:posOffset>-822960</wp:posOffset>
          </wp:positionV>
          <wp:extent cx="7772400"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690C72">
      <w:rPr>
        <w:rFonts w:ascii="Open Sans" w:hAnsi="Open Sans"/>
        <w:sz w:val="18"/>
      </w:rPr>
      <w:softHyphen/>
    </w:r>
    <w:r w:rsidR="00B53D4A">
      <w:rPr>
        <w:rFonts w:ascii="Open Sans" w:hAnsi="Open Sans"/>
        <w:sz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4E99" w14:textId="77777777" w:rsidR="00EF5DFB" w:rsidRDefault="00EF5D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6C87"/>
    <w:multiLevelType w:val="multilevel"/>
    <w:tmpl w:val="A13AA2B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F343439"/>
    <w:multiLevelType w:val="hybridMultilevel"/>
    <w:tmpl w:val="D292E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A2DCD2"/>
    <w:multiLevelType w:val="hybridMultilevel"/>
    <w:tmpl w:val="4950EB4A"/>
    <w:lvl w:ilvl="0" w:tplc="1A7EA3D8">
      <w:start w:val="1"/>
      <w:numFmt w:val="decimal"/>
      <w:lvlText w:val="%1."/>
      <w:lvlJc w:val="left"/>
      <w:pPr>
        <w:ind w:left="720" w:hanging="360"/>
      </w:pPr>
    </w:lvl>
    <w:lvl w:ilvl="1" w:tplc="1E0E4C1E">
      <w:start w:val="1"/>
      <w:numFmt w:val="lowerLetter"/>
      <w:lvlText w:val="%2."/>
      <w:lvlJc w:val="left"/>
      <w:pPr>
        <w:ind w:left="1440" w:hanging="360"/>
      </w:pPr>
    </w:lvl>
    <w:lvl w:ilvl="2" w:tplc="70B8A734">
      <w:start w:val="1"/>
      <w:numFmt w:val="lowerRoman"/>
      <w:lvlText w:val="%3."/>
      <w:lvlJc w:val="right"/>
      <w:pPr>
        <w:ind w:left="2160" w:hanging="180"/>
      </w:pPr>
    </w:lvl>
    <w:lvl w:ilvl="3" w:tplc="04B269E0">
      <w:start w:val="1"/>
      <w:numFmt w:val="decimal"/>
      <w:lvlText w:val="%4."/>
      <w:lvlJc w:val="left"/>
      <w:pPr>
        <w:ind w:left="2880" w:hanging="360"/>
      </w:pPr>
    </w:lvl>
    <w:lvl w:ilvl="4" w:tplc="4168AF48">
      <w:start w:val="1"/>
      <w:numFmt w:val="lowerLetter"/>
      <w:lvlText w:val="%5."/>
      <w:lvlJc w:val="left"/>
      <w:pPr>
        <w:ind w:left="3600" w:hanging="360"/>
      </w:pPr>
    </w:lvl>
    <w:lvl w:ilvl="5" w:tplc="026AFC4C">
      <w:start w:val="1"/>
      <w:numFmt w:val="lowerRoman"/>
      <w:lvlText w:val="%6."/>
      <w:lvlJc w:val="right"/>
      <w:pPr>
        <w:ind w:left="4320" w:hanging="180"/>
      </w:pPr>
    </w:lvl>
    <w:lvl w:ilvl="6" w:tplc="A92C75CA">
      <w:start w:val="1"/>
      <w:numFmt w:val="decimal"/>
      <w:lvlText w:val="%7."/>
      <w:lvlJc w:val="left"/>
      <w:pPr>
        <w:ind w:left="5040" w:hanging="360"/>
      </w:pPr>
    </w:lvl>
    <w:lvl w:ilvl="7" w:tplc="4FAE3180">
      <w:start w:val="1"/>
      <w:numFmt w:val="lowerLetter"/>
      <w:lvlText w:val="%8."/>
      <w:lvlJc w:val="left"/>
      <w:pPr>
        <w:ind w:left="5760" w:hanging="360"/>
      </w:pPr>
    </w:lvl>
    <w:lvl w:ilvl="8" w:tplc="519C2F3E">
      <w:start w:val="1"/>
      <w:numFmt w:val="lowerRoman"/>
      <w:lvlText w:val="%9."/>
      <w:lvlJc w:val="right"/>
      <w:pPr>
        <w:ind w:left="6480" w:hanging="180"/>
      </w:pPr>
    </w:lvl>
  </w:abstractNum>
  <w:abstractNum w:abstractNumId="3" w15:restartNumberingAfterBreak="0">
    <w:nsid w:val="273F0FE4"/>
    <w:multiLevelType w:val="hybridMultilevel"/>
    <w:tmpl w:val="FFFFFFFF"/>
    <w:lvl w:ilvl="0" w:tplc="35567E66">
      <w:start w:val="1"/>
      <w:numFmt w:val="bullet"/>
      <w:lvlText w:val=""/>
      <w:lvlJc w:val="left"/>
      <w:pPr>
        <w:ind w:left="1440" w:hanging="360"/>
      </w:pPr>
      <w:rPr>
        <w:rFonts w:ascii="Symbol" w:hAnsi="Symbol" w:hint="default"/>
      </w:rPr>
    </w:lvl>
    <w:lvl w:ilvl="1" w:tplc="9DDA55A2">
      <w:start w:val="1"/>
      <w:numFmt w:val="bullet"/>
      <w:lvlText w:val="o"/>
      <w:lvlJc w:val="left"/>
      <w:pPr>
        <w:ind w:left="2160" w:hanging="360"/>
      </w:pPr>
      <w:rPr>
        <w:rFonts w:ascii="Courier New" w:hAnsi="Courier New" w:hint="default"/>
      </w:rPr>
    </w:lvl>
    <w:lvl w:ilvl="2" w:tplc="9F0AAE5C">
      <w:start w:val="1"/>
      <w:numFmt w:val="bullet"/>
      <w:lvlText w:val=""/>
      <w:lvlJc w:val="left"/>
      <w:pPr>
        <w:ind w:left="2880" w:hanging="360"/>
      </w:pPr>
      <w:rPr>
        <w:rFonts w:ascii="Wingdings" w:hAnsi="Wingdings" w:hint="default"/>
      </w:rPr>
    </w:lvl>
    <w:lvl w:ilvl="3" w:tplc="702CBC58">
      <w:start w:val="1"/>
      <w:numFmt w:val="bullet"/>
      <w:lvlText w:val=""/>
      <w:lvlJc w:val="left"/>
      <w:pPr>
        <w:ind w:left="3600" w:hanging="360"/>
      </w:pPr>
      <w:rPr>
        <w:rFonts w:ascii="Symbol" w:hAnsi="Symbol" w:hint="default"/>
      </w:rPr>
    </w:lvl>
    <w:lvl w:ilvl="4" w:tplc="283E552C">
      <w:start w:val="1"/>
      <w:numFmt w:val="bullet"/>
      <w:lvlText w:val="o"/>
      <w:lvlJc w:val="left"/>
      <w:pPr>
        <w:ind w:left="4320" w:hanging="360"/>
      </w:pPr>
      <w:rPr>
        <w:rFonts w:ascii="Courier New" w:hAnsi="Courier New" w:hint="default"/>
      </w:rPr>
    </w:lvl>
    <w:lvl w:ilvl="5" w:tplc="DDEE9D2A">
      <w:start w:val="1"/>
      <w:numFmt w:val="bullet"/>
      <w:lvlText w:val=""/>
      <w:lvlJc w:val="left"/>
      <w:pPr>
        <w:ind w:left="5040" w:hanging="360"/>
      </w:pPr>
      <w:rPr>
        <w:rFonts w:ascii="Wingdings" w:hAnsi="Wingdings" w:hint="default"/>
      </w:rPr>
    </w:lvl>
    <w:lvl w:ilvl="6" w:tplc="C936D106">
      <w:start w:val="1"/>
      <w:numFmt w:val="bullet"/>
      <w:lvlText w:val=""/>
      <w:lvlJc w:val="left"/>
      <w:pPr>
        <w:ind w:left="5760" w:hanging="360"/>
      </w:pPr>
      <w:rPr>
        <w:rFonts w:ascii="Symbol" w:hAnsi="Symbol" w:hint="default"/>
      </w:rPr>
    </w:lvl>
    <w:lvl w:ilvl="7" w:tplc="8708ACFC">
      <w:start w:val="1"/>
      <w:numFmt w:val="bullet"/>
      <w:lvlText w:val="o"/>
      <w:lvlJc w:val="left"/>
      <w:pPr>
        <w:ind w:left="6480" w:hanging="360"/>
      </w:pPr>
      <w:rPr>
        <w:rFonts w:ascii="Courier New" w:hAnsi="Courier New" w:hint="default"/>
      </w:rPr>
    </w:lvl>
    <w:lvl w:ilvl="8" w:tplc="BF548792">
      <w:start w:val="1"/>
      <w:numFmt w:val="bullet"/>
      <w:lvlText w:val=""/>
      <w:lvlJc w:val="left"/>
      <w:pPr>
        <w:ind w:left="7200" w:hanging="360"/>
      </w:pPr>
      <w:rPr>
        <w:rFonts w:ascii="Wingdings" w:hAnsi="Wingdings" w:hint="default"/>
      </w:rPr>
    </w:lvl>
  </w:abstractNum>
  <w:abstractNum w:abstractNumId="4" w15:restartNumberingAfterBreak="0">
    <w:nsid w:val="2EE0B75A"/>
    <w:multiLevelType w:val="hybridMultilevel"/>
    <w:tmpl w:val="FFFFFFFF"/>
    <w:lvl w:ilvl="0" w:tplc="B086A936">
      <w:start w:val="1"/>
      <w:numFmt w:val="bullet"/>
      <w:lvlText w:val=""/>
      <w:lvlJc w:val="left"/>
      <w:pPr>
        <w:ind w:left="1440" w:hanging="360"/>
      </w:pPr>
      <w:rPr>
        <w:rFonts w:ascii="Symbol" w:hAnsi="Symbol" w:hint="default"/>
      </w:rPr>
    </w:lvl>
    <w:lvl w:ilvl="1" w:tplc="1466E4A4">
      <w:start w:val="1"/>
      <w:numFmt w:val="bullet"/>
      <w:lvlText w:val="o"/>
      <w:lvlJc w:val="left"/>
      <w:pPr>
        <w:ind w:left="2160" w:hanging="360"/>
      </w:pPr>
      <w:rPr>
        <w:rFonts w:ascii="Courier New" w:hAnsi="Courier New" w:hint="default"/>
      </w:rPr>
    </w:lvl>
    <w:lvl w:ilvl="2" w:tplc="066817E2">
      <w:start w:val="1"/>
      <w:numFmt w:val="bullet"/>
      <w:lvlText w:val=""/>
      <w:lvlJc w:val="left"/>
      <w:pPr>
        <w:ind w:left="2880" w:hanging="360"/>
      </w:pPr>
      <w:rPr>
        <w:rFonts w:ascii="Wingdings" w:hAnsi="Wingdings" w:hint="default"/>
      </w:rPr>
    </w:lvl>
    <w:lvl w:ilvl="3" w:tplc="89BA0FEC">
      <w:start w:val="1"/>
      <w:numFmt w:val="bullet"/>
      <w:lvlText w:val=""/>
      <w:lvlJc w:val="left"/>
      <w:pPr>
        <w:ind w:left="3600" w:hanging="360"/>
      </w:pPr>
      <w:rPr>
        <w:rFonts w:ascii="Symbol" w:hAnsi="Symbol" w:hint="default"/>
      </w:rPr>
    </w:lvl>
    <w:lvl w:ilvl="4" w:tplc="4A02C36E">
      <w:start w:val="1"/>
      <w:numFmt w:val="bullet"/>
      <w:lvlText w:val="o"/>
      <w:lvlJc w:val="left"/>
      <w:pPr>
        <w:ind w:left="4320" w:hanging="360"/>
      </w:pPr>
      <w:rPr>
        <w:rFonts w:ascii="Courier New" w:hAnsi="Courier New" w:hint="default"/>
      </w:rPr>
    </w:lvl>
    <w:lvl w:ilvl="5" w:tplc="CC568D58">
      <w:start w:val="1"/>
      <w:numFmt w:val="bullet"/>
      <w:lvlText w:val=""/>
      <w:lvlJc w:val="left"/>
      <w:pPr>
        <w:ind w:left="5040" w:hanging="360"/>
      </w:pPr>
      <w:rPr>
        <w:rFonts w:ascii="Wingdings" w:hAnsi="Wingdings" w:hint="default"/>
      </w:rPr>
    </w:lvl>
    <w:lvl w:ilvl="6" w:tplc="05AE45EA">
      <w:start w:val="1"/>
      <w:numFmt w:val="bullet"/>
      <w:lvlText w:val=""/>
      <w:lvlJc w:val="left"/>
      <w:pPr>
        <w:ind w:left="5760" w:hanging="360"/>
      </w:pPr>
      <w:rPr>
        <w:rFonts w:ascii="Symbol" w:hAnsi="Symbol" w:hint="default"/>
      </w:rPr>
    </w:lvl>
    <w:lvl w:ilvl="7" w:tplc="7786BF6A">
      <w:start w:val="1"/>
      <w:numFmt w:val="bullet"/>
      <w:lvlText w:val="o"/>
      <w:lvlJc w:val="left"/>
      <w:pPr>
        <w:ind w:left="6480" w:hanging="360"/>
      </w:pPr>
      <w:rPr>
        <w:rFonts w:ascii="Courier New" w:hAnsi="Courier New" w:hint="default"/>
      </w:rPr>
    </w:lvl>
    <w:lvl w:ilvl="8" w:tplc="C2E0A870">
      <w:start w:val="1"/>
      <w:numFmt w:val="bullet"/>
      <w:lvlText w:val=""/>
      <w:lvlJc w:val="left"/>
      <w:pPr>
        <w:ind w:left="7200" w:hanging="360"/>
      </w:pPr>
      <w:rPr>
        <w:rFonts w:ascii="Wingdings" w:hAnsi="Wingdings" w:hint="default"/>
      </w:rPr>
    </w:lvl>
  </w:abstractNum>
  <w:abstractNum w:abstractNumId="5" w15:restartNumberingAfterBreak="0">
    <w:nsid w:val="36494DC1"/>
    <w:multiLevelType w:val="hybridMultilevel"/>
    <w:tmpl w:val="4608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027C0B"/>
    <w:multiLevelType w:val="hybridMultilevel"/>
    <w:tmpl w:val="FFFFFFFF"/>
    <w:lvl w:ilvl="0" w:tplc="892621E2">
      <w:start w:val="1"/>
      <w:numFmt w:val="bullet"/>
      <w:lvlText w:val=""/>
      <w:lvlJc w:val="left"/>
      <w:pPr>
        <w:ind w:left="1440" w:hanging="360"/>
      </w:pPr>
      <w:rPr>
        <w:rFonts w:ascii="Symbol" w:hAnsi="Symbol" w:hint="default"/>
      </w:rPr>
    </w:lvl>
    <w:lvl w:ilvl="1" w:tplc="2EBEA7E6">
      <w:start w:val="1"/>
      <w:numFmt w:val="bullet"/>
      <w:lvlText w:val="o"/>
      <w:lvlJc w:val="left"/>
      <w:pPr>
        <w:ind w:left="2160" w:hanging="360"/>
      </w:pPr>
      <w:rPr>
        <w:rFonts w:ascii="Courier New" w:hAnsi="Courier New" w:hint="default"/>
      </w:rPr>
    </w:lvl>
    <w:lvl w:ilvl="2" w:tplc="A52CFD30">
      <w:start w:val="1"/>
      <w:numFmt w:val="bullet"/>
      <w:lvlText w:val=""/>
      <w:lvlJc w:val="left"/>
      <w:pPr>
        <w:ind w:left="2880" w:hanging="360"/>
      </w:pPr>
      <w:rPr>
        <w:rFonts w:ascii="Wingdings" w:hAnsi="Wingdings" w:hint="default"/>
      </w:rPr>
    </w:lvl>
    <w:lvl w:ilvl="3" w:tplc="BF36F88C">
      <w:start w:val="1"/>
      <w:numFmt w:val="bullet"/>
      <w:lvlText w:val=""/>
      <w:lvlJc w:val="left"/>
      <w:pPr>
        <w:ind w:left="3600" w:hanging="360"/>
      </w:pPr>
      <w:rPr>
        <w:rFonts w:ascii="Symbol" w:hAnsi="Symbol" w:hint="default"/>
      </w:rPr>
    </w:lvl>
    <w:lvl w:ilvl="4" w:tplc="DC6EEA5A">
      <w:start w:val="1"/>
      <w:numFmt w:val="bullet"/>
      <w:lvlText w:val="o"/>
      <w:lvlJc w:val="left"/>
      <w:pPr>
        <w:ind w:left="4320" w:hanging="360"/>
      </w:pPr>
      <w:rPr>
        <w:rFonts w:ascii="Courier New" w:hAnsi="Courier New" w:hint="default"/>
      </w:rPr>
    </w:lvl>
    <w:lvl w:ilvl="5" w:tplc="0BD8AB66">
      <w:start w:val="1"/>
      <w:numFmt w:val="bullet"/>
      <w:lvlText w:val=""/>
      <w:lvlJc w:val="left"/>
      <w:pPr>
        <w:ind w:left="5040" w:hanging="360"/>
      </w:pPr>
      <w:rPr>
        <w:rFonts w:ascii="Wingdings" w:hAnsi="Wingdings" w:hint="default"/>
      </w:rPr>
    </w:lvl>
    <w:lvl w:ilvl="6" w:tplc="1416F9D0">
      <w:start w:val="1"/>
      <w:numFmt w:val="bullet"/>
      <w:lvlText w:val=""/>
      <w:lvlJc w:val="left"/>
      <w:pPr>
        <w:ind w:left="5760" w:hanging="360"/>
      </w:pPr>
      <w:rPr>
        <w:rFonts w:ascii="Symbol" w:hAnsi="Symbol" w:hint="default"/>
      </w:rPr>
    </w:lvl>
    <w:lvl w:ilvl="7" w:tplc="30D0E486">
      <w:start w:val="1"/>
      <w:numFmt w:val="bullet"/>
      <w:lvlText w:val="o"/>
      <w:lvlJc w:val="left"/>
      <w:pPr>
        <w:ind w:left="6480" w:hanging="360"/>
      </w:pPr>
      <w:rPr>
        <w:rFonts w:ascii="Courier New" w:hAnsi="Courier New" w:hint="default"/>
      </w:rPr>
    </w:lvl>
    <w:lvl w:ilvl="8" w:tplc="82C8CD4A">
      <w:start w:val="1"/>
      <w:numFmt w:val="bullet"/>
      <w:lvlText w:val=""/>
      <w:lvlJc w:val="left"/>
      <w:pPr>
        <w:ind w:left="7200" w:hanging="360"/>
      </w:pPr>
      <w:rPr>
        <w:rFonts w:ascii="Wingdings" w:hAnsi="Wingdings" w:hint="default"/>
      </w:rPr>
    </w:lvl>
  </w:abstractNum>
  <w:abstractNum w:abstractNumId="7" w15:restartNumberingAfterBreak="0">
    <w:nsid w:val="44C7418E"/>
    <w:multiLevelType w:val="hybridMultilevel"/>
    <w:tmpl w:val="4950EB4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534C4D49"/>
    <w:multiLevelType w:val="hybridMultilevel"/>
    <w:tmpl w:val="42A40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B30E45"/>
    <w:multiLevelType w:val="hybridMultilevel"/>
    <w:tmpl w:val="0FD8434C"/>
    <w:lvl w:ilvl="0" w:tplc="C92AE9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14B526"/>
    <w:multiLevelType w:val="hybridMultilevel"/>
    <w:tmpl w:val="FFFFFFFF"/>
    <w:lvl w:ilvl="0" w:tplc="1A2EBBA4">
      <w:start w:val="1"/>
      <w:numFmt w:val="bullet"/>
      <w:lvlText w:val=""/>
      <w:lvlJc w:val="left"/>
      <w:pPr>
        <w:ind w:left="720" w:hanging="360"/>
      </w:pPr>
      <w:rPr>
        <w:rFonts w:ascii="Symbol" w:hAnsi="Symbol" w:hint="default"/>
      </w:rPr>
    </w:lvl>
    <w:lvl w:ilvl="1" w:tplc="F714742C">
      <w:start w:val="1"/>
      <w:numFmt w:val="bullet"/>
      <w:lvlText w:val=""/>
      <w:lvlJc w:val="left"/>
      <w:pPr>
        <w:ind w:left="1440" w:hanging="360"/>
      </w:pPr>
      <w:rPr>
        <w:rFonts w:ascii="Symbol" w:hAnsi="Symbol" w:hint="default"/>
      </w:rPr>
    </w:lvl>
    <w:lvl w:ilvl="2" w:tplc="5B6E025A">
      <w:start w:val="1"/>
      <w:numFmt w:val="bullet"/>
      <w:lvlText w:val=""/>
      <w:lvlJc w:val="left"/>
      <w:pPr>
        <w:ind w:left="2160" w:hanging="360"/>
      </w:pPr>
      <w:rPr>
        <w:rFonts w:ascii="Wingdings" w:hAnsi="Wingdings" w:hint="default"/>
      </w:rPr>
    </w:lvl>
    <w:lvl w:ilvl="3" w:tplc="ABF41978">
      <w:start w:val="1"/>
      <w:numFmt w:val="bullet"/>
      <w:lvlText w:val=""/>
      <w:lvlJc w:val="left"/>
      <w:pPr>
        <w:ind w:left="2880" w:hanging="360"/>
      </w:pPr>
      <w:rPr>
        <w:rFonts w:ascii="Symbol" w:hAnsi="Symbol" w:hint="default"/>
      </w:rPr>
    </w:lvl>
    <w:lvl w:ilvl="4" w:tplc="5A1C562E">
      <w:start w:val="1"/>
      <w:numFmt w:val="bullet"/>
      <w:lvlText w:val="o"/>
      <w:lvlJc w:val="left"/>
      <w:pPr>
        <w:ind w:left="3600" w:hanging="360"/>
      </w:pPr>
      <w:rPr>
        <w:rFonts w:ascii="Courier New" w:hAnsi="Courier New" w:hint="default"/>
      </w:rPr>
    </w:lvl>
    <w:lvl w:ilvl="5" w:tplc="8260328C">
      <w:start w:val="1"/>
      <w:numFmt w:val="bullet"/>
      <w:lvlText w:val=""/>
      <w:lvlJc w:val="left"/>
      <w:pPr>
        <w:ind w:left="4320" w:hanging="360"/>
      </w:pPr>
      <w:rPr>
        <w:rFonts w:ascii="Wingdings" w:hAnsi="Wingdings" w:hint="default"/>
      </w:rPr>
    </w:lvl>
    <w:lvl w:ilvl="6" w:tplc="716CD2C0">
      <w:start w:val="1"/>
      <w:numFmt w:val="bullet"/>
      <w:lvlText w:val=""/>
      <w:lvlJc w:val="left"/>
      <w:pPr>
        <w:ind w:left="5040" w:hanging="360"/>
      </w:pPr>
      <w:rPr>
        <w:rFonts w:ascii="Symbol" w:hAnsi="Symbol" w:hint="default"/>
      </w:rPr>
    </w:lvl>
    <w:lvl w:ilvl="7" w:tplc="98E2AB14">
      <w:start w:val="1"/>
      <w:numFmt w:val="bullet"/>
      <w:lvlText w:val="o"/>
      <w:lvlJc w:val="left"/>
      <w:pPr>
        <w:ind w:left="5760" w:hanging="360"/>
      </w:pPr>
      <w:rPr>
        <w:rFonts w:ascii="Courier New" w:hAnsi="Courier New" w:hint="default"/>
      </w:rPr>
    </w:lvl>
    <w:lvl w:ilvl="8" w:tplc="B25E30A4">
      <w:start w:val="1"/>
      <w:numFmt w:val="bullet"/>
      <w:lvlText w:val=""/>
      <w:lvlJc w:val="left"/>
      <w:pPr>
        <w:ind w:left="6480" w:hanging="360"/>
      </w:pPr>
      <w:rPr>
        <w:rFonts w:ascii="Wingdings" w:hAnsi="Wingdings" w:hint="default"/>
      </w:rPr>
    </w:lvl>
  </w:abstractNum>
  <w:abstractNum w:abstractNumId="11" w15:restartNumberingAfterBreak="0">
    <w:nsid w:val="7E362D30"/>
    <w:multiLevelType w:val="hybridMultilevel"/>
    <w:tmpl w:val="5AB66BF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2"/>
  </w:num>
  <w:num w:numId="2">
    <w:abstractNumId w:val="0"/>
  </w:num>
  <w:num w:numId="3">
    <w:abstractNumId w:val="0"/>
    <w:lvlOverride w:ilvl="0">
      <w:startOverride w:val="2"/>
    </w:lvlOverride>
  </w:num>
  <w:num w:numId="4">
    <w:abstractNumId w:val="7"/>
  </w:num>
  <w:num w:numId="5">
    <w:abstractNumId w:val="6"/>
  </w:num>
  <w:num w:numId="6">
    <w:abstractNumId w:val="4"/>
  </w:num>
  <w:num w:numId="7">
    <w:abstractNumId w:val="3"/>
  </w:num>
  <w:num w:numId="8">
    <w:abstractNumId w:val="10"/>
  </w:num>
  <w:num w:numId="9">
    <w:abstractNumId w:val="8"/>
  </w:num>
  <w:num w:numId="10">
    <w:abstractNumId w:val="9"/>
  </w:num>
  <w:num w:numId="11">
    <w:abstractNumId w:val="1"/>
  </w:num>
  <w:num w:numId="12">
    <w:abstractNumId w:val="5"/>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well, Jessiica">
    <w15:presenceInfo w15:providerId="AD" w15:userId="S::Jessiica.Howell@yesprep.org::3ba8e1fd-5eea-4a56-a051-c8f5edf21482"/>
  </w15:person>
  <w15:person w15:author="Joe Hoffer">
    <w15:presenceInfo w15:providerId="AD" w15:userId="S::jhoffer@slh-law.com::f0d1595e-98e7-41e1-886c-282a5ad4b60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trackRevision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26E"/>
    <w:rsid w:val="000120A4"/>
    <w:rsid w:val="00055878"/>
    <w:rsid w:val="000921F2"/>
    <w:rsid w:val="000C7A9B"/>
    <w:rsid w:val="00126A87"/>
    <w:rsid w:val="00136A9E"/>
    <w:rsid w:val="001660D5"/>
    <w:rsid w:val="001A59C0"/>
    <w:rsid w:val="001C00C7"/>
    <w:rsid w:val="001C7669"/>
    <w:rsid w:val="001D5963"/>
    <w:rsid w:val="001E2D59"/>
    <w:rsid w:val="001E46D7"/>
    <w:rsid w:val="002028E6"/>
    <w:rsid w:val="00222E97"/>
    <w:rsid w:val="0026035D"/>
    <w:rsid w:val="002773D8"/>
    <w:rsid w:val="002807E2"/>
    <w:rsid w:val="002A35A6"/>
    <w:rsid w:val="002D7F8C"/>
    <w:rsid w:val="002F0B01"/>
    <w:rsid w:val="0030696B"/>
    <w:rsid w:val="00341C21"/>
    <w:rsid w:val="0035590B"/>
    <w:rsid w:val="00355B73"/>
    <w:rsid w:val="00356027"/>
    <w:rsid w:val="003816C5"/>
    <w:rsid w:val="00390C2A"/>
    <w:rsid w:val="003D4E2F"/>
    <w:rsid w:val="00453821"/>
    <w:rsid w:val="0047390C"/>
    <w:rsid w:val="004B7E82"/>
    <w:rsid w:val="004C4C60"/>
    <w:rsid w:val="004E15A2"/>
    <w:rsid w:val="004F50C9"/>
    <w:rsid w:val="004F7A4C"/>
    <w:rsid w:val="00526EEE"/>
    <w:rsid w:val="0053521E"/>
    <w:rsid w:val="005822A8"/>
    <w:rsid w:val="00594CAF"/>
    <w:rsid w:val="005C07EF"/>
    <w:rsid w:val="00645B28"/>
    <w:rsid w:val="006552EB"/>
    <w:rsid w:val="00685D6D"/>
    <w:rsid w:val="00690C72"/>
    <w:rsid w:val="006B0E3D"/>
    <w:rsid w:val="006C47DF"/>
    <w:rsid w:val="0070205A"/>
    <w:rsid w:val="00731B71"/>
    <w:rsid w:val="00792D5C"/>
    <w:rsid w:val="007D512D"/>
    <w:rsid w:val="00825CF4"/>
    <w:rsid w:val="008F544B"/>
    <w:rsid w:val="00903D98"/>
    <w:rsid w:val="00910516"/>
    <w:rsid w:val="00965D87"/>
    <w:rsid w:val="0097374D"/>
    <w:rsid w:val="009A04E4"/>
    <w:rsid w:val="009C0A80"/>
    <w:rsid w:val="00A14B3E"/>
    <w:rsid w:val="00A22991"/>
    <w:rsid w:val="00A31AFC"/>
    <w:rsid w:val="00A6726E"/>
    <w:rsid w:val="00A850E8"/>
    <w:rsid w:val="00AA2422"/>
    <w:rsid w:val="00AD5236"/>
    <w:rsid w:val="00AE01B2"/>
    <w:rsid w:val="00B23100"/>
    <w:rsid w:val="00B53D4A"/>
    <w:rsid w:val="00BD26E4"/>
    <w:rsid w:val="00BF7173"/>
    <w:rsid w:val="00C02777"/>
    <w:rsid w:val="00C849E0"/>
    <w:rsid w:val="00CB3C05"/>
    <w:rsid w:val="00CD2A54"/>
    <w:rsid w:val="00CF7083"/>
    <w:rsid w:val="00D24822"/>
    <w:rsid w:val="00D554FE"/>
    <w:rsid w:val="00D92192"/>
    <w:rsid w:val="00DA36B4"/>
    <w:rsid w:val="00DB3EEE"/>
    <w:rsid w:val="00E26C25"/>
    <w:rsid w:val="00E61A9E"/>
    <w:rsid w:val="00E64449"/>
    <w:rsid w:val="00E7207E"/>
    <w:rsid w:val="00ED7C4B"/>
    <w:rsid w:val="00EF5DFB"/>
    <w:rsid w:val="00F30653"/>
    <w:rsid w:val="00F54E8D"/>
    <w:rsid w:val="00F56039"/>
    <w:rsid w:val="00F85F70"/>
    <w:rsid w:val="00F9582D"/>
    <w:rsid w:val="00FB2A57"/>
    <w:rsid w:val="00FB59CB"/>
    <w:rsid w:val="00FD39E9"/>
    <w:rsid w:val="00FE025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FF10A4"/>
  <w15:docId w15:val="{518018A5-22D4-49E9-BCDB-7513B517B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390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205A"/>
    <w:pPr>
      <w:tabs>
        <w:tab w:val="center" w:pos="4320"/>
        <w:tab w:val="right" w:pos="8640"/>
      </w:tabs>
      <w:spacing w:after="0" w:line="240" w:lineRule="auto"/>
    </w:pPr>
    <w:rPr>
      <w:sz w:val="24"/>
      <w:szCs w:val="24"/>
    </w:rPr>
  </w:style>
  <w:style w:type="character" w:customStyle="1" w:styleId="HeaderChar">
    <w:name w:val="Header Char"/>
    <w:basedOn w:val="DefaultParagraphFont"/>
    <w:link w:val="Header"/>
    <w:uiPriority w:val="99"/>
    <w:rsid w:val="0070205A"/>
  </w:style>
  <w:style w:type="paragraph" w:styleId="Footer">
    <w:name w:val="footer"/>
    <w:basedOn w:val="Normal"/>
    <w:link w:val="FooterChar"/>
    <w:uiPriority w:val="99"/>
    <w:unhideWhenUsed/>
    <w:rsid w:val="0070205A"/>
    <w:pPr>
      <w:tabs>
        <w:tab w:val="center" w:pos="4320"/>
        <w:tab w:val="right" w:pos="8640"/>
      </w:tabs>
      <w:spacing w:after="0" w:line="240" w:lineRule="auto"/>
    </w:pPr>
    <w:rPr>
      <w:sz w:val="24"/>
      <w:szCs w:val="24"/>
    </w:rPr>
  </w:style>
  <w:style w:type="character" w:customStyle="1" w:styleId="FooterChar">
    <w:name w:val="Footer Char"/>
    <w:basedOn w:val="DefaultParagraphFont"/>
    <w:link w:val="Footer"/>
    <w:uiPriority w:val="99"/>
    <w:rsid w:val="0070205A"/>
  </w:style>
  <w:style w:type="paragraph" w:styleId="NoSpacing">
    <w:name w:val="No Spacing"/>
    <w:link w:val="NoSpacingChar"/>
    <w:qFormat/>
    <w:rsid w:val="0070205A"/>
    <w:rPr>
      <w:rFonts w:ascii="PMingLiU" w:eastAsiaTheme="minorEastAsia" w:hAnsi="PMingLiU"/>
      <w:sz w:val="22"/>
      <w:szCs w:val="22"/>
    </w:rPr>
  </w:style>
  <w:style w:type="character" w:customStyle="1" w:styleId="NoSpacingChar">
    <w:name w:val="No Spacing Char"/>
    <w:basedOn w:val="DefaultParagraphFont"/>
    <w:link w:val="NoSpacing"/>
    <w:rsid w:val="0070205A"/>
    <w:rPr>
      <w:rFonts w:ascii="PMingLiU" w:eastAsiaTheme="minorEastAsia" w:hAnsi="PMingLiU"/>
      <w:sz w:val="22"/>
      <w:szCs w:val="22"/>
    </w:rPr>
  </w:style>
  <w:style w:type="table" w:styleId="TableGrid">
    <w:name w:val="Table Grid"/>
    <w:basedOn w:val="TableNormal"/>
    <w:uiPriority w:val="1"/>
    <w:rsid w:val="00D554FE"/>
    <w:rPr>
      <w:rFonts w:eastAsiaTheme="minorEastAsia"/>
      <w:sz w:val="22"/>
      <w:szCs w:val="22"/>
      <w:lang w:bidi="en-US"/>
    </w:rPr>
    <w:tblPr>
      <w:tblBorders>
        <w:top w:val="single" w:sz="4" w:space="0" w:color="333E48" w:themeColor="text1"/>
        <w:left w:val="single" w:sz="4" w:space="0" w:color="333E48" w:themeColor="text1"/>
        <w:bottom w:val="single" w:sz="4" w:space="0" w:color="333E48" w:themeColor="text1"/>
        <w:right w:val="single" w:sz="4" w:space="0" w:color="333E48" w:themeColor="text1"/>
        <w:insideH w:val="single" w:sz="4" w:space="0" w:color="333E48" w:themeColor="text1"/>
        <w:insideV w:val="single" w:sz="4" w:space="0" w:color="333E48" w:themeColor="text1"/>
      </w:tblBorders>
    </w:tblPr>
  </w:style>
  <w:style w:type="paragraph" w:styleId="BalloonText">
    <w:name w:val="Balloon Text"/>
    <w:basedOn w:val="Normal"/>
    <w:link w:val="BalloonTextChar"/>
    <w:rsid w:val="0005587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rsid w:val="00055878"/>
    <w:rPr>
      <w:rFonts w:ascii="Lucida Grande" w:hAnsi="Lucida Grande" w:cs="Lucida Grande"/>
      <w:sz w:val="18"/>
      <w:szCs w:val="18"/>
    </w:rPr>
  </w:style>
  <w:style w:type="paragraph" w:customStyle="1" w:styleId="local1">
    <w:name w:val="local:1"/>
    <w:basedOn w:val="Normal"/>
    <w:qFormat/>
    <w:rsid w:val="00A31AFC"/>
    <w:pPr>
      <w:spacing w:line="260" w:lineRule="atLeast"/>
    </w:pPr>
    <w:rPr>
      <w:rFonts w:ascii="Arial" w:eastAsia="Times New Roman" w:hAnsi="Arial" w:cs="Times New Roman"/>
      <w:kern w:val="20"/>
    </w:rPr>
  </w:style>
  <w:style w:type="paragraph" w:customStyle="1" w:styleId="margin1">
    <w:name w:val="margin:1"/>
    <w:basedOn w:val="Normal"/>
    <w:next w:val="local1"/>
    <w:uiPriority w:val="1"/>
    <w:qFormat/>
    <w:rsid w:val="00A31AFC"/>
    <w:pPr>
      <w:keepNext/>
      <w:suppressAutoHyphens/>
      <w:spacing w:before="20" w:after="100" w:line="240" w:lineRule="exact"/>
      <w:outlineLvl w:val="0"/>
    </w:pPr>
    <w:rPr>
      <w:rFonts w:ascii="Arial" w:eastAsia="Times New Roman" w:hAnsi="Arial" w:cs="Times New Roman"/>
      <w:caps/>
      <w:kern w:val="20"/>
      <w:sz w:val="20"/>
    </w:rPr>
  </w:style>
  <w:style w:type="paragraph" w:customStyle="1" w:styleId="list1">
    <w:name w:val="list:1"/>
    <w:basedOn w:val="Normal"/>
    <w:qFormat/>
    <w:rsid w:val="00A31AFC"/>
    <w:pPr>
      <w:numPr>
        <w:numId w:val="2"/>
      </w:numPr>
      <w:spacing w:line="260" w:lineRule="atLeast"/>
    </w:pPr>
    <w:rPr>
      <w:rFonts w:ascii="Arial" w:eastAsia="Times New Roman" w:hAnsi="Arial" w:cs="Times New Roman"/>
      <w:kern w:val="20"/>
    </w:rPr>
  </w:style>
  <w:style w:type="paragraph" w:customStyle="1" w:styleId="list2">
    <w:name w:val="list:2"/>
    <w:basedOn w:val="list1"/>
    <w:qFormat/>
    <w:rsid w:val="00A31AFC"/>
    <w:pPr>
      <w:numPr>
        <w:ilvl w:val="1"/>
      </w:numPr>
    </w:pPr>
  </w:style>
  <w:style w:type="paragraph" w:customStyle="1" w:styleId="list3">
    <w:name w:val="list:3"/>
    <w:basedOn w:val="list1"/>
    <w:qFormat/>
    <w:rsid w:val="00A31AFC"/>
    <w:pPr>
      <w:numPr>
        <w:ilvl w:val="2"/>
      </w:numPr>
    </w:pPr>
  </w:style>
  <w:style w:type="paragraph" w:customStyle="1" w:styleId="list4">
    <w:name w:val="list:4"/>
    <w:basedOn w:val="list1"/>
    <w:qFormat/>
    <w:rsid w:val="00A31AFC"/>
    <w:pPr>
      <w:numPr>
        <w:ilvl w:val="3"/>
      </w:numPr>
    </w:pPr>
  </w:style>
  <w:style w:type="numbering" w:customStyle="1" w:styleId="numberedlist">
    <w:name w:val="numbered list"/>
    <w:basedOn w:val="NoList"/>
    <w:uiPriority w:val="99"/>
    <w:rsid w:val="00A31AFC"/>
    <w:pPr>
      <w:numPr>
        <w:numId w:val="2"/>
      </w:numPr>
    </w:pPr>
  </w:style>
  <w:style w:type="paragraph" w:styleId="ListParagraph">
    <w:name w:val="List Paragraph"/>
    <w:basedOn w:val="Normal"/>
    <w:uiPriority w:val="34"/>
    <w:qFormat/>
    <w:rsid w:val="00AD5236"/>
    <w:pPr>
      <w:ind w:left="720"/>
      <w:contextualSpacing/>
    </w:pPr>
  </w:style>
  <w:style w:type="character" w:styleId="Hyperlink">
    <w:name w:val="Hyperlink"/>
    <w:basedOn w:val="DefaultParagraphFont"/>
    <w:uiPriority w:val="99"/>
    <w:unhideWhenUsed/>
    <w:rsid w:val="00AD5236"/>
    <w:rPr>
      <w:color w:val="00ACC8" w:themeColor="hyperlink"/>
      <w:u w:val="single"/>
    </w:rPr>
  </w:style>
  <w:style w:type="paragraph" w:customStyle="1" w:styleId="columnbody">
    <w:name w:val="columnbody"/>
    <w:basedOn w:val="Normal"/>
    <w:rsid w:val="00CB3C05"/>
    <w:pPr>
      <w:spacing w:after="120" w:line="280" w:lineRule="exact"/>
      <w:jc w:val="both"/>
    </w:pPr>
    <w:rPr>
      <w:rFonts w:ascii="Arial" w:eastAsia="Times New Roman" w:hAnsi="Arial" w:cs="Times New Roman"/>
      <w:sz w:val="18"/>
      <w:szCs w:val="20"/>
    </w:rPr>
  </w:style>
  <w:style w:type="paragraph" w:styleId="Revision">
    <w:name w:val="Revision"/>
    <w:hidden/>
    <w:semiHidden/>
    <w:rsid w:val="00BD26E4"/>
    <w:rPr>
      <w:sz w:val="22"/>
      <w:szCs w:val="22"/>
    </w:rPr>
  </w:style>
  <w:style w:type="character" w:styleId="CommentReference">
    <w:name w:val="annotation reference"/>
    <w:basedOn w:val="DefaultParagraphFont"/>
    <w:semiHidden/>
    <w:unhideWhenUsed/>
    <w:rsid w:val="0035590B"/>
    <w:rPr>
      <w:sz w:val="16"/>
      <w:szCs w:val="16"/>
    </w:rPr>
  </w:style>
  <w:style w:type="paragraph" w:styleId="CommentText">
    <w:name w:val="annotation text"/>
    <w:basedOn w:val="Normal"/>
    <w:link w:val="CommentTextChar"/>
    <w:semiHidden/>
    <w:unhideWhenUsed/>
    <w:rsid w:val="0035590B"/>
    <w:pPr>
      <w:spacing w:line="240" w:lineRule="auto"/>
    </w:pPr>
    <w:rPr>
      <w:sz w:val="20"/>
      <w:szCs w:val="20"/>
    </w:rPr>
  </w:style>
  <w:style w:type="character" w:customStyle="1" w:styleId="CommentTextChar">
    <w:name w:val="Comment Text Char"/>
    <w:basedOn w:val="DefaultParagraphFont"/>
    <w:link w:val="CommentText"/>
    <w:semiHidden/>
    <w:rsid w:val="0035590B"/>
    <w:rPr>
      <w:sz w:val="20"/>
      <w:szCs w:val="20"/>
    </w:rPr>
  </w:style>
  <w:style w:type="paragraph" w:styleId="CommentSubject">
    <w:name w:val="annotation subject"/>
    <w:basedOn w:val="CommentText"/>
    <w:next w:val="CommentText"/>
    <w:link w:val="CommentSubjectChar"/>
    <w:semiHidden/>
    <w:unhideWhenUsed/>
    <w:rsid w:val="0035590B"/>
    <w:rPr>
      <w:b/>
      <w:bCs/>
    </w:rPr>
  </w:style>
  <w:style w:type="character" w:customStyle="1" w:styleId="CommentSubjectChar">
    <w:name w:val="Comment Subject Char"/>
    <w:basedOn w:val="CommentTextChar"/>
    <w:link w:val="CommentSubject"/>
    <w:semiHidden/>
    <w:rsid w:val="0035590B"/>
    <w:rPr>
      <w:b/>
      <w:bCs/>
      <w:sz w:val="20"/>
      <w:szCs w:val="20"/>
    </w:rPr>
  </w:style>
  <w:style w:type="character" w:styleId="UnresolvedMention">
    <w:name w:val="Unresolved Mention"/>
    <w:basedOn w:val="DefaultParagraphFont"/>
    <w:uiPriority w:val="99"/>
    <w:semiHidden/>
    <w:unhideWhenUsed/>
    <w:rsid w:val="000921F2"/>
    <w:rPr>
      <w:color w:val="605E5C"/>
      <w:shd w:val="clear" w:color="auto" w:fill="E1DFDD"/>
    </w:rPr>
  </w:style>
  <w:style w:type="character" w:styleId="FollowedHyperlink">
    <w:name w:val="FollowedHyperlink"/>
    <w:basedOn w:val="DefaultParagraphFont"/>
    <w:semiHidden/>
    <w:unhideWhenUsed/>
    <w:rsid w:val="000921F2"/>
    <w:rPr>
      <w:color w:val="43009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41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ica.Howell\Downloads\YESPrep_Letterhead_Color.dotx" TargetMode="External"/></Relationships>
</file>

<file path=word/theme/theme1.xml><?xml version="1.0" encoding="utf-8"?>
<a:theme xmlns:a="http://schemas.openxmlformats.org/drawingml/2006/main" name="Office Theme">
  <a:themeElements>
    <a:clrScheme name="YES PREP 1">
      <a:dk1>
        <a:srgbClr val="333E48"/>
      </a:dk1>
      <a:lt1>
        <a:sysClr val="window" lastClr="FFFFFF"/>
      </a:lt1>
      <a:dk2>
        <a:srgbClr val="3F4971"/>
      </a:dk2>
      <a:lt2>
        <a:srgbClr val="5C6770"/>
      </a:lt2>
      <a:accent1>
        <a:srgbClr val="005CB9"/>
      </a:accent1>
      <a:accent2>
        <a:srgbClr val="00B3E3"/>
      </a:accent2>
      <a:accent3>
        <a:srgbClr val="CF0A2C"/>
      </a:accent3>
      <a:accent4>
        <a:srgbClr val="FFC627"/>
      </a:accent4>
      <a:accent5>
        <a:srgbClr val="EF7622"/>
      </a:accent5>
      <a:accent6>
        <a:srgbClr val="82BC00"/>
      </a:accent6>
      <a:hlink>
        <a:srgbClr val="00ACC8"/>
      </a:hlink>
      <a:folHlink>
        <a:srgbClr val="430098"/>
      </a:folHlink>
    </a:clrScheme>
    <a:fontScheme name="Custom 1">
      <a:majorFont>
        <a:latin typeface="Gotham Bold"/>
        <a:ea typeface=""/>
        <a:cs typeface=""/>
      </a:majorFont>
      <a:minorFont>
        <a:latin typeface="Gotham Medium"/>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FBEF56A8F054408B55C5D90BD981E6" ma:contentTypeVersion="13" ma:contentTypeDescription="Create a new document." ma:contentTypeScope="" ma:versionID="650eccd6a0767384894fa3e9e3440c79">
  <xsd:schema xmlns:xsd="http://www.w3.org/2001/XMLSchema" xmlns:xs="http://www.w3.org/2001/XMLSchema" xmlns:p="http://schemas.microsoft.com/office/2006/metadata/properties" xmlns:ns2="0656b328-90dd-47d8-acf3-62ee66fb909d" xmlns:ns3="6de232e9-aff4-44a2-8cb4-604013cab246" targetNamespace="http://schemas.microsoft.com/office/2006/metadata/properties" ma:root="true" ma:fieldsID="59d01e8ad29ff33163399115346342f5" ns2:_="" ns3:_="">
    <xsd:import namespace="0656b328-90dd-47d8-acf3-62ee66fb909d"/>
    <xsd:import namespace="6de232e9-aff4-44a2-8cb4-604013cab2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56b328-90dd-47d8-acf3-62ee66fb90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e232e9-aff4-44a2-8cb4-604013cab24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6de232e9-aff4-44a2-8cb4-604013cab246">
      <UserInfo>
        <DisplayName>Alyssa Davis</DisplayName>
        <AccountId>694</AccountId>
        <AccountType/>
      </UserInfo>
    </SharedWithUsers>
  </documentManagement>
</p:properties>
</file>

<file path=customXml/itemProps1.xml><?xml version="1.0" encoding="utf-8"?>
<ds:datastoreItem xmlns:ds="http://schemas.openxmlformats.org/officeDocument/2006/customXml" ds:itemID="{EFF90200-4420-469F-B46A-7414B70A33A9}">
  <ds:schemaRefs>
    <ds:schemaRef ds:uri="http://schemas.microsoft.com/sharepoint/v3/contenttype/forms"/>
  </ds:schemaRefs>
</ds:datastoreItem>
</file>

<file path=customXml/itemProps2.xml><?xml version="1.0" encoding="utf-8"?>
<ds:datastoreItem xmlns:ds="http://schemas.openxmlformats.org/officeDocument/2006/customXml" ds:itemID="{C1B0A2F3-1BC2-49F8-B60A-CAFAEC07F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56b328-90dd-47d8-acf3-62ee66fb909d"/>
    <ds:schemaRef ds:uri="6de232e9-aff4-44a2-8cb4-604013cab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58C3E-1AE0-4574-8750-1E0472AA0C5B}">
  <ds:schemaRefs>
    <ds:schemaRef ds:uri="http://schemas.microsoft.com/office/2006/metadata/properties"/>
    <ds:schemaRef ds:uri="http://schemas.microsoft.com/office/infopath/2007/PartnerControls"/>
    <ds:schemaRef ds:uri="6de232e9-aff4-44a2-8cb4-604013cab246"/>
  </ds:schemaRefs>
</ds:datastoreItem>
</file>

<file path=docProps/app.xml><?xml version="1.0" encoding="utf-8"?>
<Properties xmlns="http://schemas.openxmlformats.org/officeDocument/2006/extended-properties" xmlns:vt="http://schemas.openxmlformats.org/officeDocument/2006/docPropsVTypes">
  <Template>YESPrep_Letterhead_Color</Template>
  <TotalTime>2</TotalTime>
  <Pages>1</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Tangelo</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Howell, Jessiica</dc:creator>
  <cp:keywords/>
  <cp:lastModifiedBy>Howell, Jessiica</cp:lastModifiedBy>
  <cp:revision>3</cp:revision>
  <cp:lastPrinted>2013-05-02T16:26:00Z</cp:lastPrinted>
  <dcterms:created xsi:type="dcterms:W3CDTF">2023-07-23T18:26:00Z</dcterms:created>
  <dcterms:modified xsi:type="dcterms:W3CDTF">2023-07-23T18:32:00Z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0x01010087FBEF56A8F054408B55C5D90BD981E6</vt:lpwstr>
  </property>
  <property fmtid="{D5CDD505-2E9C-101B-9397-08002B2CF9AE}" pid="3" name="Order">
    <vt:r8>295900</vt:r8>
  </property>
  <property fmtid="{D5CDD505-2E9C-101B-9397-08002B2CF9AE}" pid="4" name="xd_Signature">
    <vt:bool>false</vt:bool>
  </property>
  <property fmtid="{D5CDD505-2E9C-101B-9397-08002B2CF9AE}" pid="5" name="SharedWithUsers">
    <vt:lpwstr>694;#Alyssa Davis</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