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4A0" w:firstRow="1" w:lastRow="0" w:firstColumn="1" w:lastColumn="0" w:noHBand="0" w:noVBand="1"/>
      </w:tblPr>
      <w:tblGrid>
        <w:gridCol w:w="9360"/>
      </w:tblGrid>
      <w:tr w:rsidR="00C9553A" w:rsidRPr="00575C24" w:rsidTr="00BD0C24">
        <w:tc>
          <w:tcPr>
            <w:tcW w:w="0" w:type="auto"/>
            <w:shd w:val="clear" w:color="auto" w:fill="auto"/>
            <w:vAlign w:val="bottom"/>
            <w:hideMark/>
          </w:tcPr>
          <w:tbl>
            <w:tblPr>
              <w:tblW w:w="5000" w:type="pct"/>
              <w:tblCellMar>
                <w:left w:w="0" w:type="dxa"/>
                <w:right w:w="0" w:type="dxa"/>
              </w:tblCellMar>
              <w:tblLook w:val="04A0" w:firstRow="1" w:lastRow="0" w:firstColumn="1" w:lastColumn="0" w:noHBand="0" w:noVBand="1"/>
            </w:tblPr>
            <w:tblGrid>
              <w:gridCol w:w="7688"/>
              <w:gridCol w:w="22"/>
              <w:gridCol w:w="1650"/>
            </w:tblGrid>
            <w:tr w:rsidR="00C9553A" w:rsidRPr="00575C24" w:rsidTr="00BD0C24">
              <w:tc>
                <w:tcPr>
                  <w:tcW w:w="0" w:type="auto"/>
                  <w:gridSpan w:val="3"/>
                  <w:shd w:val="clear" w:color="auto" w:fill="auto"/>
                  <w:vAlign w:val="bottom"/>
                  <w:hideMark/>
                </w:tcPr>
                <w:tbl>
                  <w:tblPr>
                    <w:tblW w:w="5000" w:type="pct"/>
                    <w:tblCellMar>
                      <w:top w:w="15" w:type="dxa"/>
                      <w:left w:w="15" w:type="dxa"/>
                      <w:bottom w:w="15" w:type="dxa"/>
                      <w:right w:w="15" w:type="dxa"/>
                    </w:tblCellMar>
                    <w:tblLook w:val="04A0" w:firstRow="1" w:lastRow="0" w:firstColumn="1" w:lastColumn="0" w:noHBand="0" w:noVBand="1"/>
                  </w:tblPr>
                  <w:tblGrid>
                    <w:gridCol w:w="125"/>
                    <w:gridCol w:w="125"/>
                    <w:gridCol w:w="9110"/>
                  </w:tblGrid>
                  <w:tr w:rsidR="00C9553A" w:rsidRPr="00575C24" w:rsidTr="00BD0C24">
                    <w:tc>
                      <w:tcPr>
                        <w:tcW w:w="0" w:type="auto"/>
                        <w:shd w:val="clear" w:color="auto" w:fill="auto"/>
                        <w:vAlign w:val="bottom"/>
                        <w:hideMark/>
                      </w:tcPr>
                      <w:p w:rsidR="00C9553A" w:rsidRPr="00575C24" w:rsidRDefault="00C9553A" w:rsidP="00BD0C24">
                        <w:pPr>
                          <w:spacing w:after="0" w:line="240" w:lineRule="auto"/>
                          <w:rPr>
                            <w:rFonts w:ascii="Verdana" w:eastAsia="Times New Roman" w:hAnsi="Verdana" w:cs="Times New Roman"/>
                            <w:b/>
                            <w:bCs/>
                            <w:color w:val="000000"/>
                          </w:rPr>
                        </w:pPr>
                      </w:p>
                    </w:tc>
                    <w:tc>
                      <w:tcPr>
                        <w:tcW w:w="0" w:type="auto"/>
                        <w:shd w:val="clear" w:color="auto" w:fill="auto"/>
                        <w:vAlign w:val="bottom"/>
                        <w:hideMark/>
                      </w:tcPr>
                      <w:p w:rsidR="00C9553A" w:rsidRPr="00575C24" w:rsidRDefault="00C9553A" w:rsidP="00BD0C24">
                        <w:pPr>
                          <w:spacing w:after="0" w:line="240" w:lineRule="auto"/>
                          <w:jc w:val="center"/>
                          <w:rPr>
                            <w:rFonts w:ascii="Verdana" w:eastAsia="Times New Roman" w:hAnsi="Verdana" w:cs="Times New Roman"/>
                            <w:color w:val="000000"/>
                          </w:rPr>
                        </w:pPr>
                      </w:p>
                    </w:tc>
                    <w:tc>
                      <w:tcPr>
                        <w:tcW w:w="0" w:type="auto"/>
                        <w:shd w:val="clear" w:color="auto" w:fill="auto"/>
                        <w:vAlign w:val="bottom"/>
                        <w:hideMark/>
                      </w:tcPr>
                      <w:p w:rsidR="00C9553A" w:rsidRPr="00575C24" w:rsidRDefault="00C9553A" w:rsidP="00BD0C24">
                        <w:pPr>
                          <w:spacing w:after="0" w:line="240" w:lineRule="auto"/>
                          <w:jc w:val="right"/>
                          <w:rPr>
                            <w:rFonts w:ascii="Verdana" w:eastAsia="Times New Roman" w:hAnsi="Verdana" w:cs="Times New Roman"/>
                            <w:color w:val="000000"/>
                          </w:rPr>
                        </w:pPr>
                        <w:r w:rsidRPr="00575C24">
                          <w:rPr>
                            <w:rFonts w:ascii="Verdana" w:eastAsia="Times New Roman" w:hAnsi="Verdana" w:cs="Times New Roman"/>
                            <w:b/>
                            <w:bCs/>
                            <w:color w:val="000000"/>
                          </w:rPr>
                          <w:t>Descriptor Code:</w:t>
                        </w:r>
                        <w:r w:rsidRPr="00575C24">
                          <w:rPr>
                            <w:rFonts w:ascii="Verdana" w:eastAsia="Times New Roman" w:hAnsi="Verdana" w:cs="Times New Roman"/>
                            <w:color w:val="000000"/>
                          </w:rPr>
                          <w:t> </w:t>
                        </w:r>
                        <w:r w:rsidRPr="00E37ECF">
                          <w:rPr>
                            <w:rFonts w:ascii="Verdana" w:eastAsia="Times New Roman" w:hAnsi="Verdana" w:cs="Times New Roman"/>
                            <w:b/>
                            <w:bCs/>
                            <w:color w:val="000000"/>
                          </w:rPr>
                          <w:t>EEE</w:t>
                        </w:r>
                        <w:r w:rsidRPr="00575C24">
                          <w:rPr>
                            <w:rFonts w:ascii="Verdana" w:eastAsia="Times New Roman" w:hAnsi="Verdana" w:cs="Times New Roman"/>
                            <w:color w:val="000000"/>
                          </w:rPr>
                          <w:t xml:space="preserve"> </w:t>
                        </w:r>
                      </w:p>
                    </w:tc>
                  </w:tr>
                </w:tbl>
                <w:p w:rsidR="00C9553A" w:rsidRPr="00575C24" w:rsidRDefault="00C9553A" w:rsidP="00BD0C24">
                  <w:pPr>
                    <w:spacing w:after="0" w:line="240" w:lineRule="auto"/>
                    <w:rPr>
                      <w:rFonts w:ascii="Verdana" w:eastAsia="Times New Roman" w:hAnsi="Verdana" w:cs="Times New Roman"/>
                      <w:color w:val="000000"/>
                    </w:rPr>
                  </w:pPr>
                </w:p>
              </w:tc>
            </w:tr>
            <w:tr w:rsidR="00C9553A" w:rsidRPr="00575C24" w:rsidTr="00BD0C24">
              <w:tc>
                <w:tcPr>
                  <w:tcW w:w="0" w:type="auto"/>
                  <w:shd w:val="clear" w:color="auto" w:fill="auto"/>
                  <w:vAlign w:val="bottom"/>
                  <w:hideMark/>
                </w:tcPr>
                <w:p w:rsidR="00C9553A" w:rsidRPr="00575C24" w:rsidRDefault="00C9553A" w:rsidP="00BD0C24">
                  <w:pPr>
                    <w:spacing w:after="0" w:line="240" w:lineRule="auto"/>
                    <w:rPr>
                      <w:rFonts w:ascii="Verdana" w:eastAsia="Times New Roman" w:hAnsi="Verdana" w:cs="Times New Roman"/>
                      <w:b/>
                      <w:bCs/>
                      <w:color w:val="000000"/>
                    </w:rPr>
                  </w:pPr>
                  <w:r w:rsidRPr="00575C24">
                    <w:rPr>
                      <w:rFonts w:ascii="Verdana" w:eastAsia="Times New Roman" w:hAnsi="Verdana" w:cs="Times New Roman"/>
                      <w:b/>
                      <w:bCs/>
                      <w:color w:val="000000"/>
                    </w:rPr>
                    <w:t>Wellness Policy  </w:t>
                  </w:r>
                </w:p>
              </w:tc>
              <w:tc>
                <w:tcPr>
                  <w:tcW w:w="0" w:type="auto"/>
                  <w:shd w:val="clear" w:color="auto" w:fill="auto"/>
                  <w:vAlign w:val="center"/>
                  <w:hideMark/>
                </w:tcPr>
                <w:p w:rsidR="00C9553A" w:rsidRPr="00575C24" w:rsidRDefault="00C9553A" w:rsidP="00BD0C24">
                  <w:pPr>
                    <w:spacing w:after="0" w:line="240" w:lineRule="auto"/>
                    <w:jc w:val="right"/>
                    <w:rPr>
                      <w:rFonts w:ascii="Verdana" w:eastAsia="Times New Roman" w:hAnsi="Verdana" w:cs="Times New Roman"/>
                      <w:color w:val="000000"/>
                    </w:rPr>
                  </w:pPr>
                </w:p>
                <w:p w:rsidR="00C9553A" w:rsidRPr="00575C24" w:rsidRDefault="00C9553A" w:rsidP="00BD0C24">
                  <w:pPr>
                    <w:spacing w:after="0" w:line="240" w:lineRule="auto"/>
                    <w:jc w:val="right"/>
                    <w:rPr>
                      <w:rFonts w:ascii="Verdana" w:eastAsia="Times New Roman" w:hAnsi="Verdana" w:cs="Times New Roman"/>
                      <w:vanish/>
                      <w:color w:val="000000"/>
                    </w:rPr>
                  </w:pPr>
                  <w:r w:rsidRPr="00575C24">
                    <w:rPr>
                      <w:rFonts w:ascii="Verdana" w:eastAsia="Times New Roman" w:hAnsi="Verdana" w:cs="Times New Roman"/>
                      <w:vanish/>
                      <w:color w:val="00000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in;height:18pt" o:ole="">
                        <v:imagedata r:id="rId4" o:title=""/>
                      </v:shape>
                      <w:control r:id="rId5" w:name="DefaultOcxName" w:shapeid="_x0000_i1034"/>
                    </w:object>
                  </w:r>
                </w:p>
                <w:p w:rsidR="00C9553A" w:rsidRPr="00575C24" w:rsidRDefault="00C9553A" w:rsidP="00BD0C24">
                  <w:pPr>
                    <w:spacing w:after="0" w:line="240" w:lineRule="auto"/>
                    <w:jc w:val="right"/>
                    <w:rPr>
                      <w:rFonts w:ascii="Verdana" w:eastAsia="Times New Roman" w:hAnsi="Verdana" w:cs="Times New Roman"/>
                      <w:vanish/>
                      <w:color w:val="000000"/>
                    </w:rPr>
                  </w:pPr>
                </w:p>
              </w:tc>
              <w:tc>
                <w:tcPr>
                  <w:tcW w:w="1650" w:type="dxa"/>
                  <w:shd w:val="clear" w:color="auto" w:fill="auto"/>
                  <w:vAlign w:val="center"/>
                  <w:hideMark/>
                </w:tcPr>
                <w:p w:rsidR="00C9553A" w:rsidRPr="00575C24" w:rsidRDefault="00C9553A" w:rsidP="00BD0C24">
                  <w:pPr>
                    <w:spacing w:after="0" w:line="240" w:lineRule="auto"/>
                    <w:jc w:val="right"/>
                    <w:rPr>
                      <w:rFonts w:ascii="Verdana" w:eastAsia="Times New Roman" w:hAnsi="Verdana" w:cs="Times New Roman"/>
                      <w:color w:val="000000"/>
                    </w:rPr>
                  </w:pPr>
                </w:p>
              </w:tc>
            </w:tr>
            <w:tr w:rsidR="00C9553A" w:rsidRPr="00575C24" w:rsidTr="00BD0C24">
              <w:tc>
                <w:tcPr>
                  <w:tcW w:w="0" w:type="auto"/>
                  <w:gridSpan w:val="3"/>
                  <w:shd w:val="clear" w:color="auto" w:fill="auto"/>
                  <w:vAlign w:val="bottom"/>
                  <w:hideMark/>
                </w:tcPr>
                <w:p w:rsidR="00C9553A" w:rsidRPr="00575C24" w:rsidRDefault="00C9553A" w:rsidP="00BD0C24">
                  <w:pPr>
                    <w:spacing w:after="0" w:line="240" w:lineRule="auto"/>
                    <w:rPr>
                      <w:rFonts w:ascii="Verdana" w:eastAsia="Times New Roman" w:hAnsi="Verdana" w:cs="Times New Roman"/>
                      <w:color w:val="000000"/>
                    </w:rPr>
                  </w:pPr>
                </w:p>
              </w:tc>
            </w:tr>
          </w:tbl>
          <w:p w:rsidR="00C9553A" w:rsidRPr="00575C24" w:rsidRDefault="00C9553A" w:rsidP="00BD0C24">
            <w:pPr>
              <w:spacing w:after="0" w:line="240" w:lineRule="auto"/>
              <w:rPr>
                <w:rFonts w:ascii="Verdana" w:eastAsia="Times New Roman" w:hAnsi="Verdana" w:cs="Times New Roman"/>
                <w:color w:val="000000"/>
              </w:rPr>
            </w:pPr>
          </w:p>
        </w:tc>
      </w:tr>
      <w:tr w:rsidR="00C9553A" w:rsidRPr="00575C24" w:rsidTr="00BD0C24">
        <w:trPr>
          <w:trHeight w:val="15"/>
        </w:trPr>
        <w:tc>
          <w:tcPr>
            <w:tcW w:w="0" w:type="auto"/>
            <w:shd w:val="clear" w:color="auto" w:fill="auto"/>
            <w:vAlign w:val="bottom"/>
            <w:hideMark/>
          </w:tcPr>
          <w:p w:rsidR="00C9553A" w:rsidRPr="00575C24" w:rsidRDefault="00C9553A" w:rsidP="00BD0C24">
            <w:pPr>
              <w:spacing w:after="0" w:line="15" w:lineRule="atLeast"/>
              <w:rPr>
                <w:rFonts w:ascii="Verdana" w:eastAsia="Times New Roman" w:hAnsi="Verdana" w:cs="Times New Roman"/>
                <w:color w:val="000000"/>
              </w:rPr>
            </w:pPr>
            <w:r w:rsidRPr="00575C24">
              <w:rPr>
                <w:rFonts w:ascii="Verdana" w:eastAsia="Times New Roman" w:hAnsi="Verdana" w:cs="Times New Roman"/>
                <w:noProof/>
                <w:color w:val="000000"/>
              </w:rPr>
              <w:drawing>
                <wp:inline distT="0" distB="0" distL="0" distR="0" wp14:anchorId="71EED4C4" wp14:editId="72655C36">
                  <wp:extent cx="9756140" cy="8255"/>
                  <wp:effectExtent l="0" t="0" r="0" b="0"/>
                  <wp:docPr id="2" name="Picture 2" descr="https://eboard.eboardsolutions.com/ePolicy/images/buttons/bla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board.eboardsolutions.com/ePolicy/images/buttons/blac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56140" cy="8255"/>
                          </a:xfrm>
                          <a:prstGeom prst="rect">
                            <a:avLst/>
                          </a:prstGeom>
                          <a:noFill/>
                          <a:ln>
                            <a:noFill/>
                          </a:ln>
                        </pic:spPr>
                      </pic:pic>
                    </a:graphicData>
                  </a:graphic>
                </wp:inline>
              </w:drawing>
            </w:r>
          </w:p>
        </w:tc>
      </w:tr>
      <w:tr w:rsidR="00C9553A" w:rsidRPr="00575C24" w:rsidTr="00BD0C24">
        <w:tc>
          <w:tcPr>
            <w:tcW w:w="0" w:type="auto"/>
            <w:shd w:val="clear" w:color="auto" w:fill="auto"/>
            <w:vAlign w:val="bottom"/>
            <w:hideMark/>
          </w:tcPr>
          <w:tbl>
            <w:tblPr>
              <w:tblW w:w="0" w:type="auto"/>
              <w:tblCellMar>
                <w:top w:w="15" w:type="dxa"/>
                <w:left w:w="15" w:type="dxa"/>
                <w:bottom w:w="15" w:type="dxa"/>
                <w:right w:w="15" w:type="dxa"/>
              </w:tblCellMar>
              <w:tblLook w:val="04A0" w:firstRow="1" w:lastRow="0" w:firstColumn="1" w:lastColumn="0" w:noHBand="0" w:noVBand="1"/>
            </w:tblPr>
            <w:tblGrid>
              <w:gridCol w:w="34"/>
              <w:gridCol w:w="9249"/>
              <w:gridCol w:w="77"/>
            </w:tblGrid>
            <w:tr w:rsidR="00C9553A" w:rsidRPr="00575C24" w:rsidTr="00BD0C24">
              <w:tc>
                <w:tcPr>
                  <w:tcW w:w="50" w:type="dxa"/>
                  <w:shd w:val="clear" w:color="auto" w:fill="auto"/>
                  <w:vAlign w:val="bottom"/>
                  <w:hideMark/>
                </w:tcPr>
                <w:p w:rsidR="00C9553A" w:rsidRPr="00575C24" w:rsidRDefault="00C9553A" w:rsidP="00BD0C24">
                  <w:pPr>
                    <w:spacing w:after="0" w:line="240" w:lineRule="auto"/>
                    <w:rPr>
                      <w:rFonts w:ascii="Verdana" w:eastAsia="Times New Roman" w:hAnsi="Verdana" w:cs="Times New Roman"/>
                      <w:vanish/>
                      <w:color w:val="000000"/>
                    </w:rPr>
                  </w:pPr>
                  <w:r w:rsidRPr="00575C24">
                    <w:rPr>
                      <w:rFonts w:ascii="Verdana" w:hAnsi="Verdana"/>
                    </w:rPr>
                    <w:br w:type="page"/>
                  </w:r>
                  <w:r w:rsidRPr="00575C24">
                    <w:rPr>
                      <w:rFonts w:ascii="Verdana" w:hAnsi="Verdana"/>
                    </w:rPr>
                    <w:br w:type="page"/>
                  </w:r>
                  <w:r w:rsidRPr="00575C24">
                    <w:rPr>
                      <w:rFonts w:ascii="Verdana" w:hAnsi="Verdana"/>
                    </w:rPr>
                    <w:br w:type="page"/>
                  </w:r>
                  <w:r w:rsidRPr="00575C24">
                    <w:rPr>
                      <w:rFonts w:ascii="Verdana" w:eastAsia="Times New Roman" w:hAnsi="Verdana" w:cs="Times New Roman"/>
                      <w:vanish/>
                      <w:color w:val="000000"/>
                    </w:rPr>
                    <w:t xml:space="preserve">  </w:t>
                  </w:r>
                </w:p>
              </w:tc>
              <w:tc>
                <w:tcPr>
                  <w:tcW w:w="9233" w:type="dxa"/>
                  <w:shd w:val="clear" w:color="auto" w:fill="auto"/>
                  <w:vAlign w:val="bottom"/>
                  <w:hideMark/>
                </w:tcPr>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The Troup County School System recognizes that student wellness and proper nutrition are related to students' well-being, growth, development, and readiness to learn.  The Board is committed to providing a school environment that promotes and protects student wellness, proper nutrition, nutrition education, and regular physical activity as part of the total learning experience.  In a healthy school environment, students learn about and participate in positive dietary and lifestyle practices that can improve student achievement. This policy applies to all schools in the district.</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u w:val="single"/>
                    </w:rPr>
                  </w:pPr>
                  <w:r w:rsidRPr="00575C24">
                    <w:rPr>
                      <w:rFonts w:ascii="Verdana" w:eastAsia="Times New Roman" w:hAnsi="Verdana" w:cs="Times New Roman"/>
                      <w:color w:val="000000"/>
                      <w:u w:val="single"/>
                    </w:rPr>
                    <w:t>Background</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 xml:space="preserve">In 2004, Congress passed the Child Nutrition and Special Supplemental Nutrition Program for Women, Infants and Children (WIC) Reauthorization Act (Sec. 204 of the Public Law 108-205).  This act required that Local Educational Agencies participating in the National School Lunch Program create local school wellness policies by SY 2006.  In 2010, Congress passed the healthy, Hunger-Free Kids Act of 2010 (Sec. 204 of Public Law 111-296) and added new provisions for local school wellness policies related to implementation, evaluation, and publicly reporting on progress of local school wellness policies.  </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u w:val="single"/>
                    </w:rPr>
                    <w:t>Local Wellness Policy Requirements:</w:t>
                  </w:r>
                </w:p>
                <w:p w:rsidR="00C9553A" w:rsidRPr="00575C24" w:rsidRDefault="00C9553A" w:rsidP="00BD0C24">
                  <w:pPr>
                    <w:spacing w:after="0" w:line="240" w:lineRule="auto"/>
                    <w:rPr>
                      <w:rFonts w:ascii="Verdana" w:eastAsia="Times New Roman" w:hAnsi="Verdana" w:cs="Times New Roman"/>
                      <w:color w:val="000000"/>
                    </w:rPr>
                  </w:pPr>
                  <w:r w:rsidRPr="00575C24">
                    <w:rPr>
                      <w:rFonts w:ascii="Verdana" w:eastAsia="Times New Roman" w:hAnsi="Verdana" w:cs="Times New Roman"/>
                      <w:color w:val="000000"/>
                    </w:rPr>
                    <w:t>The Troup County School System will maintain a Wellness Committee to develop and implement goals and activities that promote student wellness. At a minimum, the members of the Wellness Committee will represent all school levels, and will contain members representing all areas designated by federal law to participate in the development, implementation and review of school wellness policies, procedures and guidelines.  Various administrators will be charged with monitoring the goals established within the plan, along with ensuring that appropriate records and documentation are kept in accordance with federal and state regulations.</w:t>
                  </w:r>
                </w:p>
                <w:p w:rsidR="00C9553A" w:rsidRPr="00575C24" w:rsidRDefault="00C9553A" w:rsidP="00BD0C24">
                  <w:pPr>
                    <w:spacing w:after="0" w:line="240" w:lineRule="auto"/>
                    <w:rPr>
                      <w:rFonts w:ascii="Verdana" w:eastAsia="Times New Roman" w:hAnsi="Verdana" w:cs="Times New Roman"/>
                      <w:color w:val="000000"/>
                    </w:rPr>
                  </w:pPr>
                </w:p>
                <w:p w:rsidR="00C9553A" w:rsidRPr="00575C24" w:rsidRDefault="00C9553A" w:rsidP="00BD0C24">
                  <w:pPr>
                    <w:spacing w:after="0" w:line="240" w:lineRule="auto"/>
                    <w:rPr>
                      <w:rFonts w:ascii="Verdana" w:eastAsia="Times New Roman" w:hAnsi="Verdana" w:cs="Times New Roman"/>
                      <w:color w:val="000000"/>
                      <w:u w:val="single"/>
                    </w:rPr>
                  </w:pPr>
                  <w:r w:rsidRPr="00575C24">
                    <w:rPr>
                      <w:rFonts w:ascii="Verdana" w:eastAsia="Times New Roman" w:hAnsi="Verdana" w:cs="Times New Roman"/>
                      <w:color w:val="000000"/>
                      <w:u w:val="single"/>
                    </w:rPr>
                    <w:t>Public Notification</w:t>
                  </w:r>
                </w:p>
                <w:p w:rsidR="00C9553A" w:rsidRPr="00575C24" w:rsidRDefault="00C9553A" w:rsidP="00BD0C24">
                  <w:pPr>
                    <w:spacing w:after="0" w:line="240" w:lineRule="auto"/>
                    <w:rPr>
                      <w:rFonts w:ascii="Verdana" w:eastAsia="Times New Roman" w:hAnsi="Verdana" w:cs="Times New Roman"/>
                      <w:color w:val="000000"/>
                    </w:rPr>
                  </w:pPr>
                </w:p>
                <w:p w:rsidR="00C9553A" w:rsidRDefault="00C9553A" w:rsidP="00BD0C24">
                  <w:pPr>
                    <w:spacing w:after="0" w:line="240" w:lineRule="auto"/>
                    <w:rPr>
                      <w:rFonts w:ascii="Verdana" w:eastAsia="Times New Roman" w:hAnsi="Verdana" w:cs="Times New Roman"/>
                      <w:color w:val="000000"/>
                    </w:rPr>
                  </w:pPr>
                  <w:r w:rsidRPr="00575C24">
                    <w:rPr>
                      <w:rFonts w:ascii="Verdana" w:eastAsia="Times New Roman" w:hAnsi="Verdana" w:cs="Times New Roman"/>
                      <w:color w:val="000000"/>
                    </w:rPr>
                    <w:t>The Wellness Committee will meet at least four times per year; all meetings will be announced prior to the meeting date and will be open to the public.  Copies of the policy will be disseminated to all students at the beginning of each school year through internal distribution; any updates made to the policy will be distributed to all students once they have been approved by the Board. In addition to distributing written copies of the policy, a link to the policy will be posted on each school’s website.</w:t>
                  </w:r>
                </w:p>
                <w:p w:rsidR="00C9553A" w:rsidRDefault="00C9553A" w:rsidP="00BD0C24">
                  <w:pPr>
                    <w:spacing w:after="0" w:line="240" w:lineRule="auto"/>
                    <w:rPr>
                      <w:rFonts w:ascii="Verdana" w:eastAsia="Times New Roman" w:hAnsi="Verdana" w:cs="Times New Roman"/>
                      <w:color w:val="000000"/>
                    </w:rPr>
                  </w:pPr>
                </w:p>
                <w:p w:rsidR="00C9553A" w:rsidRPr="00575C24" w:rsidRDefault="00C9553A" w:rsidP="00BD0C24">
                  <w:pPr>
                    <w:spacing w:after="0" w:line="240" w:lineRule="auto"/>
                    <w:rPr>
                      <w:rFonts w:ascii="Verdana" w:eastAsia="Times New Roman" w:hAnsi="Verdana" w:cs="Times New Roman"/>
                      <w:color w:val="000000"/>
                    </w:rPr>
                  </w:pPr>
                </w:p>
                <w:p w:rsidR="00C9553A" w:rsidRPr="00575C24" w:rsidRDefault="00C9553A" w:rsidP="00BD0C24">
                  <w:pPr>
                    <w:spacing w:before="100" w:beforeAutospacing="1" w:after="100" w:afterAutospacing="1" w:line="240" w:lineRule="auto"/>
                    <w:rPr>
                      <w:rFonts w:ascii="Verdana" w:eastAsia="Times New Roman" w:hAnsi="Verdana" w:cs="Times New Roman"/>
                      <w:color w:val="000000"/>
                      <w:u w:val="single"/>
                    </w:rPr>
                  </w:pPr>
                  <w:r w:rsidRPr="00575C24">
                    <w:rPr>
                      <w:rFonts w:ascii="Verdana" w:eastAsia="Times New Roman" w:hAnsi="Verdana" w:cs="Times New Roman"/>
                      <w:color w:val="000000"/>
                      <w:u w:val="single"/>
                    </w:rPr>
                    <w:t xml:space="preserve">Physical Education </w:t>
                  </w:r>
                </w:p>
                <w:p w:rsidR="00C9553A" w:rsidRPr="00575C24" w:rsidRDefault="00C9553A" w:rsidP="00BD0C24">
                  <w:pPr>
                    <w:spacing w:before="100" w:beforeAutospacing="1" w:after="100" w:afterAutospacing="1" w:line="240" w:lineRule="auto"/>
                    <w:rPr>
                      <w:rFonts w:ascii="Verdana" w:hAnsi="Verdana"/>
                    </w:rPr>
                  </w:pPr>
                  <w:r w:rsidRPr="00575C24">
                    <w:rPr>
                      <w:rFonts w:ascii="Verdana" w:hAnsi="Verdana"/>
                    </w:rPr>
                    <w:t>All Troup County School System students in grades K-12 that are physically able will participate in physical education in order to meet current physical education standards.   Recess will be offered to students in grades K-5.  Schools will offer intramurals, clubs, interscholastic sports and other activities to increase opportunities for physical activity before and/or after school, taking into account student interest and supervisor availability.  After-school enrichment providers will include physical activity in their programs, to the extent space and equipment allow.  School staff will not withhold opportunities for physical activity (e.g., recess, physical education) as punishment.</w:t>
                  </w:r>
                </w:p>
                <w:p w:rsidR="00C9553A" w:rsidRPr="00575C24" w:rsidRDefault="00C9553A" w:rsidP="00BD0C24">
                  <w:pPr>
                    <w:spacing w:before="100" w:beforeAutospacing="1" w:after="100" w:afterAutospacing="1" w:line="240" w:lineRule="auto"/>
                    <w:rPr>
                      <w:rFonts w:ascii="Verdana" w:hAnsi="Verdana"/>
                    </w:rPr>
                  </w:pPr>
                  <w:r w:rsidRPr="00575C24">
                    <w:rPr>
                      <w:rFonts w:ascii="Verdana" w:hAnsi="Verdana"/>
                    </w:rPr>
                    <w:t xml:space="preserve">Goal - Elementary Schools:  </w:t>
                  </w:r>
                </w:p>
                <w:p w:rsidR="00C9553A" w:rsidRPr="00575C24" w:rsidRDefault="00C9553A" w:rsidP="00BD0C24">
                  <w:pPr>
                    <w:spacing w:before="100" w:beforeAutospacing="1" w:after="100" w:afterAutospacing="1" w:line="240" w:lineRule="auto"/>
                    <w:rPr>
                      <w:rFonts w:ascii="Verdana" w:hAnsi="Verdana"/>
                    </w:rPr>
                  </w:pPr>
                  <w:r w:rsidRPr="00575C24">
                    <w:rPr>
                      <w:rFonts w:ascii="Verdana" w:hAnsi="Verdana"/>
                    </w:rPr>
                    <w:t>All elementary schools will ensure that all students that are physically able in grades 1 through 5 will complete the State Fitness Gram.</w:t>
                  </w:r>
                </w:p>
                <w:p w:rsidR="00C9553A" w:rsidRPr="00575C24" w:rsidRDefault="00C9553A" w:rsidP="00BD0C24">
                  <w:pPr>
                    <w:spacing w:before="100" w:beforeAutospacing="1" w:after="100" w:afterAutospacing="1" w:line="240" w:lineRule="auto"/>
                    <w:rPr>
                      <w:rFonts w:ascii="Verdana" w:hAnsi="Verdana"/>
                    </w:rPr>
                  </w:pPr>
                  <w:r w:rsidRPr="00575C24">
                    <w:rPr>
                      <w:rFonts w:ascii="Verdana" w:hAnsi="Verdana"/>
                    </w:rPr>
                    <w:t>The progress and completion of this goal will be overseen by each elementary school’s Physical Education teacher.</w:t>
                  </w:r>
                </w:p>
                <w:p w:rsidR="00C9553A" w:rsidRPr="00575C24" w:rsidRDefault="00C9553A" w:rsidP="00BD0C24">
                  <w:pPr>
                    <w:spacing w:after="0" w:line="240" w:lineRule="auto"/>
                    <w:rPr>
                      <w:rFonts w:ascii="Verdana" w:eastAsia="Times New Roman" w:hAnsi="Verdana" w:cs="Times New Roman"/>
                      <w:color w:val="000000"/>
                    </w:rPr>
                  </w:pPr>
                  <w:r w:rsidRPr="00575C24">
                    <w:rPr>
                      <w:rFonts w:ascii="Verdana" w:eastAsia="Times New Roman" w:hAnsi="Verdana" w:cs="Times New Roman"/>
                      <w:color w:val="000000"/>
                    </w:rPr>
                    <w:t>Goal – Middle Schools:</w:t>
                  </w:r>
                </w:p>
                <w:p w:rsidR="00C9553A" w:rsidRPr="00575C24" w:rsidRDefault="00C9553A" w:rsidP="00BD0C24">
                  <w:pPr>
                    <w:spacing w:after="0" w:line="240" w:lineRule="auto"/>
                    <w:rPr>
                      <w:rFonts w:ascii="Verdana" w:eastAsia="Times New Roman" w:hAnsi="Verdana" w:cs="Times New Roman"/>
                      <w:color w:val="000000"/>
                    </w:rPr>
                  </w:pPr>
                </w:p>
                <w:p w:rsidR="00C9553A" w:rsidRPr="00575C24" w:rsidRDefault="00C9553A" w:rsidP="00BD0C24">
                  <w:pPr>
                    <w:spacing w:after="0" w:line="259" w:lineRule="auto"/>
                    <w:rPr>
                      <w:rFonts w:ascii="Verdana" w:hAnsi="Verdana"/>
                    </w:rPr>
                  </w:pPr>
                  <w:r w:rsidRPr="00575C24">
                    <w:rPr>
                      <w:rFonts w:ascii="Verdana" w:hAnsi="Verdana"/>
                    </w:rPr>
                    <w:t>90% of physically-able students enrolled in PE will complete the Fitness Gram physical fitness assessment.</w:t>
                  </w:r>
                </w:p>
                <w:p w:rsidR="00C9553A" w:rsidRPr="00575C24" w:rsidRDefault="00C9553A" w:rsidP="00BD0C24">
                  <w:pPr>
                    <w:spacing w:after="0" w:line="259" w:lineRule="auto"/>
                    <w:rPr>
                      <w:rFonts w:ascii="Verdana" w:hAnsi="Verdana"/>
                      <w:b/>
                    </w:rPr>
                  </w:pPr>
                </w:p>
                <w:p w:rsidR="00C9553A" w:rsidRPr="00575C24" w:rsidRDefault="00C9553A" w:rsidP="00BD0C24">
                  <w:pPr>
                    <w:spacing w:after="0" w:line="240" w:lineRule="auto"/>
                    <w:rPr>
                      <w:rFonts w:ascii="Verdana" w:eastAsia="Times New Roman" w:hAnsi="Verdana" w:cs="Times New Roman"/>
                      <w:color w:val="000000"/>
                    </w:rPr>
                  </w:pPr>
                  <w:r w:rsidRPr="00575C24">
                    <w:rPr>
                      <w:rFonts w:ascii="Verdana" w:eastAsia="Times New Roman" w:hAnsi="Verdana" w:cs="Times New Roman"/>
                      <w:color w:val="000000"/>
                    </w:rPr>
                    <w:t>The progress and completion of this goal will be overseen by each middle school’s Athletic Director.</w:t>
                  </w:r>
                </w:p>
                <w:p w:rsidR="00C9553A" w:rsidRPr="00575C24" w:rsidRDefault="00C9553A" w:rsidP="00BD0C24">
                  <w:pPr>
                    <w:spacing w:after="0" w:line="259" w:lineRule="auto"/>
                    <w:rPr>
                      <w:rFonts w:ascii="Verdana" w:hAnsi="Verdana"/>
                      <w:b/>
                    </w:rPr>
                  </w:pPr>
                </w:p>
                <w:p w:rsidR="00C9553A" w:rsidRPr="00575C24" w:rsidRDefault="00C9553A" w:rsidP="00BD0C24">
                  <w:pPr>
                    <w:spacing w:after="0" w:line="259" w:lineRule="auto"/>
                    <w:rPr>
                      <w:rFonts w:ascii="Verdana" w:hAnsi="Verdana"/>
                    </w:rPr>
                  </w:pPr>
                  <w:del w:id="0" w:author="Pain, Diane M." w:date="2023-05-30T07:50:00Z">
                    <w:r w:rsidRPr="00575C24" w:rsidDel="00D769EF">
                      <w:rPr>
                        <w:rFonts w:ascii="Verdana" w:hAnsi="Verdana"/>
                      </w:rPr>
                      <w:delText>10</w:delText>
                    </w:r>
                  </w:del>
                  <w:ins w:id="1" w:author="Pain, Diane M." w:date="2023-05-30T07:50:00Z">
                    <w:r w:rsidR="00D769EF">
                      <w:rPr>
                        <w:rFonts w:ascii="Verdana" w:hAnsi="Verdana"/>
                      </w:rPr>
                      <w:t>90</w:t>
                    </w:r>
                  </w:ins>
                  <w:del w:id="2" w:author="Pain, Diane M." w:date="2023-05-30T07:50:00Z">
                    <w:r w:rsidRPr="00575C24" w:rsidDel="00D769EF">
                      <w:rPr>
                        <w:rFonts w:ascii="Verdana" w:hAnsi="Verdana"/>
                      </w:rPr>
                      <w:delText>0</w:delText>
                    </w:r>
                  </w:del>
                  <w:r w:rsidRPr="00575C24">
                    <w:rPr>
                      <w:rFonts w:ascii="Verdana" w:hAnsi="Verdana"/>
                    </w:rPr>
                    <w:t>% of students will take both a Health Education class and a Physical Education class as an elective course during middle school in order to be educated on overall physical and mental wellness.</w:t>
                  </w:r>
                </w:p>
                <w:p w:rsidR="00C9553A" w:rsidRPr="00575C24" w:rsidRDefault="00C9553A" w:rsidP="00BD0C24">
                  <w:pPr>
                    <w:spacing w:after="0" w:line="240" w:lineRule="auto"/>
                    <w:rPr>
                      <w:rFonts w:ascii="Verdana" w:eastAsia="Times New Roman" w:hAnsi="Verdana" w:cs="Times New Roman"/>
                      <w:color w:val="000000"/>
                    </w:rPr>
                  </w:pPr>
                </w:p>
                <w:p w:rsidR="00C9553A" w:rsidRPr="00575C24" w:rsidRDefault="00C9553A" w:rsidP="00BD0C24">
                  <w:pPr>
                    <w:spacing w:after="0" w:line="240" w:lineRule="auto"/>
                    <w:rPr>
                      <w:rFonts w:ascii="Verdana" w:eastAsia="Times New Roman" w:hAnsi="Verdana" w:cs="Times New Roman"/>
                      <w:color w:val="000000"/>
                    </w:rPr>
                  </w:pPr>
                  <w:r w:rsidRPr="00575C24">
                    <w:rPr>
                      <w:rFonts w:ascii="Verdana" w:eastAsia="Times New Roman" w:hAnsi="Verdana" w:cs="Times New Roman"/>
                      <w:color w:val="000000"/>
                    </w:rPr>
                    <w:t>The progress and completion of this goal will be overseen by each middle school’s Registrar.</w:t>
                  </w:r>
                </w:p>
                <w:p w:rsidR="00C9553A" w:rsidRPr="00575C24" w:rsidRDefault="00C9553A" w:rsidP="00BD0C24">
                  <w:pPr>
                    <w:spacing w:after="0" w:line="240" w:lineRule="auto"/>
                    <w:rPr>
                      <w:rFonts w:ascii="Verdana" w:eastAsia="Times New Roman" w:hAnsi="Verdana" w:cs="Times New Roman"/>
                      <w:color w:val="000000"/>
                    </w:rPr>
                  </w:pPr>
                </w:p>
                <w:p w:rsidR="00C9553A" w:rsidRPr="00575C24" w:rsidRDefault="00C9553A" w:rsidP="00BD0C24">
                  <w:pPr>
                    <w:spacing w:after="0" w:line="240" w:lineRule="auto"/>
                    <w:rPr>
                      <w:rFonts w:ascii="Verdana" w:eastAsia="Times New Roman" w:hAnsi="Verdana" w:cs="Times New Roman"/>
                      <w:color w:val="000000"/>
                    </w:rPr>
                  </w:pPr>
                  <w:r w:rsidRPr="00575C24">
                    <w:rPr>
                      <w:rFonts w:ascii="Verdana" w:eastAsia="Times New Roman" w:hAnsi="Verdana" w:cs="Times New Roman"/>
                      <w:color w:val="000000"/>
                    </w:rPr>
                    <w:t>Goal – High Schools:</w:t>
                  </w:r>
                </w:p>
                <w:p w:rsidR="00C9553A" w:rsidRPr="00575C24" w:rsidRDefault="00C9553A" w:rsidP="00BD0C24">
                  <w:pPr>
                    <w:spacing w:after="0" w:line="240" w:lineRule="auto"/>
                    <w:rPr>
                      <w:rFonts w:ascii="Verdana" w:eastAsia="Times New Roman" w:hAnsi="Verdana" w:cs="Times New Roman"/>
                      <w:color w:val="000000"/>
                    </w:rPr>
                  </w:pPr>
                </w:p>
                <w:p w:rsidR="00C9553A" w:rsidRPr="00575C24" w:rsidRDefault="00C9553A" w:rsidP="00BD0C24">
                  <w:pPr>
                    <w:spacing w:after="0" w:line="240" w:lineRule="auto"/>
                    <w:rPr>
                      <w:rFonts w:ascii="Verdana" w:eastAsia="Times New Roman" w:hAnsi="Verdana" w:cs="Times New Roman"/>
                      <w:color w:val="000000"/>
                    </w:rPr>
                  </w:pPr>
                  <w:r w:rsidRPr="00575C24">
                    <w:rPr>
                      <w:rFonts w:ascii="Verdana" w:eastAsia="Times New Roman" w:hAnsi="Verdana" w:cs="Times New Roman"/>
                      <w:color w:val="000000"/>
                    </w:rPr>
                    <w:t>All students will take and complete Physical Education or three years of ROTC classes prior to graduation.</w:t>
                  </w:r>
                </w:p>
                <w:p w:rsidR="00C9553A" w:rsidRPr="00575C24" w:rsidRDefault="00C9553A" w:rsidP="00BD0C24">
                  <w:pPr>
                    <w:spacing w:after="0" w:line="240" w:lineRule="auto"/>
                    <w:rPr>
                      <w:rFonts w:ascii="Verdana" w:eastAsia="Times New Roman" w:hAnsi="Verdana" w:cs="Times New Roman"/>
                      <w:color w:val="000000"/>
                    </w:rPr>
                  </w:pPr>
                </w:p>
                <w:p w:rsidR="00C9553A" w:rsidRPr="00575C24" w:rsidRDefault="00C9553A" w:rsidP="00BD0C24">
                  <w:pPr>
                    <w:spacing w:after="0" w:line="240" w:lineRule="auto"/>
                    <w:rPr>
                      <w:rFonts w:ascii="Verdana" w:eastAsia="Times New Roman" w:hAnsi="Verdana" w:cs="Times New Roman"/>
                      <w:color w:val="000000"/>
                    </w:rPr>
                  </w:pPr>
                  <w:r w:rsidRPr="00575C24">
                    <w:rPr>
                      <w:rFonts w:ascii="Verdana" w:eastAsia="Times New Roman" w:hAnsi="Verdana" w:cs="Times New Roman"/>
                      <w:color w:val="000000"/>
                    </w:rPr>
                    <w:t>The progress and completion of this goal will be overseen by each high school’s Athletic Director.</w:t>
                  </w:r>
                </w:p>
                <w:p w:rsidR="00C9553A" w:rsidRDefault="00C9553A" w:rsidP="00BD0C24">
                  <w:pPr>
                    <w:spacing w:after="0" w:line="240" w:lineRule="auto"/>
                    <w:rPr>
                      <w:ins w:id="3" w:author="Pain, Diane M." w:date="2023-05-30T07:50:00Z"/>
                      <w:rFonts w:ascii="Verdana" w:eastAsia="Times New Roman" w:hAnsi="Verdana" w:cs="Times New Roman"/>
                      <w:color w:val="000000"/>
                    </w:rPr>
                  </w:pPr>
                </w:p>
                <w:p w:rsidR="00D769EF" w:rsidRPr="00575C24" w:rsidRDefault="00D769EF" w:rsidP="00BD0C24">
                  <w:pPr>
                    <w:spacing w:after="0" w:line="240" w:lineRule="auto"/>
                    <w:rPr>
                      <w:rFonts w:ascii="Verdana" w:eastAsia="Times New Roman" w:hAnsi="Verdana" w:cs="Times New Roman"/>
                      <w:color w:val="000000"/>
                    </w:rPr>
                  </w:pPr>
                </w:p>
                <w:p w:rsidR="00C9553A" w:rsidRPr="00575C24" w:rsidRDefault="00C9553A" w:rsidP="00BD0C24">
                  <w:pPr>
                    <w:spacing w:after="100" w:afterAutospacing="1" w:line="240" w:lineRule="auto"/>
                    <w:rPr>
                      <w:rFonts w:ascii="Verdana" w:eastAsia="Times New Roman" w:hAnsi="Verdana" w:cs="Times New Roman"/>
                      <w:color w:val="000000"/>
                      <w:u w:val="single"/>
                    </w:rPr>
                  </w:pPr>
                  <w:r w:rsidRPr="00575C24">
                    <w:rPr>
                      <w:rFonts w:ascii="Verdana" w:eastAsia="Times New Roman" w:hAnsi="Verdana" w:cs="Times New Roman"/>
                      <w:color w:val="000000"/>
                      <w:u w:val="single"/>
                    </w:rPr>
                    <w:lastRenderedPageBreak/>
                    <w:t>Other School-Based Activities</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 xml:space="preserve">All elementary schools will offer vision and hearing screenings for students to ensure that students with vision or hearing defects are identified at an early age.  In addition, newsletters, flyers, videos, and classes offering topics such as weekly updates from the nurse, healthy habits, social-emotional wellness, and mindful eating will be sent out to all elementary and middle school students regularly.  Schools will also individually address mental health care in a variety of ways including Facebook posts, newsletters, and classes.  Secondary school students will be given opportunities to learning about physical and mental wellness, as well as hygiene, through required health classes.  All secondary schools will offer gardening activities for students; elementary schools will offer school gardens and gardening activities if they have the equipment and facilities available.  </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All schools in the Troup County School System are encouraged to offer opportunities for staff wellness.  These include physical fitness clubs and use of fitness equipment and/or facilities, as well as providing adult nutrition education and opportunities to establish weight management groups.  These activities provide not only an individual benefit, but also model positive behaviors for students.</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u w:val="single"/>
                    </w:rPr>
                  </w:pPr>
                  <w:r w:rsidRPr="00575C24">
                    <w:rPr>
                      <w:rFonts w:ascii="Verdana" w:eastAsia="Times New Roman" w:hAnsi="Verdana" w:cs="Times New Roman"/>
                      <w:color w:val="000000"/>
                    </w:rPr>
                    <w:t>Troup County School System will participate in school and community events regularly.  These events may include Parent Advisory Council meetings, LaGrange Cycling Classic, Heart Health events, and Red Ribbon week.</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Goal – Elementary Schools</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Elementary students in grades 2 and 5 will be given vision and hearing screenings.  Students in other grades will receive vision and hearing screenings upon referral from a teacher or administrator.</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The progress and completion of this goal will be overseen by each elementary school’s nurse.</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Goal – Middle Schools</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 xml:space="preserve">Every middle school will have a school garden; students will have the ability to participate in this activity.  </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The progress and completion of this goal will be overseen by each</w:t>
                  </w:r>
                  <w:r>
                    <w:rPr>
                      <w:rFonts w:ascii="Verdana" w:eastAsia="Times New Roman" w:hAnsi="Verdana" w:cs="Times New Roman"/>
                      <w:color w:val="000000"/>
                    </w:rPr>
                    <w:t xml:space="preserve"> middle</w:t>
                  </w:r>
                  <w:r w:rsidRPr="00575C24">
                    <w:rPr>
                      <w:rFonts w:ascii="Verdana" w:eastAsia="Times New Roman" w:hAnsi="Verdana" w:cs="Times New Roman"/>
                      <w:color w:val="000000"/>
                    </w:rPr>
                    <w:t xml:space="preserve"> school’s Assistant Principal.</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 xml:space="preserve">Goal – High Schools </w:t>
                  </w:r>
                </w:p>
                <w:p w:rsidR="00C9553A" w:rsidRPr="00575C24" w:rsidRDefault="00C9553A" w:rsidP="00BD0C24">
                  <w:pPr>
                    <w:spacing w:after="0" w:line="240" w:lineRule="auto"/>
                    <w:rPr>
                      <w:rFonts w:ascii="Verdana" w:eastAsia="Times New Roman" w:hAnsi="Verdana" w:cs="Times New Roman"/>
                      <w:color w:val="000000"/>
                    </w:rPr>
                  </w:pPr>
                  <w:r w:rsidRPr="00575C24">
                    <w:rPr>
                      <w:rFonts w:ascii="Verdana" w:eastAsia="Times New Roman" w:hAnsi="Verdana" w:cs="Times New Roman"/>
                      <w:color w:val="000000"/>
                    </w:rPr>
                    <w:t>All students will take and pass a health class prior to graduation.  Students will be given the opportunity to participate in Health and Consumer Sciences classes.</w:t>
                  </w:r>
                </w:p>
                <w:p w:rsidR="00C9553A" w:rsidRPr="00575C24" w:rsidRDefault="00C9553A" w:rsidP="00BD0C24">
                  <w:pPr>
                    <w:spacing w:after="0" w:line="240" w:lineRule="auto"/>
                    <w:rPr>
                      <w:rFonts w:ascii="Verdana" w:eastAsia="Times New Roman" w:hAnsi="Verdana" w:cs="Times New Roman"/>
                      <w:color w:val="000000"/>
                    </w:rPr>
                  </w:pPr>
                </w:p>
                <w:p w:rsidR="00C9553A" w:rsidRPr="00575C24" w:rsidRDefault="00C9553A" w:rsidP="00BD0C24">
                  <w:pPr>
                    <w:spacing w:after="0" w:line="240" w:lineRule="auto"/>
                    <w:rPr>
                      <w:rFonts w:ascii="Verdana" w:eastAsia="Times New Roman" w:hAnsi="Verdana" w:cs="Times New Roman"/>
                      <w:color w:val="000000"/>
                    </w:rPr>
                  </w:pPr>
                  <w:r w:rsidRPr="00575C24">
                    <w:rPr>
                      <w:rFonts w:ascii="Verdana" w:eastAsia="Times New Roman" w:hAnsi="Verdana" w:cs="Times New Roman"/>
                      <w:color w:val="000000"/>
                    </w:rPr>
                    <w:lastRenderedPageBreak/>
                    <w:t xml:space="preserve">The progress and completion of this goal will be overseen by each </w:t>
                  </w:r>
                  <w:r>
                    <w:rPr>
                      <w:rFonts w:ascii="Verdana" w:eastAsia="Times New Roman" w:hAnsi="Verdana" w:cs="Times New Roman"/>
                      <w:color w:val="000000"/>
                    </w:rPr>
                    <w:t xml:space="preserve">high </w:t>
                  </w:r>
                  <w:r w:rsidRPr="00575C24">
                    <w:rPr>
                      <w:rFonts w:ascii="Verdana" w:eastAsia="Times New Roman" w:hAnsi="Verdana" w:cs="Times New Roman"/>
                      <w:color w:val="000000"/>
                    </w:rPr>
                    <w:t>school’s counselor.</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u w:val="single"/>
                    </w:rPr>
                  </w:pPr>
                  <w:r w:rsidRPr="00575C24">
                    <w:rPr>
                      <w:rFonts w:ascii="Verdana" w:eastAsia="Times New Roman" w:hAnsi="Verdana" w:cs="Times New Roman"/>
                      <w:color w:val="000000"/>
                      <w:u w:val="single"/>
                    </w:rPr>
                    <w:t>Nutrition Education</w:t>
                  </w:r>
                </w:p>
                <w:p w:rsidR="00C9553A" w:rsidRPr="00575C24" w:rsidRDefault="00C9553A" w:rsidP="00BD0C24">
                  <w:pPr>
                    <w:spacing w:before="100" w:beforeAutospacing="1" w:after="100" w:afterAutospacing="1" w:line="240" w:lineRule="auto"/>
                    <w:rPr>
                      <w:rFonts w:ascii="Verdana" w:hAnsi="Verdana"/>
                      <w:color w:val="000000"/>
                    </w:rPr>
                  </w:pPr>
                  <w:r w:rsidRPr="00575C24">
                    <w:rPr>
                      <w:rFonts w:ascii="Verdana" w:hAnsi="Verdana"/>
                      <w:color w:val="000000"/>
                    </w:rPr>
                    <w:t>All schools within the Troup County School System will adhere to the guidelines set forth by the USDA and State of Georgia.  In addition to these guidelines, all schools will comply with the Smart Snacks in Schools and Competitive Foods laws set by the USDA and the State.  Menus will be analyzed with approved software and will meet all USDA regulations.  Students with special dietary needs will be accommodated according to their Physician’s Statement.  All school Nutrition staff will meet the annual training requirements as specified under USDA regulations.</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 xml:space="preserve">Whenever possible, Nutrition Education will be integrated into other areas of the curriculum.  In addition, food will not be withheld from any student as a punishment.  Research indicates that using food as a punishment has a negative impact on student behavior.  All students assigned to in school suspension or similar programs will be offered a hot, nutritious meal that the student has selected unless this cannot be done for the protection of others.   </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The After School Snack Program will be offered to students attending after school programs.  In addition, the Evening Meal Program will be offered to students at qualifying schools whenever possible.</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Goal – All School Levels:</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Each school’s website will offer a variety of information promoting nutrition education and healthy eating, including suggestions for healthy snacks, healthy eating for healthy bodies, hydration, and similar topics.  .</w:t>
                  </w:r>
                </w:p>
                <w:p w:rsidR="00C9553A" w:rsidRPr="00575C24" w:rsidRDefault="00C9553A" w:rsidP="00BD0C24">
                  <w:pPr>
                    <w:spacing w:after="0" w:line="240" w:lineRule="auto"/>
                    <w:rPr>
                      <w:rFonts w:ascii="Verdana" w:eastAsia="Times New Roman" w:hAnsi="Verdana" w:cs="Times New Roman"/>
                      <w:color w:val="000000"/>
                    </w:rPr>
                  </w:pPr>
                  <w:r w:rsidRPr="00575C24">
                    <w:rPr>
                      <w:rFonts w:ascii="Verdana" w:eastAsia="Times New Roman" w:hAnsi="Verdana" w:cs="Times New Roman"/>
                      <w:color w:val="000000"/>
                    </w:rPr>
                    <w:t>The progress and completion of this goal will be overseen by the Director of Nutrition.</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u w:val="single"/>
                    </w:rPr>
                  </w:pPr>
                  <w:r w:rsidRPr="00575C24">
                    <w:rPr>
                      <w:rFonts w:ascii="Verdana" w:eastAsia="Times New Roman" w:hAnsi="Verdana" w:cs="Times New Roman"/>
                      <w:color w:val="000000"/>
                      <w:u w:val="single"/>
                    </w:rPr>
                    <w:t>Nutrition Promotion</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 xml:space="preserve">All schools within the Troup County School System will offer a variety of healthy food and beverages choices within the school nutrition program.  Offer vs. Serve (OVS) will be instituted whenever possible. Studies indicate that students consume more food when they are allowed to make their own food selections.  Also, allowing students to only choose food they want to eat reduces plate waste. </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Goal – All School Levels:</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 xml:space="preserve">In order to increase the consumption of school meals, a variety of different marketing programs and school events, such as National School Lunch Week and School Breakfast Week, will be held.  District nutrition staff will promote healthy eating by developing creative recipes that focus on popular foods and flavor </w:t>
                  </w:r>
                  <w:r w:rsidRPr="00575C24">
                    <w:rPr>
                      <w:rFonts w:ascii="Verdana" w:eastAsia="Times New Roman" w:hAnsi="Verdana" w:cs="Times New Roman"/>
                      <w:color w:val="000000"/>
                    </w:rPr>
                    <w:lastRenderedPageBreak/>
                    <w:t xml:space="preserve">profiles.  In addition, the food truck will regularly visit schools promoting nutrition by serving a rotating menu of new food items to entice students to eat lunch on campus.    </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 xml:space="preserve">To highlight the importance of eating breakfast, the district will seek to increase breakfast participation by offering breakfast to elementary students at no cost.  Innovative ways of serving breakfast, including breakfast in the classroom, second chance breakfast, and using the food truck to serve new menu items will be instituted in order to further increase breakfast participation, especially at the secondary school grade level  </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Hydration is an important part of child nutrition.  Being well hydrated improves mood, memory, and attention in children.  Water will be available to all students wherever meals are served by using water bottle fillers, water fountains, or water thermoses.</w:t>
                  </w:r>
                </w:p>
                <w:p w:rsidR="00C9553A" w:rsidRPr="00575C24" w:rsidRDefault="00C9553A" w:rsidP="00BD0C24">
                  <w:pPr>
                    <w:spacing w:after="0" w:line="240" w:lineRule="auto"/>
                    <w:rPr>
                      <w:rFonts w:ascii="Verdana" w:eastAsia="Times New Roman" w:hAnsi="Verdana" w:cs="Times New Roman"/>
                      <w:color w:val="000000"/>
                    </w:rPr>
                  </w:pPr>
                  <w:r w:rsidRPr="00575C24">
                    <w:rPr>
                      <w:rFonts w:ascii="Verdana" w:eastAsia="Times New Roman" w:hAnsi="Verdana" w:cs="Times New Roman"/>
                      <w:color w:val="000000"/>
                    </w:rPr>
                    <w:t>The progress and completion of this goal will be overseen by the Director of Nutrition.</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u w:val="single"/>
                    </w:rPr>
                  </w:pPr>
                  <w:r w:rsidRPr="00575C24">
                    <w:rPr>
                      <w:rFonts w:ascii="Verdana" w:eastAsia="Times New Roman" w:hAnsi="Verdana" w:cs="Times New Roman"/>
                      <w:color w:val="000000"/>
                      <w:u w:val="single"/>
                    </w:rPr>
                    <w:t>Nutrition Standards for Foods</w:t>
                  </w:r>
                </w:p>
                <w:p w:rsidR="00C9553A" w:rsidRPr="00575C24" w:rsidRDefault="00C9553A" w:rsidP="00BD0C24">
                  <w:pPr>
                    <w:autoSpaceDE w:val="0"/>
                    <w:autoSpaceDN w:val="0"/>
                    <w:adjustRightInd w:val="0"/>
                    <w:spacing w:after="0" w:line="240" w:lineRule="auto"/>
                    <w:rPr>
                      <w:rFonts w:ascii="Verdana" w:hAnsi="Verdana" w:cs="Franklin Gothic Book"/>
                      <w:color w:val="000000"/>
                    </w:rPr>
                  </w:pPr>
                  <w:r w:rsidRPr="00575C24">
                    <w:rPr>
                      <w:rFonts w:ascii="Verdana" w:hAnsi="Verdana" w:cs="Franklin Gothic Demi Cond"/>
                      <w:color w:val="000000"/>
                    </w:rPr>
                    <w:t>Any food sold by schools during the school day must be</w:t>
                  </w:r>
                  <w:r w:rsidRPr="00575C24">
                    <w:rPr>
                      <w:rFonts w:ascii="Verdana" w:hAnsi="Verdana" w:cs="Franklin Gothic Book"/>
                      <w:color w:val="000000"/>
                    </w:rPr>
                    <w:t xml:space="preserve"> a “whole grain-rich” grain product; or have as the first ingredient a fruit, a vegetable, a dairy product, a protein food; or be a combination food that contains at least ¼ cup of fruit and/or vegetable; or contains 10% of the Daily Value (DV) of one of the nutrients of public health concern in the 2010 Dietary Guidelines for Americans (calcium, potassium, vitamin D, or dietary fiber).</w:t>
                  </w:r>
                </w:p>
                <w:p w:rsidR="00C9553A" w:rsidRPr="00575C24" w:rsidRDefault="00C9553A" w:rsidP="00BD0C24">
                  <w:pPr>
                    <w:autoSpaceDE w:val="0"/>
                    <w:autoSpaceDN w:val="0"/>
                    <w:adjustRightInd w:val="0"/>
                    <w:spacing w:after="0" w:line="240" w:lineRule="auto"/>
                    <w:ind w:left="360" w:hanging="360"/>
                    <w:rPr>
                      <w:rFonts w:ascii="Verdana" w:hAnsi="Verdana" w:cs="Franklin Gothic Demi Cond"/>
                      <w:color w:val="000000"/>
                    </w:rPr>
                  </w:pPr>
                </w:p>
                <w:p w:rsidR="00C9553A" w:rsidRPr="00575C24" w:rsidRDefault="00C9553A" w:rsidP="00BD0C24">
                  <w:pPr>
                    <w:autoSpaceDE w:val="0"/>
                    <w:autoSpaceDN w:val="0"/>
                    <w:adjustRightInd w:val="0"/>
                    <w:spacing w:after="0" w:line="240" w:lineRule="auto"/>
                    <w:rPr>
                      <w:rFonts w:ascii="Verdana" w:hAnsi="Verdana" w:cs="Franklin Gothic Demi Cond"/>
                      <w:color w:val="000000"/>
                    </w:rPr>
                  </w:pPr>
                  <w:r w:rsidRPr="00575C24">
                    <w:rPr>
                      <w:rFonts w:ascii="Verdana" w:hAnsi="Verdana" w:cs="Franklin Gothic Demi Cond"/>
                      <w:color w:val="000000"/>
                    </w:rPr>
                    <w:t>These foods must also meet several nutrient requirements; calorie limits for snack items are limited to no more than 200 calories.  The calorie limit for an entrée items must not exceed 350 calories.  Sodium limits for snack items are no more than 230 mg. while entrees are limited to no more than 480 mg.  The total fat content cannot exceed 35% of calories; saturated fat must be less than 10% of the calories and no trans-fat is allowable.  Sugar is limited to less than 35% of weight from total sugars in foods.</w:t>
                  </w:r>
                </w:p>
                <w:p w:rsidR="00C9553A" w:rsidRPr="00575C24" w:rsidRDefault="00C9553A" w:rsidP="00BD0C24">
                  <w:pPr>
                    <w:autoSpaceDE w:val="0"/>
                    <w:autoSpaceDN w:val="0"/>
                    <w:adjustRightInd w:val="0"/>
                    <w:spacing w:after="0" w:line="240" w:lineRule="auto"/>
                    <w:rPr>
                      <w:rFonts w:ascii="Verdana" w:hAnsi="Verdana" w:cs="Franklin Gothic Demi Cond"/>
                      <w:color w:val="000000"/>
                    </w:rPr>
                  </w:pPr>
                </w:p>
                <w:p w:rsidR="00C9553A" w:rsidRPr="00575C24" w:rsidRDefault="00C9553A" w:rsidP="00BD0C24">
                  <w:pPr>
                    <w:autoSpaceDE w:val="0"/>
                    <w:autoSpaceDN w:val="0"/>
                    <w:adjustRightInd w:val="0"/>
                    <w:spacing w:after="0" w:line="240" w:lineRule="auto"/>
                    <w:rPr>
                      <w:rFonts w:ascii="Verdana" w:hAnsi="Verdana" w:cs="Franklin Gothic Demi Cond"/>
                      <w:color w:val="000000"/>
                      <w:u w:val="single"/>
                    </w:rPr>
                  </w:pPr>
                  <w:r w:rsidRPr="00575C24">
                    <w:rPr>
                      <w:rFonts w:ascii="Verdana" w:hAnsi="Verdana" w:cs="Franklin Gothic Demi Cond"/>
                      <w:color w:val="000000"/>
                      <w:u w:val="single"/>
                    </w:rPr>
                    <w:t>Nutrition Standards for Beverages</w:t>
                  </w:r>
                </w:p>
                <w:p w:rsidR="00C9553A" w:rsidRPr="00575C24" w:rsidRDefault="00C9553A" w:rsidP="00BD0C24">
                  <w:pPr>
                    <w:autoSpaceDE w:val="0"/>
                    <w:autoSpaceDN w:val="0"/>
                    <w:adjustRightInd w:val="0"/>
                    <w:spacing w:after="0" w:line="240" w:lineRule="auto"/>
                    <w:rPr>
                      <w:rFonts w:ascii="Verdana" w:hAnsi="Verdana" w:cs="Franklin Gothic Demi Cond"/>
                      <w:color w:val="000000"/>
                    </w:rPr>
                  </w:pPr>
                </w:p>
                <w:p w:rsidR="00C9553A" w:rsidRPr="00575C24" w:rsidRDefault="00C9553A" w:rsidP="00BD0C24">
                  <w:pPr>
                    <w:autoSpaceDE w:val="0"/>
                    <w:autoSpaceDN w:val="0"/>
                    <w:adjustRightInd w:val="0"/>
                    <w:spacing w:after="0" w:line="240" w:lineRule="auto"/>
                    <w:rPr>
                      <w:rFonts w:ascii="Verdana" w:hAnsi="Verdana" w:cs="Franklin Gothic Book"/>
                      <w:color w:val="000000"/>
                    </w:rPr>
                  </w:pPr>
                  <w:r w:rsidRPr="00575C24">
                    <w:rPr>
                      <w:rFonts w:ascii="Verdana" w:hAnsi="Verdana" w:cs="Franklin Gothic Demi Cond"/>
                      <w:color w:val="000000"/>
                    </w:rPr>
                    <w:t>All schools may sell p</w:t>
                  </w:r>
                  <w:r w:rsidRPr="00575C24">
                    <w:rPr>
                      <w:rFonts w:ascii="Verdana" w:hAnsi="Verdana" w:cs="Franklin Gothic Book"/>
                      <w:color w:val="000000"/>
                    </w:rPr>
                    <w:t xml:space="preserve">lain water (with or without carbonation), unflavored low fat milk, unflavored or flavored fat free milk and milk alternatives permitted by the National School Lunch Program (NSLP) and the School Breakfast Program (SBP), 100% fruit or vegetable juice, and 100% fruit or vegetable juice diluted with water (with or without carbonation), and no added sweeteners. </w:t>
                  </w:r>
                </w:p>
                <w:p w:rsidR="00C9553A" w:rsidRPr="00575C24" w:rsidRDefault="00C9553A" w:rsidP="00BD0C24">
                  <w:pPr>
                    <w:autoSpaceDE w:val="0"/>
                    <w:autoSpaceDN w:val="0"/>
                    <w:adjustRightInd w:val="0"/>
                    <w:spacing w:after="0" w:line="240" w:lineRule="auto"/>
                    <w:ind w:left="360" w:hanging="360"/>
                    <w:rPr>
                      <w:rFonts w:ascii="Verdana" w:hAnsi="Verdana" w:cs="Franklin Gothic Demi Cond"/>
                      <w:color w:val="000000"/>
                    </w:rPr>
                  </w:pPr>
                </w:p>
                <w:p w:rsidR="00C9553A" w:rsidRPr="00575C24" w:rsidRDefault="00C9553A" w:rsidP="00BD0C24">
                  <w:pPr>
                    <w:autoSpaceDE w:val="0"/>
                    <w:autoSpaceDN w:val="0"/>
                    <w:adjustRightInd w:val="0"/>
                    <w:spacing w:after="0" w:line="240" w:lineRule="auto"/>
                    <w:rPr>
                      <w:rFonts w:ascii="Verdana" w:hAnsi="Verdana" w:cs="Franklin Gothic Book"/>
                      <w:color w:val="000000"/>
                    </w:rPr>
                  </w:pPr>
                  <w:r w:rsidRPr="00575C24">
                    <w:rPr>
                      <w:rFonts w:ascii="Verdana" w:hAnsi="Verdana" w:cs="Franklin Gothic Demi Cond"/>
                      <w:color w:val="000000"/>
                    </w:rPr>
                    <w:t>Elementary schools may sell up to 8-ounce portions, while middle schools and high schools may sell up to 12-ounce portions of milk and juice. There is no portion size limit for plain water. Beyond this, the standards allow additional “no calorie” and “lower calorie” beverage options for high school students</w:t>
                  </w:r>
                  <w:r w:rsidRPr="00575C24">
                    <w:rPr>
                      <w:rFonts w:ascii="Verdana" w:hAnsi="Verdana" w:cs="Franklin Gothic Book"/>
                      <w:color w:val="000000"/>
                    </w:rPr>
                    <w:t xml:space="preserve">. No more than 20-ounce </w:t>
                  </w:r>
                  <w:r w:rsidRPr="00575C24">
                    <w:rPr>
                      <w:rFonts w:ascii="Verdana" w:hAnsi="Verdana" w:cs="Franklin Gothic Book"/>
                      <w:color w:val="000000"/>
                    </w:rPr>
                    <w:lastRenderedPageBreak/>
                    <w:t>portions of calorie-free, flavored water (with or without carbonation); and other flavored and/or carbonated beverages that are labeled to contain &lt; 5 calories per 8 fluid ounces or ≤ 10 calories per 20 fluid ounces. No more than 12-ounce portions of beverages with ≤ 40 calories per 8 fluid ounces, or ≤ 60 calories per 12 fluid ounces.</w:t>
                  </w:r>
                </w:p>
                <w:p w:rsidR="00C9553A" w:rsidRPr="00575C24" w:rsidRDefault="00C9553A" w:rsidP="00BD0C24">
                  <w:pPr>
                    <w:autoSpaceDE w:val="0"/>
                    <w:autoSpaceDN w:val="0"/>
                    <w:adjustRightInd w:val="0"/>
                    <w:spacing w:after="0" w:line="240" w:lineRule="auto"/>
                    <w:rPr>
                      <w:rFonts w:ascii="Verdana" w:hAnsi="Verdana" w:cs="Franklin Gothic Book"/>
                      <w:color w:val="000000"/>
                    </w:rPr>
                  </w:pPr>
                </w:p>
                <w:p w:rsidR="00C9553A" w:rsidRPr="00575C24" w:rsidRDefault="00C9553A" w:rsidP="00BD0C24">
                  <w:pPr>
                    <w:autoSpaceDE w:val="0"/>
                    <w:autoSpaceDN w:val="0"/>
                    <w:adjustRightInd w:val="0"/>
                    <w:spacing w:after="0" w:line="240" w:lineRule="auto"/>
                    <w:rPr>
                      <w:rFonts w:ascii="Verdana" w:hAnsi="Verdana" w:cs="Franklin Gothic Book"/>
                      <w:color w:val="000000"/>
                    </w:rPr>
                  </w:pPr>
                  <w:r w:rsidRPr="00575C24">
                    <w:rPr>
                      <w:rFonts w:ascii="Verdana" w:hAnsi="Verdana" w:cs="Franklin Gothic Book"/>
                      <w:color w:val="000000"/>
                      <w:u w:val="single"/>
                    </w:rPr>
                    <w:t>Nutrition Standards for Accompaniments</w:t>
                  </w:r>
                </w:p>
                <w:p w:rsidR="00C9553A" w:rsidRPr="00575C24" w:rsidRDefault="00C9553A" w:rsidP="00BD0C24">
                  <w:pPr>
                    <w:autoSpaceDE w:val="0"/>
                    <w:autoSpaceDN w:val="0"/>
                    <w:adjustRightInd w:val="0"/>
                    <w:spacing w:after="0" w:line="240" w:lineRule="auto"/>
                    <w:rPr>
                      <w:rFonts w:ascii="Verdana" w:hAnsi="Verdana" w:cs="Franklin Gothic Book"/>
                      <w:color w:val="000000"/>
                    </w:rPr>
                  </w:pPr>
                </w:p>
                <w:p w:rsidR="00C9553A" w:rsidRPr="00575C24" w:rsidRDefault="00C9553A" w:rsidP="00BD0C24">
                  <w:pPr>
                    <w:autoSpaceDE w:val="0"/>
                    <w:autoSpaceDN w:val="0"/>
                    <w:adjustRightInd w:val="0"/>
                    <w:spacing w:after="0" w:line="240" w:lineRule="auto"/>
                    <w:rPr>
                      <w:rFonts w:ascii="Verdana" w:hAnsi="Verdana" w:cs="Franklin Gothic Book"/>
                      <w:color w:val="000000"/>
                    </w:rPr>
                  </w:pPr>
                  <w:r w:rsidRPr="00575C24">
                    <w:rPr>
                      <w:rFonts w:ascii="Verdana" w:hAnsi="Verdana" w:cs="Franklin Gothic Book"/>
                      <w:color w:val="000000"/>
                    </w:rPr>
                    <w:t>Accompaniments such as sour cream, salad dressing and butter must be included in the nutrient profile as part of the food item sold.  This helps control the amount of calories, fat, sugar and sodium added to foods by accompaniments, which can be significant.</w:t>
                  </w:r>
                </w:p>
                <w:p w:rsidR="00C9553A" w:rsidRPr="00575C24" w:rsidRDefault="00C9553A" w:rsidP="00BD0C24">
                  <w:pPr>
                    <w:autoSpaceDE w:val="0"/>
                    <w:autoSpaceDN w:val="0"/>
                    <w:adjustRightInd w:val="0"/>
                    <w:spacing w:after="0" w:line="240" w:lineRule="auto"/>
                    <w:rPr>
                      <w:rFonts w:ascii="Verdana" w:hAnsi="Verdana" w:cs="Franklin Gothic Book"/>
                      <w:color w:val="000000"/>
                    </w:rPr>
                  </w:pPr>
                </w:p>
                <w:p w:rsidR="00C9553A" w:rsidRPr="00575C24" w:rsidRDefault="00C9553A" w:rsidP="00BD0C24">
                  <w:pPr>
                    <w:spacing w:after="0" w:line="240" w:lineRule="auto"/>
                    <w:rPr>
                      <w:rFonts w:ascii="Verdana" w:hAnsi="Verdana" w:cs="Franklin Gothic Book"/>
                      <w:color w:val="000000"/>
                    </w:rPr>
                  </w:pPr>
                  <w:r w:rsidRPr="00575C24">
                    <w:rPr>
                      <w:rFonts w:ascii="Verdana" w:eastAsia="Times New Roman" w:hAnsi="Verdana" w:cs="Times New Roman"/>
                      <w:color w:val="000000"/>
                    </w:rPr>
                    <w:t>The Director of Nutrition will ensure that all Nutrition Standards are met.</w:t>
                  </w:r>
                </w:p>
                <w:p w:rsidR="00C9553A" w:rsidRPr="00575C24" w:rsidRDefault="00C9553A" w:rsidP="00BD0C24">
                  <w:pPr>
                    <w:autoSpaceDE w:val="0"/>
                    <w:autoSpaceDN w:val="0"/>
                    <w:adjustRightInd w:val="0"/>
                    <w:spacing w:after="0" w:line="240" w:lineRule="auto"/>
                    <w:rPr>
                      <w:rFonts w:ascii="Verdana" w:hAnsi="Verdana" w:cs="Franklin Gothic Book"/>
                      <w:color w:val="000000"/>
                    </w:rPr>
                  </w:pPr>
                </w:p>
                <w:p w:rsidR="00C9553A" w:rsidRPr="00575C24" w:rsidRDefault="00C9553A" w:rsidP="00BD0C24">
                  <w:pPr>
                    <w:spacing w:line="240" w:lineRule="auto"/>
                    <w:rPr>
                      <w:rFonts w:ascii="Verdana" w:hAnsi="Verdana"/>
                      <w:u w:val="single"/>
                    </w:rPr>
                  </w:pPr>
                  <w:r w:rsidRPr="00575C24">
                    <w:rPr>
                      <w:rFonts w:ascii="Verdana" w:hAnsi="Verdana"/>
                      <w:u w:val="single"/>
                    </w:rPr>
                    <w:t>Smart Snacks Guidelines</w:t>
                  </w:r>
                </w:p>
                <w:p w:rsidR="00C9553A" w:rsidRPr="00575C24" w:rsidRDefault="00C9553A" w:rsidP="00BD0C24">
                  <w:pPr>
                    <w:spacing w:line="240" w:lineRule="auto"/>
                    <w:rPr>
                      <w:rFonts w:ascii="Verdana" w:hAnsi="Verdana"/>
                    </w:rPr>
                  </w:pPr>
                  <w:r w:rsidRPr="00575C24">
                    <w:rPr>
                      <w:rFonts w:ascii="Verdana" w:hAnsi="Verdana"/>
                    </w:rPr>
                    <w:t>Federal guidelines require that all foods and beverages sold to students on the school campus during the school day must meet Smart Snacks standards.  This includes food or beverages sold in a la carte sales, vending machines, school stores, snack carts, and fundraisers.  The entity that is selling the food or beverage is responsible for maintaining the necessary records; this includes nutrition fact labels and/or product specifications, along with purchasing receipts and inventory sheets. Records must be kept for all foods or beverages sold through the day and should be kept on file for 5 years plus the current year.  In this context, 'school campus' refers to all areas of the property under the jurisdiction of the school that are accessible to students. 'School day' refers to the period of time from the midnight before</w:t>
                  </w:r>
                  <w:r w:rsidRPr="00575C24">
                    <w:rPr>
                      <w:rFonts w:ascii="Verdana" w:hAnsi="Verdana" w:cs="Verdana"/>
                    </w:rPr>
                    <w:t> </w:t>
                  </w:r>
                  <w:r w:rsidRPr="00575C24">
                    <w:rPr>
                      <w:rFonts w:ascii="Verdana" w:hAnsi="Verdana"/>
                    </w:rPr>
                    <w:t xml:space="preserve">until 30 minutes after the end of the official school day. </w:t>
                  </w:r>
                </w:p>
                <w:p w:rsidR="00C9553A" w:rsidRDefault="00C9553A" w:rsidP="00BD0C24">
                  <w:pPr>
                    <w:spacing w:line="240" w:lineRule="auto"/>
                    <w:rPr>
                      <w:rFonts w:ascii="Verdana" w:hAnsi="Verdana"/>
                    </w:rPr>
                  </w:pPr>
                  <w:r w:rsidRPr="00575C24">
                    <w:rPr>
                      <w:rFonts w:ascii="Verdana" w:hAnsi="Verdana"/>
                    </w:rPr>
                    <w:t>This federal rule</w:t>
                  </w:r>
                  <w:r w:rsidRPr="00575C24">
                    <w:rPr>
                      <w:rStyle w:val="apple-converted-space"/>
                      <w:rFonts w:ascii="Verdana" w:hAnsi="Verdana"/>
                      <w:color w:val="333333"/>
                    </w:rPr>
                    <w:t> </w:t>
                  </w:r>
                  <w:r w:rsidRPr="00575C24">
                    <w:rPr>
                      <w:rFonts w:ascii="Verdana" w:hAnsi="Verdana"/>
                    </w:rPr>
                    <w:t>does not</w:t>
                  </w:r>
                  <w:r w:rsidRPr="00575C24">
                    <w:rPr>
                      <w:rStyle w:val="apple-converted-space"/>
                      <w:rFonts w:ascii="Verdana" w:hAnsi="Verdana"/>
                      <w:color w:val="333333"/>
                    </w:rPr>
                    <w:t> </w:t>
                  </w:r>
                  <w:r w:rsidRPr="00575C24">
                    <w:rPr>
                      <w:rFonts w:ascii="Verdana" w:hAnsi="Verdana"/>
                    </w:rPr>
                    <w:t>apply to foods sold after school hours; foods sold off school campus; foods sold exclusively to adults; foods given to students at no charge; or foods brought from home for student consumption.</w:t>
                  </w:r>
                </w:p>
                <w:p w:rsidR="00C9553A" w:rsidRPr="00575C24" w:rsidRDefault="00C9553A" w:rsidP="00BD0C24">
                  <w:pPr>
                    <w:spacing w:line="240" w:lineRule="auto"/>
                    <w:rPr>
                      <w:rFonts w:ascii="Verdana" w:hAnsi="Verdana"/>
                    </w:rPr>
                  </w:pPr>
                  <w:r>
                    <w:rPr>
                      <w:rFonts w:ascii="Verdana" w:hAnsi="Verdana"/>
                    </w:rPr>
                    <w:t>Principals will monitor and ensure that all recordkeeping requirements are met.</w:t>
                  </w:r>
                </w:p>
                <w:p w:rsidR="00C9553A" w:rsidRPr="00575C24" w:rsidRDefault="00C9553A" w:rsidP="00BD0C24">
                  <w:pPr>
                    <w:spacing w:line="240" w:lineRule="auto"/>
                    <w:rPr>
                      <w:rFonts w:ascii="Verdana" w:hAnsi="Verdana"/>
                      <w:b/>
                      <w:u w:val="single"/>
                    </w:rPr>
                  </w:pPr>
                  <w:r w:rsidRPr="00575C24">
                    <w:rPr>
                      <w:rFonts w:ascii="Verdana" w:hAnsi="Verdana"/>
                    </w:rPr>
                    <w:t> </w:t>
                  </w:r>
                  <w:r w:rsidRPr="00575C24">
                    <w:rPr>
                      <w:rStyle w:val="Strong"/>
                      <w:rFonts w:ascii="Verdana" w:hAnsi="Verdana"/>
                      <w:u w:val="single"/>
                    </w:rPr>
                    <w:t>Fundraiser Guidelines</w:t>
                  </w:r>
                </w:p>
                <w:p w:rsidR="00C9553A" w:rsidRPr="00575C24" w:rsidRDefault="00C9553A" w:rsidP="00BD0C24">
                  <w:pPr>
                    <w:spacing w:line="240" w:lineRule="auto"/>
                    <w:rPr>
                      <w:rFonts w:ascii="Verdana" w:hAnsi="Verdana"/>
                    </w:rPr>
                  </w:pPr>
                  <w:r w:rsidRPr="00575C24">
                    <w:rPr>
                      <w:rFonts w:ascii="Verdana" w:hAnsi="Verdana"/>
                    </w:rPr>
                    <w:t>The USDA defines a fundraiser as an event or activityduring which students exchange currency/tokens/tickets, etc., for the sale/purchase of a products in support of the school or school-related activities.  The Smart Snacks regulations apply only to products intended to be consumed during the school day.  If the item being sold is a nonfood item or a food item that meets the Smart Snacks standards, it can be sold anytime.</w:t>
                  </w:r>
                </w:p>
                <w:p w:rsidR="00C9553A" w:rsidRDefault="00C9553A" w:rsidP="00BD0C24">
                  <w:pPr>
                    <w:spacing w:line="240" w:lineRule="auto"/>
                    <w:rPr>
                      <w:rFonts w:ascii="Verdana" w:hAnsi="Verdana"/>
                    </w:rPr>
                  </w:pPr>
                  <w:r w:rsidRPr="00575C24">
                    <w:rPr>
                      <w:rStyle w:val="Emphasis"/>
                      <w:rFonts w:ascii="Verdana" w:hAnsi="Verdana"/>
                      <w:bCs/>
                      <w:color w:val="333333"/>
                    </w:rPr>
                    <w:t>Examples of fundraisers include: g</w:t>
                  </w:r>
                  <w:r w:rsidRPr="00575C24">
                    <w:rPr>
                      <w:rFonts w:ascii="Verdana" w:hAnsi="Verdana"/>
                    </w:rPr>
                    <w:t xml:space="preserve">iving away food but suggesting a donation; vending machine when the profits are used to support a school-sponsored club or activity such as the school band or football team; special treats sold during lunch </w:t>
                  </w:r>
                  <w:r w:rsidRPr="00575C24">
                    <w:rPr>
                      <w:rFonts w:ascii="Verdana" w:hAnsi="Verdana"/>
                    </w:rPr>
                    <w:lastRenderedPageBreak/>
                    <w:t>hour by a student organization; bake sales offered to students; and pizza sold in the classroom.</w:t>
                  </w:r>
                </w:p>
                <w:p w:rsidR="00C9553A" w:rsidRPr="00575C24" w:rsidRDefault="00C9553A" w:rsidP="00BD0C24">
                  <w:pPr>
                    <w:spacing w:line="240" w:lineRule="auto"/>
                    <w:rPr>
                      <w:rFonts w:ascii="Verdana" w:hAnsi="Verdana"/>
                      <w:b/>
                      <w:u w:val="single"/>
                    </w:rPr>
                  </w:pPr>
                  <w:r w:rsidRPr="00575C24">
                    <w:rPr>
                      <w:rStyle w:val="Strong"/>
                      <w:rFonts w:ascii="Verdana" w:hAnsi="Verdana"/>
                      <w:color w:val="333333"/>
                      <w:u w:val="single"/>
                    </w:rPr>
                    <w:t>Fundraiser Exemptions</w:t>
                  </w:r>
                </w:p>
                <w:p w:rsidR="00C9553A" w:rsidRDefault="00C9553A" w:rsidP="00BD0C24">
                  <w:pPr>
                    <w:spacing w:line="240" w:lineRule="auto"/>
                    <w:rPr>
                      <w:rFonts w:ascii="Verdana" w:hAnsi="Verdana"/>
                    </w:rPr>
                  </w:pPr>
                  <w:r w:rsidRPr="00575C24">
                    <w:rPr>
                      <w:rFonts w:ascii="Verdana" w:hAnsi="Verdana"/>
                    </w:rPr>
                    <w:t xml:space="preserve">The Georgia State Board of Education approved 30 exempted fundraisers per school per school year not to exceed 3 days in length. However, there are time and place restrictions. Exempted fundraisers cannot operate anywhere on the school campus 30 minutes before until 30 minutes after the end of breakfast and lunch meal services. Exempted fundraisers cannot be in school cafeterias, vending machines, school stores, snack bars or a la carte sales. Fundraisers occurring in these venues must meet the Smart Snacks standards. The rule went into effect on September 10, 2014.  Schools are responsible for ensuring that all products sold during the school day meet Smart Snack Guidelines.  Schools will ensure that approved exempted fundraiser items are sold only during allotted time frames.  Schools are responsible for maintaining records on all competitive foods and beverages sold at their school.  Required records include:  a Smart Snack food inventory log, nutrition and product labels for all Smart Snacks sold, list of all non-exempt fundraisers, and an exempt fundraiser tracking sheet.  </w:t>
                  </w:r>
                </w:p>
                <w:p w:rsidR="00C9553A" w:rsidRPr="00575C24" w:rsidRDefault="00C9553A" w:rsidP="00BD0C24">
                  <w:pPr>
                    <w:spacing w:line="240" w:lineRule="auto"/>
                    <w:rPr>
                      <w:rFonts w:ascii="Verdana" w:hAnsi="Verdana"/>
                    </w:rPr>
                  </w:pPr>
                  <w:r>
                    <w:rPr>
                      <w:rFonts w:ascii="Verdana" w:hAnsi="Verdana"/>
                    </w:rPr>
                    <w:t>Principals will monitor and ensure that all recordkeeping requirements are met.</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u w:val="single"/>
                    </w:rPr>
                  </w:pPr>
                  <w:r w:rsidRPr="00575C24">
                    <w:rPr>
                      <w:rFonts w:ascii="Verdana" w:eastAsia="Times New Roman" w:hAnsi="Verdana" w:cs="Times New Roman"/>
                      <w:color w:val="000000"/>
                      <w:u w:val="single"/>
                    </w:rPr>
                    <w:t xml:space="preserve">Wellness Policy Assessment </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r w:rsidRPr="00575C24">
                    <w:rPr>
                      <w:rFonts w:ascii="Verdana" w:eastAsia="Times New Roman" w:hAnsi="Verdana" w:cs="Times New Roman"/>
                      <w:color w:val="000000"/>
                    </w:rPr>
                    <w:t>The method of measuring compliance for schools will be done through a checklist created to evaluate each goal of the Wellness Policy (Nutrition Education and Promotion, Physical Education, Other School-Based Activities) as well as reviewing requirements for Fundraisers and Smart Snack Compliance. The checklist will be reviewed by the Wellness Committee.  If goals have not been reached, or if no measureable progress has been made toward reaching a goal, the Wellness Committee will meet with the school principal to discuss solutions to achieving the goal.  The results of each school review will be posted on each school’s website, with the final copy of the results reported to the Superintendent and Board.</w:t>
                  </w:r>
                </w:p>
                <w:p w:rsidR="00C9553A" w:rsidRPr="00575C24" w:rsidRDefault="00C9553A" w:rsidP="00BD0C24">
                  <w:pPr>
                    <w:spacing w:before="100" w:beforeAutospacing="1" w:after="100" w:afterAutospacing="1" w:line="240" w:lineRule="auto"/>
                    <w:rPr>
                      <w:rFonts w:ascii="Verdana" w:eastAsia="Times New Roman" w:hAnsi="Verdana" w:cs="Times New Roman"/>
                      <w:color w:val="000000"/>
                    </w:rPr>
                  </w:pPr>
                </w:p>
              </w:tc>
              <w:tc>
                <w:tcPr>
                  <w:tcW w:w="0" w:type="auto"/>
                  <w:shd w:val="clear" w:color="auto" w:fill="auto"/>
                  <w:vAlign w:val="bottom"/>
                  <w:hideMark/>
                </w:tcPr>
                <w:p w:rsidR="00C9553A" w:rsidRPr="00575C24" w:rsidRDefault="00C9553A" w:rsidP="00BD0C24">
                  <w:pPr>
                    <w:spacing w:after="0" w:line="240" w:lineRule="auto"/>
                    <w:rPr>
                      <w:rFonts w:ascii="Verdana" w:eastAsia="Times New Roman" w:hAnsi="Verdana" w:cs="Times New Roman"/>
                      <w:color w:val="000000"/>
                    </w:rPr>
                  </w:pPr>
                  <w:r w:rsidRPr="00575C24">
                    <w:rPr>
                      <w:rFonts w:ascii="Verdana" w:eastAsia="Times New Roman" w:hAnsi="Verdana" w:cs="Times New Roman"/>
                      <w:color w:val="000000"/>
                    </w:rPr>
                    <w:lastRenderedPageBreak/>
                    <w:t xml:space="preserve">  </w:t>
                  </w:r>
                </w:p>
              </w:tc>
            </w:tr>
          </w:tbl>
          <w:p w:rsidR="00C9553A" w:rsidRPr="00575C24" w:rsidRDefault="00C9553A" w:rsidP="00BD0C24">
            <w:pPr>
              <w:spacing w:after="0" w:line="240" w:lineRule="auto"/>
              <w:rPr>
                <w:rFonts w:ascii="Verdana" w:eastAsia="Times New Roman" w:hAnsi="Verdana" w:cs="Times New Roman"/>
                <w:color w:val="000000"/>
              </w:rPr>
            </w:pPr>
          </w:p>
        </w:tc>
      </w:tr>
      <w:tr w:rsidR="00C9553A" w:rsidRPr="00575C24" w:rsidTr="00BD0C24">
        <w:tc>
          <w:tcPr>
            <w:tcW w:w="0" w:type="auto"/>
            <w:shd w:val="clear" w:color="auto" w:fill="auto"/>
            <w:vAlign w:val="bottom"/>
            <w:hideMark/>
          </w:tcPr>
          <w:p w:rsidR="00C9553A" w:rsidRPr="00575C24" w:rsidRDefault="00C9553A" w:rsidP="00BD0C24">
            <w:pPr>
              <w:spacing w:after="0" w:line="240" w:lineRule="auto"/>
              <w:rPr>
                <w:rFonts w:ascii="Verdana" w:eastAsia="Times New Roman" w:hAnsi="Verdana" w:cs="Times New Roman"/>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C9553A" w:rsidRPr="00575C24" w:rsidTr="00BD0C24">
              <w:tc>
                <w:tcPr>
                  <w:tcW w:w="0" w:type="auto"/>
                  <w:shd w:val="clear" w:color="auto" w:fill="auto"/>
                  <w:vAlign w:val="bottom"/>
                  <w:hideMark/>
                </w:tcPr>
                <w:p w:rsidR="00C9553A" w:rsidRPr="00575C24" w:rsidRDefault="00C9553A" w:rsidP="00BD0C24">
                  <w:pPr>
                    <w:spacing w:after="0" w:line="240" w:lineRule="auto"/>
                    <w:rPr>
                      <w:rFonts w:ascii="Verdana" w:eastAsia="Times New Roman" w:hAnsi="Verdana" w:cs="Times New Roman"/>
                      <w:color w:val="000000"/>
                    </w:rPr>
                  </w:pPr>
                </w:p>
              </w:tc>
            </w:tr>
          </w:tbl>
          <w:p w:rsidR="00C9553A" w:rsidRPr="00575C24" w:rsidRDefault="00C9553A" w:rsidP="00BD0C24">
            <w:pPr>
              <w:spacing w:after="0" w:line="240" w:lineRule="auto"/>
              <w:rPr>
                <w:rFonts w:ascii="Verdana" w:eastAsia="Times New Roman" w:hAnsi="Verdana" w:cs="Times New Roman"/>
                <w:color w:val="000000"/>
              </w:rPr>
            </w:pPr>
          </w:p>
        </w:tc>
      </w:tr>
      <w:tr w:rsidR="00C9553A" w:rsidRPr="00575C24" w:rsidTr="00BD0C24">
        <w:tc>
          <w:tcPr>
            <w:tcW w:w="0" w:type="auto"/>
            <w:shd w:val="clear" w:color="auto" w:fill="auto"/>
            <w:vAlign w:val="bottom"/>
            <w:hideMark/>
          </w:tcPr>
          <w:p w:rsidR="00C9553A" w:rsidRPr="00575C24" w:rsidRDefault="00C9553A" w:rsidP="00BD0C24">
            <w:pPr>
              <w:spacing w:after="0" w:line="240" w:lineRule="auto"/>
              <w:rPr>
                <w:rFonts w:ascii="Verdana" w:eastAsia="Times New Roman" w:hAnsi="Verdana" w:cs="Times New Roman"/>
                <w:color w:val="000000"/>
              </w:rPr>
            </w:pPr>
            <w:r w:rsidRPr="00575C24">
              <w:rPr>
                <w:rFonts w:ascii="Verdana" w:eastAsia="Times New Roman" w:hAnsi="Verdana" w:cs="Times New Roman"/>
                <w:noProof/>
                <w:color w:val="000000"/>
              </w:rPr>
              <w:drawing>
                <wp:inline distT="0" distB="0" distL="0" distR="0" wp14:anchorId="358F6AF2" wp14:editId="5A068BF9">
                  <wp:extent cx="9756140" cy="8255"/>
                  <wp:effectExtent l="0" t="0" r="0" b="0"/>
                  <wp:docPr id="1" name="Picture 1" descr="https://eboard.eboardsolutions.com/ePolicy/images/buttons/bla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board.eboardsolutions.com/ePolicy/images/buttons/blac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56140" cy="8255"/>
                          </a:xfrm>
                          <a:prstGeom prst="rect">
                            <a:avLst/>
                          </a:prstGeom>
                          <a:noFill/>
                          <a:ln>
                            <a:noFill/>
                          </a:ln>
                        </pic:spPr>
                      </pic:pic>
                    </a:graphicData>
                  </a:graphic>
                </wp:inline>
              </w:drawing>
            </w:r>
          </w:p>
        </w:tc>
      </w:tr>
      <w:tr w:rsidR="00C9553A" w:rsidRPr="00575C24" w:rsidTr="00BD0C24">
        <w:tc>
          <w:tcPr>
            <w:tcW w:w="0" w:type="auto"/>
            <w:shd w:val="clear" w:color="auto" w:fill="auto"/>
            <w:vAlign w:val="bottom"/>
            <w:hideMark/>
          </w:tcPr>
          <w:tbl>
            <w:tblPr>
              <w:tblW w:w="5000" w:type="pct"/>
              <w:tblCellMar>
                <w:top w:w="15" w:type="dxa"/>
                <w:left w:w="15" w:type="dxa"/>
                <w:bottom w:w="15" w:type="dxa"/>
                <w:right w:w="15" w:type="dxa"/>
              </w:tblCellMar>
              <w:tblLook w:val="04A0" w:firstRow="1" w:lastRow="0" w:firstColumn="1" w:lastColumn="0" w:noHBand="0" w:noVBand="1"/>
            </w:tblPr>
            <w:tblGrid>
              <w:gridCol w:w="5430"/>
              <w:gridCol w:w="3930"/>
            </w:tblGrid>
            <w:tr w:rsidR="00C9553A" w:rsidRPr="00575C24" w:rsidTr="00BD0C24">
              <w:tc>
                <w:tcPr>
                  <w:tcW w:w="5430" w:type="dxa"/>
                  <w:shd w:val="clear" w:color="auto" w:fill="auto"/>
                  <w:vAlign w:val="bottom"/>
                  <w:hideMark/>
                </w:tcPr>
                <w:p w:rsidR="00C9553A" w:rsidRPr="00575C24" w:rsidRDefault="00C9553A" w:rsidP="00BD0C24">
                  <w:pPr>
                    <w:spacing w:after="0" w:line="240" w:lineRule="auto"/>
                    <w:rPr>
                      <w:rFonts w:ascii="Verdana" w:eastAsia="Times New Roman" w:hAnsi="Verdana" w:cs="Times New Roman"/>
                      <w:color w:val="333333"/>
                    </w:rPr>
                  </w:pPr>
                  <w:r w:rsidRPr="00575C24">
                    <w:rPr>
                      <w:rFonts w:ascii="Verdana" w:eastAsia="Times New Roman" w:hAnsi="Verdana" w:cs="Times New Roman"/>
                      <w:color w:val="333333"/>
                    </w:rPr>
                    <w:t xml:space="preserve">Troup County Schools </w:t>
                  </w:r>
                </w:p>
              </w:tc>
              <w:tc>
                <w:tcPr>
                  <w:tcW w:w="0" w:type="auto"/>
                  <w:shd w:val="clear" w:color="auto" w:fill="auto"/>
                  <w:vAlign w:val="bottom"/>
                  <w:hideMark/>
                </w:tcPr>
                <w:tbl>
                  <w:tblPr>
                    <w:tblW w:w="0" w:type="auto"/>
                    <w:jc w:val="right"/>
                    <w:tblCellMar>
                      <w:left w:w="0" w:type="dxa"/>
                      <w:right w:w="0" w:type="dxa"/>
                    </w:tblCellMar>
                    <w:tblLook w:val="04A0" w:firstRow="1" w:lastRow="0" w:firstColumn="1" w:lastColumn="0" w:noHBand="0" w:noVBand="1"/>
                  </w:tblPr>
                  <w:tblGrid>
                    <w:gridCol w:w="1610"/>
                    <w:gridCol w:w="1257"/>
                  </w:tblGrid>
                  <w:tr w:rsidR="00C9553A" w:rsidRPr="00575C24" w:rsidTr="00BD0C24">
                    <w:trPr>
                      <w:jc w:val="right"/>
                    </w:trPr>
                    <w:tc>
                      <w:tcPr>
                        <w:tcW w:w="0" w:type="auto"/>
                        <w:shd w:val="clear" w:color="auto" w:fill="auto"/>
                        <w:vAlign w:val="bottom"/>
                        <w:hideMark/>
                      </w:tcPr>
                      <w:p w:rsidR="00C9553A" w:rsidRPr="00575C24" w:rsidRDefault="00C9553A" w:rsidP="00BD0C24">
                        <w:pPr>
                          <w:spacing w:after="0" w:line="240" w:lineRule="auto"/>
                          <w:jc w:val="right"/>
                          <w:rPr>
                            <w:rFonts w:ascii="Verdana" w:eastAsia="Times New Roman" w:hAnsi="Verdana" w:cs="Times New Roman"/>
                            <w:color w:val="000000"/>
                          </w:rPr>
                        </w:pPr>
                        <w:r w:rsidRPr="00575C24">
                          <w:rPr>
                            <w:rFonts w:ascii="Verdana" w:eastAsia="Times New Roman" w:hAnsi="Verdana" w:cs="Times New Roman"/>
                            <w:color w:val="333333"/>
                          </w:rPr>
                          <w:t xml:space="preserve">Date Adopted: </w:t>
                        </w:r>
                      </w:p>
                    </w:tc>
                    <w:tc>
                      <w:tcPr>
                        <w:tcW w:w="0" w:type="auto"/>
                        <w:shd w:val="clear" w:color="auto" w:fill="auto"/>
                        <w:vAlign w:val="bottom"/>
                        <w:hideMark/>
                      </w:tcPr>
                      <w:p w:rsidR="00C9553A" w:rsidRPr="00575C24" w:rsidRDefault="00C9553A" w:rsidP="00BD0C24">
                        <w:pPr>
                          <w:spacing w:after="0" w:line="240" w:lineRule="auto"/>
                          <w:rPr>
                            <w:rFonts w:ascii="Verdana" w:eastAsia="Times New Roman" w:hAnsi="Verdana" w:cs="Times New Roman"/>
                            <w:color w:val="000000"/>
                          </w:rPr>
                        </w:pPr>
                        <w:r w:rsidRPr="00575C24">
                          <w:rPr>
                            <w:rFonts w:ascii="Verdana" w:eastAsia="Times New Roman" w:hAnsi="Verdana" w:cs="Times New Roman"/>
                            <w:color w:val="333333"/>
                          </w:rPr>
                          <w:t> 6/15/2006</w:t>
                        </w:r>
                        <w:r w:rsidRPr="00575C24">
                          <w:rPr>
                            <w:rFonts w:ascii="Verdana" w:eastAsia="Times New Roman" w:hAnsi="Verdana" w:cs="Times New Roman"/>
                            <w:color w:val="000000"/>
                          </w:rPr>
                          <w:t xml:space="preserve"> </w:t>
                        </w:r>
                      </w:p>
                    </w:tc>
                  </w:tr>
                  <w:tr w:rsidR="00C9553A" w:rsidRPr="00575C24" w:rsidTr="00BD0C24">
                    <w:trPr>
                      <w:jc w:val="right"/>
                    </w:trPr>
                    <w:tc>
                      <w:tcPr>
                        <w:tcW w:w="0" w:type="auto"/>
                        <w:shd w:val="clear" w:color="auto" w:fill="auto"/>
                        <w:vAlign w:val="bottom"/>
                        <w:hideMark/>
                      </w:tcPr>
                      <w:p w:rsidR="00C9553A" w:rsidRPr="00575C24" w:rsidRDefault="00C9553A" w:rsidP="00BD0C24">
                        <w:pPr>
                          <w:spacing w:after="0" w:line="240" w:lineRule="auto"/>
                          <w:jc w:val="right"/>
                          <w:rPr>
                            <w:rFonts w:ascii="Verdana" w:eastAsia="Times New Roman" w:hAnsi="Verdana" w:cs="Times New Roman"/>
                            <w:color w:val="000000"/>
                          </w:rPr>
                        </w:pPr>
                        <w:r w:rsidRPr="00575C24">
                          <w:rPr>
                            <w:rFonts w:ascii="Verdana" w:eastAsia="Times New Roman" w:hAnsi="Verdana" w:cs="Times New Roman"/>
                            <w:color w:val="333333"/>
                          </w:rPr>
                          <w:t xml:space="preserve">Last Revised: </w:t>
                        </w:r>
                      </w:p>
                    </w:tc>
                    <w:tc>
                      <w:tcPr>
                        <w:tcW w:w="0" w:type="auto"/>
                        <w:shd w:val="clear" w:color="auto" w:fill="auto"/>
                        <w:vAlign w:val="bottom"/>
                        <w:hideMark/>
                      </w:tcPr>
                      <w:p w:rsidR="00C9553A" w:rsidRPr="00575C24" w:rsidRDefault="00C9553A" w:rsidP="00BD0C24">
                        <w:pPr>
                          <w:spacing w:after="0" w:line="240" w:lineRule="auto"/>
                          <w:jc w:val="right"/>
                          <w:rPr>
                            <w:rFonts w:ascii="Verdana" w:eastAsia="Times New Roman" w:hAnsi="Verdana" w:cs="Times New Roman"/>
                            <w:color w:val="000000"/>
                          </w:rPr>
                        </w:pPr>
                        <w:r w:rsidRPr="00575C24">
                          <w:rPr>
                            <w:rFonts w:ascii="Verdana" w:eastAsia="Times New Roman" w:hAnsi="Verdana" w:cs="Times New Roman"/>
                            <w:color w:val="333333"/>
                          </w:rPr>
                          <w:t> 4</w:t>
                        </w:r>
                        <w:bookmarkStart w:id="4" w:name="_GoBack"/>
                        <w:bookmarkEnd w:id="4"/>
                        <w:r w:rsidRPr="00575C24">
                          <w:rPr>
                            <w:rFonts w:ascii="Verdana" w:eastAsia="Times New Roman" w:hAnsi="Verdana" w:cs="Times New Roman"/>
                            <w:color w:val="333333"/>
                          </w:rPr>
                          <w:t>/19/2022</w:t>
                        </w:r>
                        <w:r w:rsidRPr="00575C24">
                          <w:rPr>
                            <w:rFonts w:ascii="Verdana" w:eastAsia="Times New Roman" w:hAnsi="Verdana" w:cs="Times New Roman"/>
                            <w:color w:val="000000"/>
                          </w:rPr>
                          <w:t xml:space="preserve"> </w:t>
                        </w:r>
                      </w:p>
                    </w:tc>
                  </w:tr>
                </w:tbl>
                <w:p w:rsidR="00C9553A" w:rsidRPr="00575C24" w:rsidRDefault="00C9553A" w:rsidP="00BD0C24">
                  <w:pPr>
                    <w:spacing w:after="0" w:line="240" w:lineRule="auto"/>
                    <w:jc w:val="right"/>
                    <w:rPr>
                      <w:rFonts w:ascii="Verdana" w:eastAsia="Times New Roman" w:hAnsi="Verdana" w:cs="Times New Roman"/>
                      <w:color w:val="000000"/>
                    </w:rPr>
                  </w:pPr>
                </w:p>
              </w:tc>
            </w:tr>
          </w:tbl>
          <w:p w:rsidR="00C9553A" w:rsidRPr="00575C24" w:rsidRDefault="00C9553A" w:rsidP="00BD0C24">
            <w:pPr>
              <w:spacing w:after="0" w:line="240" w:lineRule="auto"/>
              <w:rPr>
                <w:rFonts w:ascii="Verdana" w:eastAsia="Times New Roman" w:hAnsi="Verdana" w:cs="Times New Roman"/>
                <w:color w:val="000000"/>
              </w:rPr>
            </w:pPr>
          </w:p>
        </w:tc>
      </w:tr>
      <w:tr w:rsidR="00C9553A" w:rsidRPr="00575C24" w:rsidTr="00BD0C24">
        <w:tc>
          <w:tcPr>
            <w:tcW w:w="0" w:type="auto"/>
            <w:shd w:val="clear" w:color="auto" w:fill="auto"/>
            <w:vAlign w:val="bottom"/>
            <w:hideMark/>
          </w:tcPr>
          <w:p w:rsidR="00C9553A" w:rsidRPr="00575C24" w:rsidRDefault="00C9553A" w:rsidP="00BD0C24">
            <w:pPr>
              <w:spacing w:after="0" w:line="240" w:lineRule="auto"/>
              <w:rPr>
                <w:rFonts w:ascii="Verdana" w:eastAsia="Times New Roman" w:hAnsi="Verdana" w:cs="Times New Roman"/>
                <w:color w:val="000000"/>
              </w:rPr>
            </w:pPr>
          </w:p>
        </w:tc>
      </w:tr>
    </w:tbl>
    <w:p w:rsidR="00C9553A" w:rsidRPr="00575C24" w:rsidRDefault="00C9553A" w:rsidP="00C9553A">
      <w:pPr>
        <w:rPr>
          <w:rFonts w:ascii="Verdana" w:hAnsi="Verdana"/>
        </w:rPr>
      </w:pPr>
    </w:p>
    <w:p w:rsidR="006778DF" w:rsidRDefault="006778DF"/>
    <w:sectPr w:rsidR="006778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Demi Cond">
    <w:altName w:val="Franklin Gothic Demi Cond"/>
    <w:panose1 w:val="020B0706030402020204"/>
    <w:charset w:val="00"/>
    <w:family w:val="swiss"/>
    <w:pitch w:val="variable"/>
    <w:sig w:usb0="00000287" w:usb1="00000000" w:usb2="00000000" w:usb3="00000000" w:csb0="0000009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in, Diane M.">
    <w15:presenceInfo w15:providerId="AD" w15:userId="S-1-5-21-2092239656-1283680-2616644757-78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53A"/>
    <w:rsid w:val="006778DF"/>
    <w:rsid w:val="00C9553A"/>
    <w:rsid w:val="00D76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5270A900-A8A4-451B-A521-95ED9153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553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9553A"/>
  </w:style>
  <w:style w:type="character" w:styleId="Strong">
    <w:name w:val="Strong"/>
    <w:basedOn w:val="DefaultParagraphFont"/>
    <w:uiPriority w:val="22"/>
    <w:qFormat/>
    <w:rsid w:val="00C9553A"/>
    <w:rPr>
      <w:b/>
      <w:bCs/>
    </w:rPr>
  </w:style>
  <w:style w:type="character" w:styleId="Emphasis">
    <w:name w:val="Emphasis"/>
    <w:basedOn w:val="DefaultParagraphFont"/>
    <w:uiPriority w:val="20"/>
    <w:qFormat/>
    <w:rsid w:val="00C9553A"/>
    <w:rPr>
      <w:i/>
      <w:iCs/>
    </w:rPr>
  </w:style>
  <w:style w:type="paragraph" w:styleId="BalloonText">
    <w:name w:val="Balloon Text"/>
    <w:basedOn w:val="Normal"/>
    <w:link w:val="BalloonTextChar"/>
    <w:uiPriority w:val="99"/>
    <w:semiHidden/>
    <w:unhideWhenUsed/>
    <w:rsid w:val="00D769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69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control" Target="activeX/activeX1.xml"/><Relationship Id="rId4" Type="http://schemas.openxmlformats.org/officeDocument/2006/relationships/image" Target="media/image1.wmf"/><Relationship Id="rId9"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2452</Words>
  <Characters>13983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Troup County School System</Company>
  <LinksUpToDate>false</LinksUpToDate>
  <CharactersWithSpaces>16403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Pain, Diane M.</dc:creator>
  <cp:keywords/>
  <dc:description/>
  <cp:lastModifiedBy>Pain, Diane M.</cp:lastModifiedBy>
  <cp:revision>2</cp:revision>
  <dcterms:created xsi:type="dcterms:W3CDTF">2023-05-30T11:52:00Z</dcterms:created>
  <dcterms:modified xsi:type="dcterms:W3CDTF">2023-05-30T11:52:00Z</dcterms:modified>
</cp:coreProperties>
</file>