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0"/>
      </w:tblGrid>
      <w:tr w:rsidR="006165D6" w:rsidRPr="00A060D3" w:rsidTr="00EE143E">
        <w:trPr>
          <w:trHeight w:val="1070"/>
          <w:jc w:val="center"/>
        </w:trPr>
        <w:tc>
          <w:tcPr>
            <w:tcW w:w="9860" w:type="dxa"/>
            <w:tcBorders>
              <w:top w:val="nil"/>
              <w:left w:val="nil"/>
              <w:bottom w:val="nil"/>
              <w:right w:val="nil"/>
            </w:tcBorders>
          </w:tcPr>
          <w:p w:rsidR="006165D6" w:rsidRPr="00A060D3" w:rsidRDefault="007A219A" w:rsidP="00991385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bookmarkStart w:id="0" w:name="_GoBack"/>
            <w:bookmarkEnd w:id="0"/>
            <w:r w:rsidRPr="00A060D3">
              <w:rPr>
                <w:rFonts w:ascii="Georgia" w:hAnsi="Georgia"/>
                <w:b/>
                <w:sz w:val="28"/>
                <w:szCs w:val="28"/>
              </w:rPr>
              <w:t>ESS</w:t>
            </w:r>
            <w:r w:rsidR="00B9010E" w:rsidRPr="00A060D3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EE143E" w:rsidRPr="00A060D3">
              <w:rPr>
                <w:rFonts w:ascii="Georgia" w:hAnsi="Georgia"/>
                <w:b/>
                <w:sz w:val="28"/>
                <w:szCs w:val="28"/>
              </w:rPr>
              <w:t xml:space="preserve">Employee </w:t>
            </w:r>
            <w:r w:rsidR="006165D6" w:rsidRPr="00A060D3">
              <w:rPr>
                <w:rFonts w:ascii="Georgia" w:hAnsi="Georgia"/>
                <w:b/>
                <w:sz w:val="28"/>
                <w:szCs w:val="28"/>
              </w:rPr>
              <w:t>Incident Reporting Log</w:t>
            </w:r>
          </w:p>
          <w:p w:rsidR="00EE143E" w:rsidRPr="00A060D3" w:rsidRDefault="006958E5" w:rsidP="00991385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A060D3">
              <w:rPr>
                <w:rFonts w:ascii="Georgia" w:hAnsi="Georgia"/>
                <w:b/>
                <w:sz w:val="28"/>
                <w:szCs w:val="28"/>
              </w:rPr>
              <w:t xml:space="preserve">Complete for each </w:t>
            </w:r>
            <w:r w:rsidR="00B9010E" w:rsidRPr="00A060D3">
              <w:rPr>
                <w:rFonts w:ascii="Georgia" w:hAnsi="Georgia"/>
                <w:b/>
                <w:sz w:val="28"/>
                <w:szCs w:val="28"/>
              </w:rPr>
              <w:t xml:space="preserve">minor </w:t>
            </w:r>
            <w:r w:rsidRPr="00A060D3">
              <w:rPr>
                <w:rFonts w:ascii="Georgia" w:hAnsi="Georgia"/>
                <w:b/>
                <w:sz w:val="28"/>
                <w:szCs w:val="28"/>
              </w:rPr>
              <w:t>incident</w:t>
            </w:r>
            <w:r w:rsidR="0098367F" w:rsidRPr="00A060D3">
              <w:rPr>
                <w:rFonts w:ascii="Georgia" w:hAnsi="Georgia"/>
                <w:b/>
                <w:sz w:val="28"/>
                <w:szCs w:val="28"/>
              </w:rPr>
              <w:t xml:space="preserve">, e.g., scratches, </w:t>
            </w:r>
          </w:p>
          <w:p w:rsidR="006958E5" w:rsidRPr="00A060D3" w:rsidRDefault="0098367F" w:rsidP="00991385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A060D3">
              <w:rPr>
                <w:rFonts w:ascii="Georgia" w:hAnsi="Georgia"/>
                <w:b/>
                <w:sz w:val="28"/>
                <w:szCs w:val="28"/>
              </w:rPr>
              <w:t>bruises, non-penetrating bites, etc.</w:t>
            </w:r>
          </w:p>
        </w:tc>
      </w:tr>
    </w:tbl>
    <w:p w:rsidR="006165D6" w:rsidRPr="00A060D3" w:rsidRDefault="006165D6">
      <w:pPr>
        <w:rPr>
          <w:rFonts w:ascii="Georgia" w:hAnsi="Georgia"/>
        </w:rPr>
        <w:sectPr w:rsidR="006165D6" w:rsidRPr="00A060D3" w:rsidSect="00EE143E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440"/>
        <w:gridCol w:w="7560"/>
      </w:tblGrid>
      <w:tr w:rsidR="006165D6" w:rsidRPr="00A060D3" w:rsidTr="00EE143E">
        <w:tc>
          <w:tcPr>
            <w:tcW w:w="1440" w:type="dxa"/>
          </w:tcPr>
          <w:p w:rsidR="006165D6" w:rsidRPr="00A060D3" w:rsidRDefault="006165D6">
            <w:pPr>
              <w:rPr>
                <w:rFonts w:ascii="Georgia" w:hAnsi="Georgia"/>
                <w:b/>
              </w:rPr>
            </w:pPr>
            <w:r w:rsidRPr="00A060D3">
              <w:rPr>
                <w:rFonts w:ascii="Georgia" w:hAnsi="Georgia"/>
                <w:b/>
              </w:rPr>
              <w:lastRenderedPageBreak/>
              <w:t>Date</w:t>
            </w:r>
          </w:p>
        </w:tc>
        <w:tc>
          <w:tcPr>
            <w:tcW w:w="1440" w:type="dxa"/>
          </w:tcPr>
          <w:p w:rsidR="006165D6" w:rsidRPr="00A060D3" w:rsidRDefault="006165D6">
            <w:pPr>
              <w:rPr>
                <w:rFonts w:ascii="Georgia" w:hAnsi="Georgia"/>
                <w:b/>
              </w:rPr>
            </w:pPr>
            <w:r w:rsidRPr="00A060D3">
              <w:rPr>
                <w:rFonts w:ascii="Georgia" w:hAnsi="Georgia"/>
                <w:b/>
              </w:rPr>
              <w:t>Time</w:t>
            </w:r>
          </w:p>
        </w:tc>
        <w:tc>
          <w:tcPr>
            <w:tcW w:w="7560" w:type="dxa"/>
          </w:tcPr>
          <w:p w:rsidR="006165D6" w:rsidRPr="00A060D3" w:rsidRDefault="006165D6">
            <w:pPr>
              <w:rPr>
                <w:rFonts w:ascii="Georgia" w:hAnsi="Georgia"/>
                <w:b/>
              </w:rPr>
            </w:pPr>
            <w:r w:rsidRPr="00A060D3">
              <w:rPr>
                <w:rFonts w:ascii="Georgia" w:hAnsi="Georgia"/>
                <w:b/>
              </w:rPr>
              <w:t>Incident Descriptio</w:t>
            </w:r>
            <w:r w:rsidR="00706CD3">
              <w:rPr>
                <w:rFonts w:ascii="Georgia" w:hAnsi="Georgia"/>
                <w:b/>
              </w:rPr>
              <w:t>n</w:t>
            </w:r>
          </w:p>
        </w:tc>
      </w:tr>
      <w:tr w:rsidR="006165D6" w:rsidRPr="00A060D3" w:rsidTr="00EE143E">
        <w:trPr>
          <w:trHeight w:hRule="exact" w:val="432"/>
        </w:trPr>
        <w:tc>
          <w:tcPr>
            <w:tcW w:w="1440" w:type="dxa"/>
          </w:tcPr>
          <w:p w:rsidR="006165D6" w:rsidRPr="00A060D3" w:rsidRDefault="000510A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AC6226">
              <w:rPr>
                <w:rFonts w:ascii="Georgia" w:hAnsi="Georgia"/>
              </w:rPr>
              <w:instrText xml:space="preserve"> FORMTEXT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</w:rPr>
              <w:fldChar w:fldCharType="end"/>
            </w:r>
            <w:bookmarkEnd w:id="1"/>
          </w:p>
        </w:tc>
        <w:tc>
          <w:tcPr>
            <w:tcW w:w="1440" w:type="dxa"/>
          </w:tcPr>
          <w:p w:rsidR="006165D6" w:rsidRPr="00A060D3" w:rsidRDefault="000510A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AC6226">
              <w:rPr>
                <w:rFonts w:ascii="Georgia" w:hAnsi="Georgia"/>
              </w:rPr>
              <w:instrText xml:space="preserve"> FORMTEXT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</w:rPr>
              <w:fldChar w:fldCharType="end"/>
            </w:r>
            <w:bookmarkEnd w:id="2"/>
          </w:p>
        </w:tc>
        <w:tc>
          <w:tcPr>
            <w:tcW w:w="7560" w:type="dxa"/>
          </w:tcPr>
          <w:p w:rsidR="006165D6" w:rsidRPr="00A060D3" w:rsidRDefault="000510A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AC6226">
              <w:rPr>
                <w:rFonts w:ascii="Georgia" w:hAnsi="Georgia"/>
              </w:rPr>
              <w:instrText xml:space="preserve"> FORMTEXT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 w:rsidR="00AC6226">
              <w:rPr>
                <w:rFonts w:ascii="Georgia" w:hAnsi="Georgia"/>
                <w:noProof/>
              </w:rPr>
              <w:t> </w:t>
            </w:r>
            <w:r>
              <w:rPr>
                <w:rFonts w:ascii="Georgia" w:hAnsi="Georgia"/>
              </w:rPr>
              <w:fldChar w:fldCharType="end"/>
            </w:r>
            <w:bookmarkEnd w:id="3"/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  <w:tr w:rsidR="00AC6226" w:rsidRPr="00A060D3" w:rsidTr="00EE143E">
        <w:trPr>
          <w:trHeight w:hRule="exact" w:val="432"/>
        </w:trPr>
        <w:tc>
          <w:tcPr>
            <w:tcW w:w="1440" w:type="dxa"/>
          </w:tcPr>
          <w:p w:rsidR="00AC6226" w:rsidRDefault="000510A0">
            <w:r w:rsidRPr="00575BFB">
              <w:rPr>
                <w:rFonts w:ascii="Georgia" w:hAnsi="Georgi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6226" w:rsidRPr="00575BFB">
              <w:rPr>
                <w:rFonts w:ascii="Georgia" w:hAnsi="Georgia"/>
              </w:rPr>
              <w:instrText xml:space="preserve"> FORMTEXT </w:instrText>
            </w:r>
            <w:r w:rsidRPr="00575BFB">
              <w:rPr>
                <w:rFonts w:ascii="Georgia" w:hAnsi="Georgia"/>
              </w:rPr>
            </w:r>
            <w:r w:rsidRPr="00575BFB">
              <w:rPr>
                <w:rFonts w:ascii="Georgia" w:hAnsi="Georgia"/>
              </w:rPr>
              <w:fldChar w:fldCharType="separate"/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="00AC6226" w:rsidRPr="00575BFB">
              <w:rPr>
                <w:rFonts w:ascii="Georgia" w:hAnsi="Georgia"/>
                <w:noProof/>
              </w:rPr>
              <w:t> </w:t>
            </w:r>
            <w:r w:rsidRPr="00575BFB">
              <w:rPr>
                <w:rFonts w:ascii="Georgia" w:hAnsi="Georgia"/>
              </w:rPr>
              <w:fldChar w:fldCharType="end"/>
            </w:r>
          </w:p>
        </w:tc>
        <w:tc>
          <w:tcPr>
            <w:tcW w:w="1440" w:type="dxa"/>
          </w:tcPr>
          <w:p w:rsidR="00AC6226" w:rsidRDefault="000510A0">
            <w:r w:rsidRPr="001C2711">
              <w:rPr>
                <w:rFonts w:ascii="Georgia" w:hAnsi="Georg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C6226" w:rsidRPr="001C2711">
              <w:rPr>
                <w:rFonts w:ascii="Georgia" w:hAnsi="Georgia"/>
              </w:rPr>
              <w:instrText xml:space="preserve"> FORMTEXT </w:instrText>
            </w:r>
            <w:r w:rsidRPr="001C2711">
              <w:rPr>
                <w:rFonts w:ascii="Georgia" w:hAnsi="Georgia"/>
              </w:rPr>
            </w:r>
            <w:r w:rsidRPr="001C2711">
              <w:rPr>
                <w:rFonts w:ascii="Georgia" w:hAnsi="Georgia"/>
              </w:rPr>
              <w:fldChar w:fldCharType="separate"/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="00AC6226" w:rsidRPr="001C2711">
              <w:rPr>
                <w:rFonts w:ascii="Georgia" w:hAnsi="Georgia"/>
                <w:noProof/>
              </w:rPr>
              <w:t> </w:t>
            </w:r>
            <w:r w:rsidRPr="001C2711">
              <w:rPr>
                <w:rFonts w:ascii="Georgia" w:hAnsi="Georgia"/>
              </w:rPr>
              <w:fldChar w:fldCharType="end"/>
            </w:r>
          </w:p>
        </w:tc>
        <w:tc>
          <w:tcPr>
            <w:tcW w:w="7560" w:type="dxa"/>
          </w:tcPr>
          <w:p w:rsidR="00AC6226" w:rsidRDefault="000510A0">
            <w:r w:rsidRPr="00F52817">
              <w:rPr>
                <w:rFonts w:ascii="Georgia" w:hAnsi="Georg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C6226" w:rsidRPr="00F52817">
              <w:rPr>
                <w:rFonts w:ascii="Georgia" w:hAnsi="Georgia"/>
              </w:rPr>
              <w:instrText xml:space="preserve"> FORMTEXT </w:instrText>
            </w:r>
            <w:r w:rsidRPr="00F52817">
              <w:rPr>
                <w:rFonts w:ascii="Georgia" w:hAnsi="Georgia"/>
              </w:rPr>
            </w:r>
            <w:r w:rsidRPr="00F52817">
              <w:rPr>
                <w:rFonts w:ascii="Georgia" w:hAnsi="Georgia"/>
              </w:rPr>
              <w:fldChar w:fldCharType="separate"/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="00AC6226" w:rsidRPr="00F52817">
              <w:rPr>
                <w:rFonts w:ascii="Georgia" w:hAnsi="Georgia"/>
                <w:noProof/>
              </w:rPr>
              <w:t> </w:t>
            </w:r>
            <w:r w:rsidRPr="00F52817">
              <w:rPr>
                <w:rFonts w:ascii="Georgia" w:hAnsi="Georgia"/>
              </w:rPr>
              <w:fldChar w:fldCharType="end"/>
            </w:r>
          </w:p>
        </w:tc>
      </w:tr>
    </w:tbl>
    <w:p w:rsidR="006958E5" w:rsidRPr="00A060D3" w:rsidRDefault="006958E5">
      <w:pPr>
        <w:rPr>
          <w:rFonts w:ascii="Georgia" w:hAnsi="Georgia"/>
        </w:rPr>
      </w:pPr>
    </w:p>
    <w:p w:rsidR="006165D6" w:rsidRPr="00A060D3" w:rsidRDefault="006165D6">
      <w:pPr>
        <w:numPr>
          <w:ins w:id="4" w:author="swansonb" w:date="2009-10-08T06:53:00Z"/>
        </w:numPr>
        <w:rPr>
          <w:rFonts w:ascii="Georgia" w:hAnsi="Georgia"/>
        </w:rPr>
      </w:pPr>
      <w:r w:rsidRPr="00A060D3">
        <w:rPr>
          <w:rFonts w:ascii="Georgia" w:hAnsi="Georgia"/>
        </w:rPr>
        <w:t xml:space="preserve">Please notify Risk Management Specialist and complete </w:t>
      </w:r>
      <w:r w:rsidR="003A5D5A" w:rsidRPr="00A060D3">
        <w:rPr>
          <w:rFonts w:ascii="Georgia" w:hAnsi="Georgia"/>
        </w:rPr>
        <w:t xml:space="preserve">Employee </w:t>
      </w:r>
      <w:r w:rsidRPr="00A060D3">
        <w:rPr>
          <w:rFonts w:ascii="Georgia" w:hAnsi="Georgia"/>
        </w:rPr>
        <w:t xml:space="preserve">First Report of Injury form within 24 hours should an injury worsen or require medical attention.  If you have questions or concerns, please contact </w:t>
      </w:r>
      <w:r w:rsidR="003A5D5A" w:rsidRPr="00A060D3">
        <w:rPr>
          <w:rFonts w:ascii="Georgia" w:hAnsi="Georgia"/>
        </w:rPr>
        <w:t xml:space="preserve">the </w:t>
      </w:r>
      <w:r w:rsidR="00BE523F" w:rsidRPr="00A060D3">
        <w:rPr>
          <w:rFonts w:ascii="Georgia" w:hAnsi="Georgia"/>
        </w:rPr>
        <w:t xml:space="preserve">Benefits &amp; </w:t>
      </w:r>
      <w:r w:rsidRPr="00A060D3">
        <w:rPr>
          <w:rFonts w:ascii="Georgia" w:hAnsi="Georgia"/>
        </w:rPr>
        <w:t>Risk Ma</w:t>
      </w:r>
      <w:r w:rsidR="003A5D5A" w:rsidRPr="00A060D3">
        <w:rPr>
          <w:rFonts w:ascii="Georgia" w:hAnsi="Georgia"/>
        </w:rPr>
        <w:t>nagement Office at 613-5003 or 613-5006.</w:t>
      </w:r>
    </w:p>
    <w:p w:rsidR="000100A8" w:rsidRPr="00A060D3" w:rsidRDefault="000100A8">
      <w:pPr>
        <w:rPr>
          <w:rFonts w:ascii="Georgia" w:hAnsi="Georgia"/>
        </w:rPr>
      </w:pPr>
    </w:p>
    <w:p w:rsidR="000100A8" w:rsidRPr="00A060D3" w:rsidRDefault="000100A8">
      <w:pPr>
        <w:rPr>
          <w:rFonts w:ascii="Georgia" w:hAnsi="Georgia"/>
        </w:rPr>
      </w:pPr>
    </w:p>
    <w:sectPr w:rsidR="000100A8" w:rsidRPr="00A060D3" w:rsidSect="00EE143E">
      <w:type w:val="continuous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02B" w:rsidRDefault="00C5202B">
      <w:r>
        <w:separator/>
      </w:r>
    </w:p>
  </w:endnote>
  <w:endnote w:type="continuationSeparator" w:id="0">
    <w:p w:rsidR="00C5202B" w:rsidRDefault="00C5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8E0" w:rsidRPr="00786AF6" w:rsidRDefault="00786AF6" w:rsidP="00EE143E">
    <w:pPr>
      <w:pStyle w:val="Footer"/>
      <w:rPr>
        <w:rFonts w:ascii="Georgia" w:hAnsi="Georgia"/>
        <w:sz w:val="20"/>
        <w:szCs w:val="20"/>
      </w:rPr>
    </w:pPr>
    <w:r w:rsidRPr="00786AF6">
      <w:rPr>
        <w:rFonts w:ascii="Georgia" w:hAnsi="Georgia"/>
        <w:sz w:val="20"/>
        <w:szCs w:val="20"/>
      </w:rPr>
      <w:t>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02B" w:rsidRDefault="00C5202B">
      <w:r>
        <w:separator/>
      </w:r>
    </w:p>
  </w:footnote>
  <w:footnote w:type="continuationSeparator" w:id="0">
    <w:p w:rsidR="00C5202B" w:rsidRDefault="00C520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65D6"/>
    <w:rsid w:val="000100A8"/>
    <w:rsid w:val="000419B7"/>
    <w:rsid w:val="000510A0"/>
    <w:rsid w:val="000A05B4"/>
    <w:rsid w:val="000B1A6B"/>
    <w:rsid w:val="000C41BB"/>
    <w:rsid w:val="001665BC"/>
    <w:rsid w:val="001B3FA8"/>
    <w:rsid w:val="00277CFA"/>
    <w:rsid w:val="002A03BF"/>
    <w:rsid w:val="002D2AA1"/>
    <w:rsid w:val="002F367D"/>
    <w:rsid w:val="002F4F14"/>
    <w:rsid w:val="00344275"/>
    <w:rsid w:val="00364FF9"/>
    <w:rsid w:val="0038239E"/>
    <w:rsid w:val="00383864"/>
    <w:rsid w:val="003A5D5A"/>
    <w:rsid w:val="004B5788"/>
    <w:rsid w:val="004C1C8B"/>
    <w:rsid w:val="004D0666"/>
    <w:rsid w:val="004F48E0"/>
    <w:rsid w:val="005379D6"/>
    <w:rsid w:val="00575770"/>
    <w:rsid w:val="00591E7E"/>
    <w:rsid w:val="006165D6"/>
    <w:rsid w:val="00631367"/>
    <w:rsid w:val="00663479"/>
    <w:rsid w:val="006958E5"/>
    <w:rsid w:val="006C3056"/>
    <w:rsid w:val="00701E8B"/>
    <w:rsid w:val="00706CD3"/>
    <w:rsid w:val="0071655A"/>
    <w:rsid w:val="00786AF6"/>
    <w:rsid w:val="007A219A"/>
    <w:rsid w:val="007B7156"/>
    <w:rsid w:val="008B7EFF"/>
    <w:rsid w:val="00906273"/>
    <w:rsid w:val="00974BBD"/>
    <w:rsid w:val="0098367F"/>
    <w:rsid w:val="00991385"/>
    <w:rsid w:val="009A753D"/>
    <w:rsid w:val="00A060D3"/>
    <w:rsid w:val="00A343E2"/>
    <w:rsid w:val="00A72483"/>
    <w:rsid w:val="00A97140"/>
    <w:rsid w:val="00AC6226"/>
    <w:rsid w:val="00B9010E"/>
    <w:rsid w:val="00BC2392"/>
    <w:rsid w:val="00BE523F"/>
    <w:rsid w:val="00C5202B"/>
    <w:rsid w:val="00C85F9D"/>
    <w:rsid w:val="00CF6592"/>
    <w:rsid w:val="00D164A0"/>
    <w:rsid w:val="00D20C42"/>
    <w:rsid w:val="00DB0611"/>
    <w:rsid w:val="00DD33A6"/>
    <w:rsid w:val="00E130AB"/>
    <w:rsid w:val="00E14BD0"/>
    <w:rsid w:val="00E670FA"/>
    <w:rsid w:val="00E710FF"/>
    <w:rsid w:val="00EE143E"/>
    <w:rsid w:val="00EE1828"/>
    <w:rsid w:val="00F0255F"/>
    <w:rsid w:val="00F2445D"/>
    <w:rsid w:val="00F4294E"/>
    <w:rsid w:val="00F630C6"/>
    <w:rsid w:val="00F63EE6"/>
    <w:rsid w:val="00F85BAF"/>
    <w:rsid w:val="00FA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1C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6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958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F48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48E0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1767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Incident Reporting Log</vt:lpstr>
    </vt:vector>
  </TitlesOfParts>
  <Company>Thompson School District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Reporting Log</dc:title>
  <dc:creator>boddys</dc:creator>
  <cp:lastModifiedBy>Stokovaz, Robbi R</cp:lastModifiedBy>
  <cp:revision>2</cp:revision>
  <cp:lastPrinted>2014-06-10T01:44:00Z</cp:lastPrinted>
  <dcterms:created xsi:type="dcterms:W3CDTF">2015-07-10T18:13:00Z</dcterms:created>
  <dcterms:modified xsi:type="dcterms:W3CDTF">2015-07-10T18:13:00Z</dcterms:modified>
</cp:coreProperties>
</file>