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9A4A0D" w14:textId="77777777" w:rsidR="00A910D9" w:rsidRDefault="00A910D9" w:rsidP="00A910D9">
      <w:pPr>
        <w:spacing w:before="100" w:beforeAutospacing="1" w:after="100" w:afterAutospacing="1"/>
        <w:jc w:val="center"/>
        <w:rPr>
          <w:rFonts w:ascii="Verdana" w:eastAsia="Times New Roman" w:hAnsi="Verdana" w:cs="Times New Roman"/>
          <w:b/>
          <w:bCs/>
          <w:sz w:val="20"/>
          <w:szCs w:val="20"/>
        </w:rPr>
      </w:pPr>
    </w:p>
    <w:p w14:paraId="65FE1794" w14:textId="5887AB32" w:rsidR="00A910D9" w:rsidRPr="00A910D9" w:rsidRDefault="00A910D9" w:rsidP="00A910D9">
      <w:pPr>
        <w:spacing w:before="100" w:beforeAutospacing="1" w:after="100" w:afterAutospacing="1"/>
        <w:jc w:val="center"/>
        <w:rPr>
          <w:rFonts w:ascii="Times New Roman" w:eastAsia="Times New Roman" w:hAnsi="Times New Roman" w:cs="Times New Roman"/>
          <w:sz w:val="20"/>
          <w:szCs w:val="20"/>
        </w:rPr>
      </w:pPr>
      <w:bookmarkStart w:id="0" w:name="_GoBack"/>
      <w:bookmarkEnd w:id="0"/>
      <w:r w:rsidRPr="00A910D9">
        <w:rPr>
          <w:rFonts w:ascii="Verdana" w:eastAsia="Times New Roman" w:hAnsi="Verdana" w:cs="Times New Roman"/>
          <w:b/>
          <w:bCs/>
          <w:sz w:val="20"/>
          <w:szCs w:val="20"/>
        </w:rPr>
        <w:t>SUCCESSFULLY PREPARING STUDENTS FOR THE COGNITIVE, GLOBAL AND DIGITAL WORLD</w:t>
      </w:r>
    </w:p>
    <w:p w14:paraId="00AD0B9A" w14:textId="36597DA4" w:rsidR="00A910D9" w:rsidRPr="00A910D9" w:rsidRDefault="00A910D9" w:rsidP="00A910D9">
      <w:p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The vision and mission of the Mercer Island School District are focused on successfully preparing students for their future. District curriculum and learning activities are designed to teach our students how to think across all content areas, to collaborate, to be socially and emotionally ready to be productive citizens and to be creative and effective in the interconnected world. Technology will be integrated into classrooms in a modern way that facilitates learning. The board directs the superintendent to maintain the highest standards in all of the content areas while connecting with students through a more personalized style of learning.</w:t>
      </w:r>
    </w:p>
    <w:p w14:paraId="09A2C946" w14:textId="77777777" w:rsidR="00A910D9" w:rsidRPr="00A910D9" w:rsidRDefault="00A910D9" w:rsidP="00A910D9">
      <w:p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b/>
          <w:bCs/>
          <w:sz w:val="20"/>
          <w:szCs w:val="20"/>
          <w:u w:val="single"/>
        </w:rPr>
        <w:t>2020 VISION</w:t>
      </w:r>
    </w:p>
    <w:p w14:paraId="1827D705" w14:textId="0544A5FF" w:rsidR="00A910D9" w:rsidRPr="00A910D9" w:rsidRDefault="00A910D9" w:rsidP="00A910D9">
      <w:p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Our students will thrive in the cognitive, digital, and global world while sustaining their passion and inspiration for learning.</w:t>
      </w:r>
    </w:p>
    <w:p w14:paraId="4B709F9A" w14:textId="77777777" w:rsidR="00A910D9" w:rsidRPr="00A910D9" w:rsidRDefault="00A910D9" w:rsidP="00A910D9">
      <w:p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b/>
          <w:bCs/>
          <w:sz w:val="20"/>
          <w:szCs w:val="20"/>
          <w:u w:val="single"/>
        </w:rPr>
        <w:t>MISSION</w:t>
      </w:r>
    </w:p>
    <w:p w14:paraId="4CC03181" w14:textId="77EE6E99" w:rsidR="00A910D9" w:rsidRPr="00A910D9" w:rsidRDefault="00A910D9" w:rsidP="00A910D9">
      <w:p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Mercer Island Schools will deliver a 21st century education that prepares students to convert information into knowledge and create innovative solutions demanded by tomorrow’s world.</w:t>
      </w:r>
    </w:p>
    <w:p w14:paraId="0437F9E8" w14:textId="77777777" w:rsidR="00A910D9" w:rsidRPr="00A910D9" w:rsidRDefault="00A910D9" w:rsidP="00A910D9">
      <w:p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b/>
          <w:bCs/>
          <w:sz w:val="20"/>
          <w:szCs w:val="20"/>
          <w:u w:val="single"/>
        </w:rPr>
        <w:t>VALUES</w:t>
      </w:r>
    </w:p>
    <w:p w14:paraId="727AFD2A" w14:textId="77777777" w:rsidR="00A910D9" w:rsidRPr="00A910D9" w:rsidRDefault="00A910D9" w:rsidP="00A910D9">
      <w:p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Student-centered classrooms where students and staff exhibit:</w:t>
      </w:r>
    </w:p>
    <w:p w14:paraId="734F23D3"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Leadership</w:t>
      </w:r>
    </w:p>
    <w:p w14:paraId="3E1E4153"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Innovation and creativity</w:t>
      </w:r>
    </w:p>
    <w:p w14:paraId="29BCE7BE"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Personal development and citizenship</w:t>
      </w:r>
    </w:p>
    <w:p w14:paraId="4F132EA7"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High expectations</w:t>
      </w:r>
    </w:p>
    <w:p w14:paraId="2DF19336"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Global perspective</w:t>
      </w:r>
    </w:p>
    <w:p w14:paraId="27A95097"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Diversity</w:t>
      </w:r>
    </w:p>
    <w:p w14:paraId="25857FC2"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Technological fluency</w:t>
      </w:r>
    </w:p>
    <w:p w14:paraId="0D82F339"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Entrepreneurism and collaboration</w:t>
      </w:r>
    </w:p>
    <w:p w14:paraId="73B97898"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Passion for learning</w:t>
      </w:r>
    </w:p>
    <w:p w14:paraId="2D544379" w14:textId="77777777" w:rsidR="00A910D9" w:rsidRPr="00A910D9" w:rsidRDefault="00A910D9" w:rsidP="00A910D9">
      <w:pPr>
        <w:numPr>
          <w:ilvl w:val="0"/>
          <w:numId w:val="2"/>
        </w:numPr>
        <w:spacing w:before="100" w:beforeAutospacing="1" w:after="100" w:afterAutospacing="1"/>
        <w:rPr>
          <w:rFonts w:ascii="Times New Roman" w:eastAsia="Times New Roman" w:hAnsi="Times New Roman" w:cs="Times New Roman"/>
          <w:sz w:val="20"/>
          <w:szCs w:val="20"/>
        </w:rPr>
      </w:pPr>
      <w:r w:rsidRPr="00A910D9">
        <w:rPr>
          <w:rFonts w:ascii="Verdana" w:eastAsia="Times New Roman" w:hAnsi="Verdana" w:cs="Times New Roman"/>
          <w:sz w:val="20"/>
          <w:szCs w:val="20"/>
        </w:rPr>
        <w:t>Personalized learning</w:t>
      </w:r>
    </w:p>
    <w:p w14:paraId="1D38AB81" w14:textId="77777777" w:rsidR="00616CE1" w:rsidRPr="00A910D9" w:rsidRDefault="00616CE1" w:rsidP="00616CE1">
      <w:pPr>
        <w:spacing w:before="100" w:beforeAutospacing="1" w:after="100" w:afterAutospacing="1"/>
        <w:rPr>
          <w:rFonts w:ascii="Verdana" w:hAnsi="Verdana" w:cs="Times New Roman"/>
          <w:sz w:val="20"/>
          <w:szCs w:val="20"/>
        </w:rPr>
      </w:pPr>
      <w:r w:rsidRPr="00A910D9">
        <w:rPr>
          <w:rFonts w:ascii="Verdana" w:hAnsi="Verdana" w:cs="Times New Roman"/>
          <w:b/>
          <w:bCs/>
          <w:sz w:val="20"/>
          <w:szCs w:val="20"/>
          <w:u w:val="single"/>
        </w:rPr>
        <w:t>FUNDAMENTALS OF THE 2020 VISION</w:t>
      </w:r>
    </w:p>
    <w:p w14:paraId="22182AF0" w14:textId="7AC97320" w:rsidR="00616CE1" w:rsidRPr="00A910D9" w:rsidRDefault="00616CE1" w:rsidP="00616CE1">
      <w:pPr>
        <w:numPr>
          <w:ilvl w:val="0"/>
          <w:numId w:val="1"/>
        </w:numPr>
        <w:spacing w:before="100" w:beforeAutospacing="1" w:after="100" w:afterAutospacing="1"/>
        <w:rPr>
          <w:rFonts w:ascii="Verdana" w:eastAsia="Times New Roman" w:hAnsi="Verdana" w:cs="Times New Roman"/>
          <w:sz w:val="20"/>
          <w:szCs w:val="20"/>
        </w:rPr>
      </w:pPr>
      <w:r w:rsidRPr="00A910D9">
        <w:rPr>
          <w:rFonts w:ascii="Verdana" w:eastAsia="Times New Roman" w:hAnsi="Verdana" w:cs="Times New Roman"/>
          <w:sz w:val="20"/>
          <w:szCs w:val="20"/>
        </w:rPr>
        <w:t>Create a more personalized learning environment where student-centered education is responsive to students’ strengths and learning styles, interests and passions.</w:t>
      </w:r>
      <w:r w:rsidRPr="00A910D9">
        <w:rPr>
          <w:rFonts w:ascii="Verdana" w:eastAsia="Times New Roman" w:hAnsi="Verdana" w:cs="Times New Roman"/>
          <w:sz w:val="20"/>
          <w:szCs w:val="20"/>
        </w:rPr>
        <w:br/>
        <w:t> </w:t>
      </w:r>
    </w:p>
    <w:p w14:paraId="14340013" w14:textId="77777777" w:rsidR="00616CE1" w:rsidRPr="00A910D9" w:rsidRDefault="00616CE1" w:rsidP="00616CE1">
      <w:pPr>
        <w:numPr>
          <w:ilvl w:val="0"/>
          <w:numId w:val="1"/>
        </w:numPr>
        <w:spacing w:before="100" w:beforeAutospacing="1" w:after="100" w:afterAutospacing="1"/>
        <w:rPr>
          <w:rFonts w:ascii="Verdana" w:eastAsia="Times New Roman" w:hAnsi="Verdana" w:cs="Times New Roman"/>
          <w:sz w:val="20"/>
          <w:szCs w:val="20"/>
        </w:rPr>
      </w:pPr>
      <w:r w:rsidRPr="00A910D9">
        <w:rPr>
          <w:rFonts w:ascii="Verdana" w:eastAsia="Times New Roman" w:hAnsi="Verdana" w:cs="Times New Roman"/>
          <w:sz w:val="20"/>
          <w:szCs w:val="20"/>
        </w:rPr>
        <w:t>Maintain the highest standards in the areas of fine arts; health/fitness; literacy – reading, writing and communications; mathematics; science; social studies, and world languages.</w:t>
      </w:r>
      <w:r w:rsidRPr="00A910D9">
        <w:rPr>
          <w:rFonts w:ascii="Verdana" w:eastAsia="Times New Roman" w:hAnsi="Verdana" w:cs="Times New Roman"/>
          <w:sz w:val="20"/>
          <w:szCs w:val="20"/>
        </w:rPr>
        <w:br/>
        <w:t> </w:t>
      </w:r>
    </w:p>
    <w:p w14:paraId="29F385F0" w14:textId="03292AFF" w:rsidR="00616CE1" w:rsidRPr="00A910D9" w:rsidRDefault="00616CE1" w:rsidP="00616CE1">
      <w:pPr>
        <w:numPr>
          <w:ilvl w:val="0"/>
          <w:numId w:val="1"/>
        </w:numPr>
        <w:spacing w:before="100" w:beforeAutospacing="1" w:after="100" w:afterAutospacing="1"/>
        <w:rPr>
          <w:rFonts w:ascii="Verdana" w:eastAsia="Times New Roman" w:hAnsi="Verdana" w:cs="Times New Roman"/>
          <w:sz w:val="20"/>
          <w:szCs w:val="20"/>
        </w:rPr>
      </w:pPr>
      <w:r w:rsidRPr="00A910D9">
        <w:rPr>
          <w:rFonts w:ascii="Verdana" w:eastAsia="Times New Roman" w:hAnsi="Verdana" w:cs="Times New Roman"/>
          <w:sz w:val="20"/>
          <w:szCs w:val="20"/>
        </w:rPr>
        <w:t>Develop self-awareness,</w:t>
      </w:r>
      <w:r w:rsidR="00D27E55" w:rsidRPr="00A910D9">
        <w:rPr>
          <w:rFonts w:ascii="Verdana" w:eastAsia="Times New Roman" w:hAnsi="Verdana" w:cs="Times New Roman"/>
          <w:sz w:val="20"/>
          <w:szCs w:val="20"/>
        </w:rPr>
        <w:t xml:space="preserve"> </w:t>
      </w:r>
      <w:ins w:id="1" w:author="Kendall Taylor" w:date="2015-07-10T09:30:00Z">
        <w:r w:rsidR="00493609" w:rsidRPr="00A910D9">
          <w:rPr>
            <w:rFonts w:ascii="Verdana" w:eastAsia="Times New Roman" w:hAnsi="Verdana" w:cs="Times New Roman"/>
            <w:sz w:val="20"/>
            <w:szCs w:val="20"/>
          </w:rPr>
          <w:t>empathy,</w:t>
        </w:r>
      </w:ins>
      <w:r w:rsidRPr="00A910D9">
        <w:rPr>
          <w:rFonts w:ascii="Verdana" w:eastAsia="Times New Roman" w:hAnsi="Verdana" w:cs="Times New Roman"/>
          <w:sz w:val="20"/>
          <w:szCs w:val="20"/>
        </w:rPr>
        <w:t xml:space="preserve"> emotional/social intelligence, responsible decision-making and citizenship.</w:t>
      </w:r>
      <w:r w:rsidRPr="00A910D9">
        <w:rPr>
          <w:rFonts w:ascii="Verdana" w:eastAsia="Times New Roman" w:hAnsi="Verdana" w:cs="Times New Roman"/>
          <w:sz w:val="20"/>
          <w:szCs w:val="20"/>
        </w:rPr>
        <w:br/>
        <w:t> </w:t>
      </w:r>
    </w:p>
    <w:p w14:paraId="7E660207" w14:textId="77777777" w:rsidR="00616CE1" w:rsidRPr="00A910D9" w:rsidRDefault="00616CE1" w:rsidP="00616CE1">
      <w:pPr>
        <w:numPr>
          <w:ilvl w:val="0"/>
          <w:numId w:val="1"/>
        </w:numPr>
        <w:spacing w:before="100" w:beforeAutospacing="1" w:after="100" w:afterAutospacing="1"/>
        <w:rPr>
          <w:rFonts w:ascii="Verdana" w:eastAsia="Times New Roman" w:hAnsi="Verdana" w:cs="Times New Roman"/>
          <w:sz w:val="20"/>
          <w:szCs w:val="20"/>
        </w:rPr>
      </w:pPr>
      <w:r w:rsidRPr="00A910D9">
        <w:rPr>
          <w:rFonts w:ascii="Verdana" w:eastAsia="Times New Roman" w:hAnsi="Verdana" w:cs="Times New Roman"/>
          <w:sz w:val="20"/>
          <w:szCs w:val="20"/>
        </w:rPr>
        <w:t>Encourage and enable students to be academic entrepreneurs and risk-takers who can choose to pursue academic passions and interests beyond traditional curriculum and beyond the traditional classroom environment.</w:t>
      </w:r>
      <w:r w:rsidRPr="00A910D9">
        <w:rPr>
          <w:rFonts w:ascii="Verdana" w:eastAsia="Times New Roman" w:hAnsi="Verdana" w:cs="Times New Roman"/>
          <w:sz w:val="20"/>
          <w:szCs w:val="20"/>
        </w:rPr>
        <w:br/>
        <w:t> </w:t>
      </w:r>
    </w:p>
    <w:p w14:paraId="2A68CF70" w14:textId="77777777" w:rsidR="00616CE1" w:rsidRPr="00A910D9" w:rsidRDefault="00616CE1" w:rsidP="00616CE1">
      <w:pPr>
        <w:numPr>
          <w:ilvl w:val="0"/>
          <w:numId w:val="1"/>
        </w:numPr>
        <w:spacing w:before="100" w:beforeAutospacing="1" w:after="100" w:afterAutospacing="1"/>
        <w:rPr>
          <w:rFonts w:ascii="Verdana" w:eastAsia="Times New Roman" w:hAnsi="Verdana" w:cs="Times New Roman"/>
          <w:sz w:val="20"/>
          <w:szCs w:val="20"/>
        </w:rPr>
      </w:pPr>
      <w:r w:rsidRPr="00A910D9">
        <w:rPr>
          <w:rFonts w:ascii="Verdana" w:eastAsia="Times New Roman" w:hAnsi="Verdana" w:cs="Times New Roman"/>
          <w:sz w:val="20"/>
          <w:szCs w:val="20"/>
        </w:rPr>
        <w:t>Cultivate and foster thinking and process skills such as analytical and critical thinking, cross-discipline thinking, creativity, innovation, collaboration, communication, problem- solving, and information and technology literacy in curriculum design.</w:t>
      </w:r>
      <w:r w:rsidRPr="00A910D9">
        <w:rPr>
          <w:rFonts w:ascii="Verdana" w:eastAsia="Times New Roman" w:hAnsi="Verdana" w:cs="Times New Roman"/>
          <w:sz w:val="20"/>
          <w:szCs w:val="20"/>
        </w:rPr>
        <w:br/>
        <w:t> </w:t>
      </w:r>
    </w:p>
    <w:p w14:paraId="7A52E1DC" w14:textId="0B74DCF2" w:rsidR="006E1BA2" w:rsidRDefault="00616CE1" w:rsidP="006E1BA2">
      <w:pPr>
        <w:numPr>
          <w:ilvl w:val="0"/>
          <w:numId w:val="1"/>
        </w:numPr>
        <w:spacing w:before="100" w:beforeAutospacing="1" w:after="100" w:afterAutospacing="1"/>
        <w:rPr>
          <w:rFonts w:ascii="Verdana" w:eastAsia="Times New Roman" w:hAnsi="Verdana" w:cs="Times New Roman"/>
          <w:sz w:val="20"/>
          <w:szCs w:val="20"/>
        </w:rPr>
      </w:pPr>
      <w:r w:rsidRPr="00A910D9">
        <w:rPr>
          <w:rFonts w:ascii="Verdana" w:eastAsia="Times New Roman" w:hAnsi="Verdana" w:cs="Times New Roman"/>
          <w:sz w:val="20"/>
          <w:szCs w:val="20"/>
        </w:rPr>
        <w:t>Cultivate Global Awareness</w:t>
      </w:r>
      <w:ins w:id="2" w:author="Kendall Taylor" w:date="2015-06-26T13:30:00Z">
        <w:r w:rsidR="00F83275" w:rsidRPr="00A910D9">
          <w:rPr>
            <w:rFonts w:ascii="Verdana" w:eastAsia="Times New Roman" w:hAnsi="Verdana" w:cs="Times New Roman"/>
            <w:sz w:val="20"/>
            <w:szCs w:val="20"/>
          </w:rPr>
          <w:t xml:space="preserve"> </w:t>
        </w:r>
      </w:ins>
      <w:del w:id="3" w:author="Kendall Taylor" w:date="2015-06-26T13:30:00Z">
        <w:r w:rsidRPr="00A910D9" w:rsidDel="00F83275">
          <w:rPr>
            <w:rFonts w:ascii="Verdana" w:eastAsia="Times New Roman" w:hAnsi="Verdana" w:cs="Times New Roman"/>
            <w:sz w:val="20"/>
            <w:szCs w:val="20"/>
          </w:rPr>
          <w:delText xml:space="preserve"> </w:delText>
        </w:r>
      </w:del>
      <w:r w:rsidRPr="00A910D9">
        <w:rPr>
          <w:rFonts w:ascii="Verdana" w:eastAsia="Times New Roman" w:hAnsi="Verdana" w:cs="Times New Roman"/>
          <w:sz w:val="20"/>
          <w:szCs w:val="20"/>
        </w:rPr>
        <w:t>and understanding</w:t>
      </w:r>
      <w:ins w:id="4" w:author="Kendall Taylor" w:date="2015-06-26T13:30:00Z">
        <w:r w:rsidR="00F83275" w:rsidRPr="00A910D9">
          <w:rPr>
            <w:rFonts w:ascii="Verdana" w:eastAsia="Times New Roman" w:hAnsi="Verdana" w:cs="Times New Roman"/>
            <w:sz w:val="20"/>
            <w:szCs w:val="20"/>
          </w:rPr>
          <w:t xml:space="preserve"> of</w:t>
        </w:r>
      </w:ins>
      <w:r w:rsidRPr="00A910D9">
        <w:rPr>
          <w:rFonts w:ascii="Verdana" w:eastAsia="Times New Roman" w:hAnsi="Verdana" w:cs="Times New Roman"/>
          <w:sz w:val="20"/>
          <w:szCs w:val="20"/>
        </w:rPr>
        <w:t xml:space="preserve"> real-world problems, issues, concerns, commonalities, differences and interdependence.</w:t>
      </w:r>
    </w:p>
    <w:p w14:paraId="2751E811" w14:textId="77777777" w:rsidR="00A910D9" w:rsidRPr="00A910D9" w:rsidRDefault="00A910D9" w:rsidP="00A910D9">
      <w:pPr>
        <w:spacing w:before="100" w:beforeAutospacing="1" w:after="100" w:afterAutospacing="1"/>
        <w:ind w:left="720"/>
        <w:rPr>
          <w:rFonts w:ascii="Verdana" w:eastAsia="Times New Roman" w:hAnsi="Verdana" w:cs="Times New Roman"/>
          <w:sz w:val="20"/>
          <w:szCs w:val="20"/>
        </w:rPr>
      </w:pPr>
    </w:p>
    <w:p w14:paraId="35C616BE" w14:textId="09FE9A79" w:rsidR="00616CE1" w:rsidRPr="00A910D9" w:rsidRDefault="00616CE1" w:rsidP="006E1BA2">
      <w:pPr>
        <w:numPr>
          <w:ilvl w:val="0"/>
          <w:numId w:val="1"/>
        </w:numPr>
        <w:rPr>
          <w:rFonts w:ascii="Verdana" w:eastAsia="Times New Roman" w:hAnsi="Verdana" w:cs="Times New Roman"/>
          <w:sz w:val="20"/>
          <w:szCs w:val="20"/>
        </w:rPr>
      </w:pPr>
      <w:r w:rsidRPr="00A910D9">
        <w:rPr>
          <w:rFonts w:ascii="Verdana" w:eastAsia="Times New Roman" w:hAnsi="Verdana" w:cs="Times New Roman"/>
          <w:sz w:val="20"/>
          <w:szCs w:val="20"/>
        </w:rPr>
        <w:t xml:space="preserve">Foster </w:t>
      </w:r>
      <w:ins w:id="5" w:author="Kendall Taylor" w:date="2015-07-10T09:29:00Z">
        <w:r w:rsidR="00493609" w:rsidRPr="00A910D9">
          <w:rPr>
            <w:rFonts w:ascii="Verdana" w:eastAsia="Times New Roman" w:hAnsi="Verdana" w:cs="Times New Roman"/>
            <w:sz w:val="20"/>
            <w:szCs w:val="20"/>
          </w:rPr>
          <w:t xml:space="preserve">and embrace </w:t>
        </w:r>
      </w:ins>
      <w:r w:rsidRPr="00A910D9">
        <w:rPr>
          <w:rFonts w:ascii="Verdana" w:eastAsia="Times New Roman" w:hAnsi="Verdana" w:cs="Times New Roman"/>
          <w:sz w:val="20"/>
          <w:szCs w:val="20"/>
        </w:rPr>
        <w:t>diversity, inclusiveness</w:t>
      </w:r>
      <w:r w:rsidR="00635F4E" w:rsidRPr="00A910D9">
        <w:rPr>
          <w:rFonts w:ascii="Verdana" w:eastAsia="Times New Roman" w:hAnsi="Verdana" w:cs="Times New Roman"/>
          <w:sz w:val="20"/>
          <w:szCs w:val="20"/>
        </w:rPr>
        <w:t xml:space="preserve">, </w:t>
      </w:r>
      <w:r w:rsidRPr="00A910D9">
        <w:rPr>
          <w:rFonts w:ascii="Verdana" w:eastAsia="Times New Roman" w:hAnsi="Verdana" w:cs="Times New Roman"/>
          <w:sz w:val="20"/>
          <w:szCs w:val="20"/>
        </w:rPr>
        <w:t xml:space="preserve">and equity with a focus on respect </w:t>
      </w:r>
      <w:r w:rsidR="009C539A" w:rsidRPr="00A910D9">
        <w:rPr>
          <w:rFonts w:ascii="Verdana" w:eastAsia="Times New Roman" w:hAnsi="Verdana" w:cs="Times New Roman"/>
          <w:sz w:val="20"/>
          <w:szCs w:val="20"/>
        </w:rPr>
        <w:t xml:space="preserve">and acceptance of every student. </w:t>
      </w:r>
    </w:p>
    <w:p w14:paraId="0B6350B7" w14:textId="77777777" w:rsidR="008207CF" w:rsidRDefault="008207CF">
      <w:pPr>
        <w:rPr>
          <w:rFonts w:ascii="Verdana" w:hAnsi="Verdana"/>
        </w:rPr>
      </w:pPr>
    </w:p>
    <w:p w14:paraId="0C40A8D9" w14:textId="77777777" w:rsidR="00A910D9" w:rsidRDefault="00A910D9">
      <w:pPr>
        <w:rPr>
          <w:rFonts w:ascii="Verdana" w:hAnsi="Verdana"/>
        </w:rPr>
      </w:pPr>
    </w:p>
    <w:p w14:paraId="5D632824" w14:textId="5D01652C" w:rsidR="00493609" w:rsidRDefault="00493609">
      <w:pPr>
        <w:rPr>
          <w:rFonts w:ascii="Verdana" w:hAnsi="Verdana"/>
          <w:sz w:val="18"/>
          <w:szCs w:val="18"/>
        </w:rPr>
      </w:pPr>
      <w:r>
        <w:rPr>
          <w:rFonts w:ascii="Verdana" w:hAnsi="Verdana"/>
          <w:sz w:val="18"/>
          <w:szCs w:val="18"/>
        </w:rPr>
        <w:t>Adopted: 08/13/09</w:t>
      </w:r>
    </w:p>
    <w:p w14:paraId="19932E37" w14:textId="1F4C8AED" w:rsidR="00493609" w:rsidRPr="00493609" w:rsidRDefault="00493609">
      <w:pPr>
        <w:rPr>
          <w:rFonts w:ascii="Verdana" w:hAnsi="Verdana"/>
          <w:sz w:val="18"/>
          <w:szCs w:val="18"/>
          <w:rPrChange w:id="6" w:author="Kendall Taylor" w:date="2015-07-10T09:31:00Z">
            <w:rPr>
              <w:rFonts w:ascii="Verdana" w:hAnsi="Verdana"/>
            </w:rPr>
          </w:rPrChange>
        </w:rPr>
      </w:pPr>
      <w:r>
        <w:rPr>
          <w:rFonts w:ascii="Verdana" w:hAnsi="Verdana"/>
          <w:sz w:val="18"/>
          <w:szCs w:val="18"/>
        </w:rPr>
        <w:t>Revised: 09/10/09, 09/23/10, 02/24/11, 03/10/11, 07/27/11, 03/27/14, 06/12/14, 09/09/14</w:t>
      </w:r>
      <w:ins w:id="7" w:author="Kendall Taylor" w:date="2015-07-10T09:33:00Z">
        <w:r>
          <w:rPr>
            <w:rFonts w:ascii="Verdana" w:hAnsi="Verdana"/>
            <w:sz w:val="18"/>
            <w:szCs w:val="18"/>
          </w:rPr>
          <w:t>, 08/18/15</w:t>
        </w:r>
      </w:ins>
    </w:p>
    <w:sectPr w:rsidR="00493609" w:rsidRPr="00493609" w:rsidSect="001F4A71">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77D245" w14:textId="77777777" w:rsidR="005204C9" w:rsidRDefault="005204C9" w:rsidP="005204C9">
      <w:r>
        <w:separator/>
      </w:r>
    </w:p>
  </w:endnote>
  <w:endnote w:type="continuationSeparator" w:id="0">
    <w:p w14:paraId="7BB78370" w14:textId="77777777" w:rsidR="005204C9" w:rsidRDefault="005204C9" w:rsidP="00520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8EED5" w14:textId="77777777" w:rsidR="005204C9" w:rsidRDefault="005204C9" w:rsidP="005204C9">
      <w:r>
        <w:separator/>
      </w:r>
    </w:p>
  </w:footnote>
  <w:footnote w:type="continuationSeparator" w:id="0">
    <w:p w14:paraId="7F75C0C7" w14:textId="77777777" w:rsidR="005204C9" w:rsidRDefault="005204C9" w:rsidP="005204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E8C92" w14:textId="091AF734" w:rsidR="005204C9" w:rsidRDefault="00A910D9" w:rsidP="00A910D9">
    <w:pPr>
      <w:pStyle w:val="Header"/>
      <w:jc w:val="right"/>
    </w:pPr>
    <w:r>
      <w:t>Board Policy 2020</w:t>
    </w:r>
  </w:p>
  <w:p w14:paraId="6A8A2C7A" w14:textId="51D93310" w:rsidR="00A910D9" w:rsidRDefault="00A910D9" w:rsidP="00A910D9">
    <w:pPr>
      <w:pStyle w:val="Header"/>
      <w:jc w:val="right"/>
    </w:pPr>
    <w:r>
      <w:t>Instruction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8612F"/>
    <w:multiLevelType w:val="multilevel"/>
    <w:tmpl w:val="4042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F160D3"/>
    <w:multiLevelType w:val="multilevel"/>
    <w:tmpl w:val="B4ACA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endall Taylor">
    <w15:presenceInfo w15:providerId="AD" w15:userId="S-1-5-21-823518204-583907252-682003330-190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CE1"/>
    <w:rsid w:val="001F4A71"/>
    <w:rsid w:val="00493609"/>
    <w:rsid w:val="005204C9"/>
    <w:rsid w:val="00616CE1"/>
    <w:rsid w:val="00635F4E"/>
    <w:rsid w:val="006E1BA2"/>
    <w:rsid w:val="008207CF"/>
    <w:rsid w:val="009C539A"/>
    <w:rsid w:val="00A910D9"/>
    <w:rsid w:val="00BA0488"/>
    <w:rsid w:val="00D27E55"/>
    <w:rsid w:val="00F8327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D85F9C"/>
  <w15:docId w15:val="{1EE8E361-42BB-41B7-8AFD-B2B55FB61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6CE1"/>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16CE1"/>
    <w:rPr>
      <w:b/>
      <w:bCs/>
    </w:rPr>
  </w:style>
  <w:style w:type="paragraph" w:styleId="Header">
    <w:name w:val="header"/>
    <w:basedOn w:val="Normal"/>
    <w:link w:val="HeaderChar"/>
    <w:uiPriority w:val="99"/>
    <w:unhideWhenUsed/>
    <w:rsid w:val="005204C9"/>
    <w:pPr>
      <w:tabs>
        <w:tab w:val="center" w:pos="4320"/>
        <w:tab w:val="right" w:pos="8640"/>
      </w:tabs>
    </w:pPr>
  </w:style>
  <w:style w:type="character" w:customStyle="1" w:styleId="HeaderChar">
    <w:name w:val="Header Char"/>
    <w:basedOn w:val="DefaultParagraphFont"/>
    <w:link w:val="Header"/>
    <w:uiPriority w:val="99"/>
    <w:rsid w:val="005204C9"/>
  </w:style>
  <w:style w:type="paragraph" w:styleId="Footer">
    <w:name w:val="footer"/>
    <w:basedOn w:val="Normal"/>
    <w:link w:val="FooterChar"/>
    <w:uiPriority w:val="99"/>
    <w:unhideWhenUsed/>
    <w:rsid w:val="005204C9"/>
    <w:pPr>
      <w:tabs>
        <w:tab w:val="center" w:pos="4320"/>
        <w:tab w:val="right" w:pos="8640"/>
      </w:tabs>
    </w:pPr>
  </w:style>
  <w:style w:type="character" w:customStyle="1" w:styleId="FooterChar">
    <w:name w:val="Footer Char"/>
    <w:basedOn w:val="DefaultParagraphFont"/>
    <w:link w:val="Footer"/>
    <w:uiPriority w:val="99"/>
    <w:rsid w:val="00520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41275">
      <w:bodyDiv w:val="1"/>
      <w:marLeft w:val="0"/>
      <w:marRight w:val="0"/>
      <w:marTop w:val="0"/>
      <w:marBottom w:val="0"/>
      <w:divBdr>
        <w:top w:val="none" w:sz="0" w:space="0" w:color="auto"/>
        <w:left w:val="none" w:sz="0" w:space="0" w:color="auto"/>
        <w:bottom w:val="none" w:sz="0" w:space="0" w:color="auto"/>
        <w:right w:val="none" w:sz="0" w:space="0" w:color="auto"/>
      </w:divBdr>
    </w:div>
    <w:div w:id="8206578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Mercer Island School District</Company>
  <LinksUpToDate>false</LinksUpToDate>
  <CharactersWithSpaces>2672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Plano</dc:creator>
  <cp:keywords/>
  <dc:description/>
  <cp:lastModifiedBy>Kendall Taylor</cp:lastModifiedBy>
  <cp:revision>6</cp:revision>
  <cp:lastPrinted>2015-06-16T21:04:00Z</cp:lastPrinted>
  <dcterms:created xsi:type="dcterms:W3CDTF">2015-06-25T22:13:00Z</dcterms:created>
  <dcterms:modified xsi:type="dcterms:W3CDTF">2015-07-10T16:38:00Z</dcterms:modified>
</cp:coreProperties>
</file>