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211AAA" w14:textId="77777777" w:rsidR="00635EA4" w:rsidRPr="00D5465E" w:rsidRDefault="00B849A0" w:rsidP="00635EA4">
      <w:pPr>
        <w:spacing w:before="100" w:beforeAutospacing="1" w:after="100" w:afterAutospacing="1"/>
        <w:outlineLvl w:val="2"/>
        <w:rPr>
          <w:rFonts w:ascii="Arial" w:eastAsia="Times New Roman" w:hAnsi="Arial" w:cs="Adobe Hebrew"/>
          <w:b/>
          <w:bCs/>
          <w:sz w:val="27"/>
          <w:szCs w:val="27"/>
          <w:rPrChange w:id="0" w:author="Author">
            <w:rPr>
              <w:rFonts w:ascii="Adobe Hebrew" w:eastAsia="Times New Roman" w:hAnsi="Adobe Hebrew" w:cs="Adobe Hebrew"/>
              <w:b/>
              <w:bCs/>
              <w:sz w:val="27"/>
              <w:szCs w:val="27"/>
            </w:rPr>
          </w:rPrChange>
        </w:rPr>
      </w:pPr>
      <w:bookmarkStart w:id="1" w:name="_GoBack"/>
      <w:bookmarkEnd w:id="1"/>
      <w:r w:rsidRPr="00D5465E">
        <w:rPr>
          <w:rFonts w:ascii="Arial" w:eastAsia="Times New Roman" w:hAnsi="Arial" w:cs="Adobe Hebrew"/>
          <w:b/>
          <w:bCs/>
          <w:sz w:val="27"/>
          <w:szCs w:val="27"/>
          <w:rPrChange w:id="2" w:author="Author">
            <w:rPr>
              <w:rFonts w:ascii="Adobe Hebrew" w:eastAsia="Times New Roman" w:hAnsi="Adobe Hebrew" w:cs="Adobe Hebrew"/>
              <w:b/>
              <w:bCs/>
              <w:sz w:val="27"/>
              <w:szCs w:val="27"/>
            </w:rPr>
          </w:rPrChange>
        </w:rPr>
        <w:t xml:space="preserve">School </w:t>
      </w:r>
      <w:r w:rsidR="00635EA4" w:rsidRPr="00D5465E">
        <w:rPr>
          <w:rFonts w:ascii="Arial" w:eastAsia="Times New Roman" w:hAnsi="Arial" w:cs="Adobe Hebrew"/>
          <w:b/>
          <w:bCs/>
          <w:sz w:val="27"/>
          <w:szCs w:val="27"/>
          <w:rPrChange w:id="3" w:author="Author">
            <w:rPr>
              <w:rFonts w:ascii="Adobe Hebrew" w:eastAsia="Times New Roman" w:hAnsi="Adobe Hebrew" w:cs="Adobe Hebrew"/>
              <w:b/>
              <w:bCs/>
              <w:sz w:val="27"/>
              <w:szCs w:val="27"/>
            </w:rPr>
          </w:rPrChange>
        </w:rPr>
        <w:t>Commitment to Diversity, Equity &amp; Inclusion</w:t>
      </w:r>
      <w:r w:rsidR="008542E6" w:rsidRPr="00D5465E">
        <w:rPr>
          <w:rStyle w:val="FootnoteReference"/>
          <w:rFonts w:ascii="Arial" w:eastAsia="Times New Roman" w:hAnsi="Arial" w:cs="Adobe Hebrew"/>
          <w:b/>
          <w:bCs/>
          <w:sz w:val="27"/>
          <w:szCs w:val="27"/>
          <w:rPrChange w:id="4" w:author="Author">
            <w:rPr>
              <w:rStyle w:val="FootnoteReference"/>
              <w:rFonts w:ascii="Adobe Hebrew" w:eastAsia="Times New Roman" w:hAnsi="Adobe Hebrew" w:cs="Adobe Hebrew"/>
              <w:b/>
              <w:bCs/>
              <w:sz w:val="27"/>
              <w:szCs w:val="27"/>
            </w:rPr>
          </w:rPrChange>
        </w:rPr>
        <w:footnoteReference w:id="1"/>
      </w:r>
    </w:p>
    <w:p w14:paraId="7008D1BC" w14:textId="787B404B" w:rsidR="00B849A0" w:rsidRPr="00D5465E" w:rsidRDefault="00635EA4" w:rsidP="00635EA4">
      <w:pPr>
        <w:rPr>
          <w:rFonts w:ascii="Arial" w:eastAsia="Times New Roman" w:hAnsi="Arial" w:cs="Adobe Hebrew"/>
          <w:rPrChange w:id="5" w:author="Author">
            <w:rPr>
              <w:rFonts w:ascii="Adobe Hebrew" w:eastAsia="Times New Roman" w:hAnsi="Adobe Hebrew" w:cs="Adobe Hebrew"/>
              <w:sz w:val="20"/>
              <w:szCs w:val="20"/>
            </w:rPr>
          </w:rPrChange>
        </w:rPr>
      </w:pPr>
      <w:r w:rsidRPr="00D5465E">
        <w:rPr>
          <w:rFonts w:ascii="Arial" w:eastAsia="Times New Roman" w:hAnsi="Arial" w:cs="Adobe Hebrew"/>
          <w:rPrChange w:id="6" w:author="Author">
            <w:rPr>
              <w:rFonts w:ascii="Adobe Hebrew" w:eastAsia="Times New Roman" w:hAnsi="Adobe Hebrew" w:cs="Adobe Hebrew"/>
              <w:sz w:val="20"/>
              <w:szCs w:val="20"/>
            </w:rPr>
          </w:rPrChange>
        </w:rPr>
        <w:t xml:space="preserve">The </w:t>
      </w:r>
      <w:r w:rsidR="00B849A0" w:rsidRPr="00D5465E">
        <w:rPr>
          <w:rFonts w:ascii="Arial" w:eastAsia="Times New Roman" w:hAnsi="Arial" w:cs="Adobe Hebrew"/>
          <w:rPrChange w:id="7" w:author="Author">
            <w:rPr>
              <w:rFonts w:ascii="Adobe Hebrew" w:eastAsia="Times New Roman" w:hAnsi="Adobe Hebrew" w:cs="Adobe Hebrew"/>
              <w:sz w:val="20"/>
              <w:szCs w:val="20"/>
            </w:rPr>
          </w:rPrChange>
        </w:rPr>
        <w:t>[insert school name]</w:t>
      </w:r>
      <w:r w:rsidRPr="00D5465E">
        <w:rPr>
          <w:rFonts w:ascii="Arial" w:eastAsia="Times New Roman" w:hAnsi="Arial" w:cs="Adobe Hebrew"/>
          <w:rPrChange w:id="8" w:author="Author">
            <w:rPr>
              <w:rFonts w:ascii="Adobe Hebrew" w:eastAsia="Times New Roman" w:hAnsi="Adobe Hebrew" w:cs="Adobe Hebrew"/>
              <w:sz w:val="20"/>
              <w:szCs w:val="20"/>
            </w:rPr>
          </w:rPrChange>
        </w:rPr>
        <w:t xml:space="preserve"> values diversity</w:t>
      </w:r>
      <w:r w:rsidR="006401DE" w:rsidRPr="00D5465E">
        <w:rPr>
          <w:rFonts w:ascii="Arial" w:eastAsia="Times New Roman" w:hAnsi="Arial" w:cs="Adobe Hebrew"/>
          <w:rPrChange w:id="9" w:author="Author">
            <w:rPr>
              <w:rFonts w:ascii="Adobe Hebrew" w:eastAsia="Times New Roman" w:hAnsi="Adobe Hebrew" w:cs="Adobe Hebrew"/>
              <w:sz w:val="20"/>
              <w:szCs w:val="20"/>
            </w:rPr>
          </w:rPrChange>
        </w:rPr>
        <w:t>, equity</w:t>
      </w:r>
      <w:r w:rsidRPr="00D5465E">
        <w:rPr>
          <w:rFonts w:ascii="Arial" w:eastAsia="Times New Roman" w:hAnsi="Arial" w:cs="Adobe Hebrew"/>
          <w:rPrChange w:id="10" w:author="Author">
            <w:rPr>
              <w:rFonts w:ascii="Adobe Hebrew" w:eastAsia="Times New Roman" w:hAnsi="Adobe Hebrew" w:cs="Adobe Hebrew"/>
              <w:sz w:val="20"/>
              <w:szCs w:val="20"/>
            </w:rPr>
          </w:rPrChange>
        </w:rPr>
        <w:t xml:space="preserve"> and inclusion</w:t>
      </w:r>
      <w:r w:rsidR="00482E31" w:rsidRPr="00D5465E">
        <w:rPr>
          <w:rFonts w:ascii="Arial" w:eastAsia="Times New Roman" w:hAnsi="Arial" w:cs="Adobe Hebrew"/>
          <w:rPrChange w:id="11" w:author="Author">
            <w:rPr>
              <w:rFonts w:ascii="Adobe Hebrew" w:eastAsia="Times New Roman" w:hAnsi="Adobe Hebrew" w:cs="Adobe Hebrew"/>
              <w:sz w:val="20"/>
              <w:szCs w:val="20"/>
            </w:rPr>
          </w:rPrChange>
        </w:rPr>
        <w:t>. It</w:t>
      </w:r>
      <w:r w:rsidRPr="00D5465E">
        <w:rPr>
          <w:rFonts w:ascii="Arial" w:eastAsia="Times New Roman" w:hAnsi="Arial" w:cs="Adobe Hebrew"/>
          <w:rPrChange w:id="12" w:author="Author">
            <w:rPr>
              <w:rFonts w:ascii="Adobe Hebrew" w:eastAsia="Times New Roman" w:hAnsi="Adobe Hebrew" w:cs="Adobe Hebrew"/>
              <w:sz w:val="20"/>
              <w:szCs w:val="20"/>
            </w:rPr>
          </w:rPrChange>
        </w:rPr>
        <w:t xml:space="preserve"> is committed to building and sustaining a </w:t>
      </w:r>
      <w:r w:rsidR="00B849A0" w:rsidRPr="00D5465E">
        <w:rPr>
          <w:rFonts w:ascii="Arial" w:eastAsia="Times New Roman" w:hAnsi="Arial" w:cs="Adobe Hebrew"/>
          <w:rPrChange w:id="13" w:author="Author">
            <w:rPr>
              <w:rFonts w:ascii="Adobe Hebrew" w:eastAsia="Times New Roman" w:hAnsi="Adobe Hebrew" w:cs="Adobe Hebrew"/>
              <w:sz w:val="20"/>
              <w:szCs w:val="20"/>
            </w:rPr>
          </w:rPrChange>
        </w:rPr>
        <w:t xml:space="preserve">school community where </w:t>
      </w:r>
      <w:r w:rsidRPr="00D5465E">
        <w:rPr>
          <w:rFonts w:ascii="Arial" w:eastAsia="Times New Roman" w:hAnsi="Arial" w:cs="Adobe Hebrew"/>
          <w:rPrChange w:id="14" w:author="Author">
            <w:rPr>
              <w:rFonts w:ascii="Adobe Hebrew" w:eastAsia="Times New Roman" w:hAnsi="Adobe Hebrew" w:cs="Adobe Hebrew"/>
              <w:sz w:val="20"/>
              <w:szCs w:val="20"/>
            </w:rPr>
          </w:rPrChange>
        </w:rPr>
        <w:t xml:space="preserve">teachers, </w:t>
      </w:r>
      <w:r w:rsidR="00B849A0" w:rsidRPr="00D5465E">
        <w:rPr>
          <w:rFonts w:ascii="Arial" w:eastAsia="Times New Roman" w:hAnsi="Arial" w:cs="Adobe Hebrew"/>
          <w:rPrChange w:id="15" w:author="Author">
            <w:rPr>
              <w:rFonts w:ascii="Adobe Hebrew" w:eastAsia="Times New Roman" w:hAnsi="Adobe Hebrew" w:cs="Adobe Hebrew"/>
              <w:sz w:val="20"/>
              <w:szCs w:val="20"/>
            </w:rPr>
          </w:rPrChange>
        </w:rPr>
        <w:t xml:space="preserve">parents, </w:t>
      </w:r>
      <w:r w:rsidRPr="00D5465E">
        <w:rPr>
          <w:rFonts w:ascii="Arial" w:eastAsia="Times New Roman" w:hAnsi="Arial" w:cs="Adobe Hebrew"/>
          <w:rPrChange w:id="16" w:author="Author">
            <w:rPr>
              <w:rFonts w:ascii="Adobe Hebrew" w:eastAsia="Times New Roman" w:hAnsi="Adobe Hebrew" w:cs="Adobe Hebrew"/>
              <w:sz w:val="20"/>
              <w:szCs w:val="20"/>
            </w:rPr>
          </w:rPrChange>
        </w:rPr>
        <w:t>learners</w:t>
      </w:r>
      <w:r w:rsidR="00B849A0" w:rsidRPr="00D5465E">
        <w:rPr>
          <w:rFonts w:ascii="Arial" w:eastAsia="Times New Roman" w:hAnsi="Arial" w:cs="Adobe Hebrew"/>
          <w:rPrChange w:id="17" w:author="Author">
            <w:rPr>
              <w:rFonts w:ascii="Adobe Hebrew" w:eastAsia="Times New Roman" w:hAnsi="Adobe Hebrew" w:cs="Adobe Hebrew"/>
              <w:sz w:val="20"/>
              <w:szCs w:val="20"/>
            </w:rPr>
          </w:rPrChange>
        </w:rPr>
        <w:t xml:space="preserve"> and support staff</w:t>
      </w:r>
      <w:r w:rsidRPr="00D5465E">
        <w:rPr>
          <w:rFonts w:ascii="Arial" w:eastAsia="Times New Roman" w:hAnsi="Arial" w:cs="Adobe Hebrew"/>
          <w:rPrChange w:id="18" w:author="Author">
            <w:rPr>
              <w:rFonts w:ascii="Adobe Hebrew" w:eastAsia="Times New Roman" w:hAnsi="Adobe Hebrew" w:cs="Adobe Hebrew"/>
              <w:sz w:val="20"/>
              <w:szCs w:val="20"/>
            </w:rPr>
          </w:rPrChange>
        </w:rPr>
        <w:t xml:space="preserve"> achieve the knowledge, skills and attitudes that value and embrace inclusiveness, equity and awareness as a way to unleash creativity and innovation</w:t>
      </w:r>
      <w:r w:rsidR="003B5A68" w:rsidRPr="00D5465E">
        <w:rPr>
          <w:rFonts w:ascii="Arial" w:eastAsia="Times New Roman" w:hAnsi="Arial" w:cs="Adobe Hebrew"/>
          <w:rPrChange w:id="19" w:author="Author">
            <w:rPr>
              <w:rFonts w:ascii="Adobe Hebrew" w:eastAsia="Times New Roman" w:hAnsi="Adobe Hebrew" w:cs="Adobe Hebrew"/>
              <w:sz w:val="20"/>
              <w:szCs w:val="20"/>
            </w:rPr>
          </w:rPrChange>
        </w:rPr>
        <w:t xml:space="preserve"> </w:t>
      </w:r>
      <w:r w:rsidR="006C3F95" w:rsidRPr="00D5465E">
        <w:rPr>
          <w:rFonts w:ascii="Arial" w:eastAsia="Times New Roman" w:hAnsi="Arial" w:cs="Adobe Hebrew"/>
          <w:rPrChange w:id="20" w:author="Author">
            <w:rPr>
              <w:rFonts w:ascii="Adobe Hebrew" w:eastAsia="Times New Roman" w:hAnsi="Adobe Hebrew" w:cs="Adobe Hebrew"/>
              <w:sz w:val="20"/>
              <w:szCs w:val="20"/>
            </w:rPr>
          </w:rPrChange>
        </w:rPr>
        <w:t>in pursuit of</w:t>
      </w:r>
      <w:r w:rsidR="003B5A68" w:rsidRPr="00D5465E">
        <w:rPr>
          <w:rFonts w:ascii="Arial" w:eastAsia="Times New Roman" w:hAnsi="Arial" w:cs="Adobe Hebrew"/>
          <w:rPrChange w:id="21" w:author="Author">
            <w:rPr>
              <w:rFonts w:ascii="Adobe Hebrew" w:eastAsia="Times New Roman" w:hAnsi="Adobe Hebrew" w:cs="Adobe Hebrew"/>
              <w:sz w:val="20"/>
              <w:szCs w:val="20"/>
            </w:rPr>
          </w:rPrChange>
        </w:rPr>
        <w:t xml:space="preserve"> the District</w:t>
      </w:r>
      <w:r w:rsidR="00482E31" w:rsidRPr="00D5465E">
        <w:rPr>
          <w:rFonts w:ascii="Arial" w:eastAsia="Times New Roman" w:hAnsi="Arial" w:cs="Adobe Hebrew"/>
          <w:rPrChange w:id="22" w:author="Author">
            <w:rPr>
              <w:rFonts w:ascii="Adobe Hebrew" w:eastAsia="Times New Roman" w:hAnsi="Adobe Hebrew" w:cs="Adobe Hebrew"/>
              <w:sz w:val="20"/>
              <w:szCs w:val="20"/>
            </w:rPr>
          </w:rPrChange>
        </w:rPr>
        <w:t>’s 2020</w:t>
      </w:r>
      <w:r w:rsidR="003B5A68" w:rsidRPr="00D5465E">
        <w:rPr>
          <w:rFonts w:ascii="Arial" w:eastAsia="Times New Roman" w:hAnsi="Arial" w:cs="Adobe Hebrew"/>
          <w:rPrChange w:id="23" w:author="Author">
            <w:rPr>
              <w:rFonts w:ascii="Adobe Hebrew" w:eastAsia="Times New Roman" w:hAnsi="Adobe Hebrew" w:cs="Adobe Hebrew"/>
              <w:sz w:val="20"/>
              <w:szCs w:val="20"/>
            </w:rPr>
          </w:rPrChange>
        </w:rPr>
        <w:t xml:space="preserve"> Vision and </w:t>
      </w:r>
      <w:r w:rsidR="001522F7" w:rsidRPr="00D5465E">
        <w:rPr>
          <w:rFonts w:ascii="Arial" w:eastAsia="Times New Roman" w:hAnsi="Arial" w:cs="Adobe Hebrew"/>
          <w:rPrChange w:id="24" w:author="Author">
            <w:rPr>
              <w:rFonts w:ascii="Adobe Hebrew" w:eastAsia="Times New Roman" w:hAnsi="Adobe Hebrew" w:cs="Adobe Hebrew"/>
              <w:sz w:val="20"/>
              <w:szCs w:val="20"/>
            </w:rPr>
          </w:rPrChange>
        </w:rPr>
        <w:t>Mission</w:t>
      </w:r>
      <w:r w:rsidRPr="00D5465E">
        <w:rPr>
          <w:rFonts w:ascii="Arial" w:eastAsia="Times New Roman" w:hAnsi="Arial" w:cs="Adobe Hebrew"/>
          <w:rPrChange w:id="25" w:author="Author">
            <w:rPr>
              <w:rFonts w:ascii="Adobe Hebrew" w:eastAsia="Times New Roman" w:hAnsi="Adobe Hebrew" w:cs="Adobe Hebrew"/>
              <w:sz w:val="20"/>
              <w:szCs w:val="20"/>
            </w:rPr>
          </w:rPrChange>
        </w:rPr>
        <w:t xml:space="preserve">. </w:t>
      </w:r>
    </w:p>
    <w:p w14:paraId="1D62FB61" w14:textId="77777777" w:rsidR="00B849A0" w:rsidRPr="00D5465E" w:rsidRDefault="00B849A0" w:rsidP="00635EA4">
      <w:pPr>
        <w:rPr>
          <w:rFonts w:ascii="Arial" w:eastAsia="Times New Roman" w:hAnsi="Arial" w:cs="Adobe Hebrew"/>
          <w:rPrChange w:id="26" w:author="Author">
            <w:rPr>
              <w:rFonts w:ascii="Adobe Hebrew" w:eastAsia="Times New Roman" w:hAnsi="Adobe Hebrew" w:cs="Adobe Hebrew"/>
              <w:sz w:val="20"/>
              <w:szCs w:val="20"/>
            </w:rPr>
          </w:rPrChange>
        </w:rPr>
      </w:pPr>
    </w:p>
    <w:p w14:paraId="7952893C" w14:textId="70001D1F" w:rsidR="00B849A0" w:rsidRPr="00D5465E" w:rsidRDefault="00635EA4" w:rsidP="00635EA4">
      <w:pPr>
        <w:rPr>
          <w:rFonts w:ascii="Arial" w:eastAsia="Times New Roman" w:hAnsi="Arial" w:cs="Adobe Hebrew"/>
          <w:rPrChange w:id="27" w:author="Author">
            <w:rPr>
              <w:rFonts w:ascii="Adobe Hebrew" w:eastAsia="Times New Roman" w:hAnsi="Adobe Hebrew" w:cs="Adobe Hebrew"/>
              <w:sz w:val="20"/>
              <w:szCs w:val="20"/>
            </w:rPr>
          </w:rPrChange>
        </w:rPr>
      </w:pPr>
      <w:r w:rsidRPr="00D5465E">
        <w:rPr>
          <w:rFonts w:ascii="Arial" w:eastAsia="Times New Roman" w:hAnsi="Arial" w:cs="Adobe Hebrew"/>
          <w:rPrChange w:id="28" w:author="Author">
            <w:rPr>
              <w:rFonts w:ascii="Adobe Hebrew" w:eastAsia="Times New Roman" w:hAnsi="Adobe Hebrew" w:cs="Adobe Hebrew"/>
              <w:sz w:val="20"/>
              <w:szCs w:val="20"/>
            </w:rPr>
          </w:rPrChange>
        </w:rPr>
        <w:t xml:space="preserve">The </w:t>
      </w:r>
      <w:r w:rsidR="00B849A0" w:rsidRPr="00D5465E">
        <w:rPr>
          <w:rFonts w:ascii="Arial" w:eastAsia="Times New Roman" w:hAnsi="Arial" w:cs="Adobe Hebrew"/>
          <w:rPrChange w:id="29" w:author="Author">
            <w:rPr>
              <w:rFonts w:ascii="Adobe Hebrew" w:eastAsia="Times New Roman" w:hAnsi="Adobe Hebrew" w:cs="Adobe Hebrew"/>
              <w:sz w:val="20"/>
              <w:szCs w:val="20"/>
            </w:rPr>
          </w:rPrChange>
        </w:rPr>
        <w:t>District’s Diversity Advisory Committee</w:t>
      </w:r>
      <w:r w:rsidRPr="00D5465E">
        <w:rPr>
          <w:rFonts w:ascii="Arial" w:eastAsia="Times New Roman" w:hAnsi="Arial" w:cs="Adobe Hebrew"/>
          <w:rPrChange w:id="30" w:author="Author">
            <w:rPr>
              <w:rFonts w:ascii="Adobe Hebrew" w:eastAsia="Times New Roman" w:hAnsi="Adobe Hebrew" w:cs="Adobe Hebrew"/>
              <w:sz w:val="20"/>
              <w:szCs w:val="20"/>
            </w:rPr>
          </w:rPrChange>
        </w:rPr>
        <w:t xml:space="preserve"> was established in </w:t>
      </w:r>
      <w:r w:rsidR="00B849A0" w:rsidRPr="00D5465E">
        <w:rPr>
          <w:rFonts w:ascii="Arial" w:eastAsia="Times New Roman" w:hAnsi="Arial" w:cs="Adobe Hebrew"/>
          <w:rPrChange w:id="31" w:author="Author">
            <w:rPr>
              <w:rFonts w:ascii="Adobe Hebrew" w:eastAsia="Times New Roman" w:hAnsi="Adobe Hebrew" w:cs="Adobe Hebrew"/>
              <w:sz w:val="20"/>
              <w:szCs w:val="20"/>
            </w:rPr>
          </w:rPrChange>
        </w:rPr>
        <w:t>2014</w:t>
      </w:r>
      <w:r w:rsidRPr="00D5465E">
        <w:rPr>
          <w:rFonts w:ascii="Arial" w:eastAsia="Times New Roman" w:hAnsi="Arial" w:cs="Adobe Hebrew"/>
          <w:rPrChange w:id="32" w:author="Author">
            <w:rPr>
              <w:rFonts w:ascii="Adobe Hebrew" w:eastAsia="Times New Roman" w:hAnsi="Adobe Hebrew" w:cs="Adobe Hebrew"/>
              <w:sz w:val="20"/>
              <w:szCs w:val="20"/>
            </w:rPr>
          </w:rPrChange>
        </w:rPr>
        <w:t xml:space="preserve"> to serve as a resource and catalyst for helping the </w:t>
      </w:r>
      <w:r w:rsidR="00B849A0" w:rsidRPr="00D5465E">
        <w:rPr>
          <w:rFonts w:ascii="Arial" w:eastAsia="Times New Roman" w:hAnsi="Arial" w:cs="Adobe Hebrew"/>
          <w:rPrChange w:id="33" w:author="Author">
            <w:rPr>
              <w:rFonts w:ascii="Adobe Hebrew" w:eastAsia="Times New Roman" w:hAnsi="Adobe Hebrew" w:cs="Adobe Hebrew"/>
              <w:sz w:val="20"/>
              <w:szCs w:val="20"/>
            </w:rPr>
          </w:rPrChange>
        </w:rPr>
        <w:t>school system</w:t>
      </w:r>
      <w:r w:rsidRPr="00D5465E">
        <w:rPr>
          <w:rFonts w:ascii="Arial" w:eastAsia="Times New Roman" w:hAnsi="Arial" w:cs="Adobe Hebrew"/>
          <w:rPrChange w:id="34" w:author="Author">
            <w:rPr>
              <w:rFonts w:ascii="Adobe Hebrew" w:eastAsia="Times New Roman" w:hAnsi="Adobe Hebrew" w:cs="Adobe Hebrew"/>
              <w:sz w:val="20"/>
              <w:szCs w:val="20"/>
            </w:rPr>
          </w:rPrChange>
        </w:rPr>
        <w:t xml:space="preserve"> </w:t>
      </w:r>
      <w:ins w:id="35" w:author="Author">
        <w:r w:rsidR="007A6C81">
          <w:rPr>
            <w:rFonts w:ascii="Arial" w:eastAsia="Times New Roman" w:hAnsi="Arial" w:cs="Adobe Hebrew"/>
          </w:rPr>
          <w:t xml:space="preserve">embrace and </w:t>
        </w:r>
      </w:ins>
      <w:del w:id="36" w:author="Author">
        <w:r w:rsidR="006C3F95" w:rsidRPr="00D5465E" w:rsidDel="00D945E7">
          <w:rPr>
            <w:rFonts w:ascii="Arial" w:eastAsia="Times New Roman" w:hAnsi="Arial" w:cs="Adobe Hebrew"/>
            <w:rPrChange w:id="37" w:author="Author">
              <w:rPr>
                <w:rFonts w:ascii="Adobe Hebrew" w:eastAsia="Times New Roman" w:hAnsi="Adobe Hebrew" w:cs="Adobe Hebrew"/>
                <w:sz w:val="20"/>
                <w:szCs w:val="20"/>
              </w:rPr>
            </w:rPrChange>
          </w:rPr>
          <w:delText>embrace</w:delText>
        </w:r>
        <w:r w:rsidR="0091577F" w:rsidRPr="00D5465E" w:rsidDel="00D945E7">
          <w:rPr>
            <w:rFonts w:ascii="Arial" w:eastAsia="Times New Roman" w:hAnsi="Arial" w:cs="Adobe Hebrew"/>
            <w:rPrChange w:id="38" w:author="Author">
              <w:rPr>
                <w:rFonts w:ascii="Adobe Hebrew" w:eastAsia="Times New Roman" w:hAnsi="Adobe Hebrew" w:cs="Adobe Hebrew"/>
                <w:sz w:val="20"/>
                <w:szCs w:val="20"/>
              </w:rPr>
            </w:rPrChange>
          </w:rPr>
          <w:delText xml:space="preserve"> </w:delText>
        </w:r>
      </w:del>
      <w:ins w:id="39" w:author="Author">
        <w:r w:rsidR="00D945E7">
          <w:rPr>
            <w:rFonts w:ascii="Arial" w:eastAsia="Times New Roman" w:hAnsi="Arial" w:cs="Adobe Hebrew"/>
          </w:rPr>
          <w:t xml:space="preserve">celebrate </w:t>
        </w:r>
      </w:ins>
      <w:r w:rsidR="0091577F" w:rsidRPr="00D5465E">
        <w:rPr>
          <w:rFonts w:ascii="Arial" w:eastAsia="Times New Roman" w:hAnsi="Arial" w:cs="Adobe Hebrew"/>
          <w:rPrChange w:id="40" w:author="Author">
            <w:rPr>
              <w:rFonts w:ascii="Adobe Hebrew" w:eastAsia="Times New Roman" w:hAnsi="Adobe Hebrew" w:cs="Adobe Hebrew"/>
              <w:sz w:val="20"/>
              <w:szCs w:val="20"/>
            </w:rPr>
          </w:rPrChange>
        </w:rPr>
        <w:t>diversity</w:t>
      </w:r>
      <w:del w:id="41" w:author="Author">
        <w:r w:rsidR="0091577F" w:rsidRPr="00D5465E" w:rsidDel="00D945E7">
          <w:rPr>
            <w:rFonts w:ascii="Arial" w:eastAsia="Times New Roman" w:hAnsi="Arial" w:cs="Adobe Hebrew"/>
            <w:rPrChange w:id="42" w:author="Author">
              <w:rPr>
                <w:rFonts w:ascii="Adobe Hebrew" w:eastAsia="Times New Roman" w:hAnsi="Adobe Hebrew" w:cs="Adobe Hebrew"/>
                <w:sz w:val="20"/>
                <w:szCs w:val="20"/>
              </w:rPr>
            </w:rPrChange>
          </w:rPr>
          <w:delText xml:space="preserve"> as it </w:delText>
        </w:r>
        <w:r w:rsidR="00482E31" w:rsidRPr="00D5465E" w:rsidDel="00D945E7">
          <w:rPr>
            <w:rFonts w:ascii="Arial" w:eastAsia="Times New Roman" w:hAnsi="Arial" w:cs="Adobe Hebrew"/>
            <w:rPrChange w:id="43" w:author="Author">
              <w:rPr>
                <w:rFonts w:ascii="Adobe Hebrew" w:eastAsia="Times New Roman" w:hAnsi="Adobe Hebrew" w:cs="Adobe Hebrew"/>
                <w:sz w:val="20"/>
                <w:szCs w:val="20"/>
              </w:rPr>
            </w:rPrChange>
          </w:rPr>
          <w:delText>adapt</w:delText>
        </w:r>
        <w:r w:rsidR="0091577F" w:rsidRPr="00D5465E" w:rsidDel="00D945E7">
          <w:rPr>
            <w:rFonts w:ascii="Arial" w:eastAsia="Times New Roman" w:hAnsi="Arial" w:cs="Adobe Hebrew"/>
            <w:rPrChange w:id="44" w:author="Author">
              <w:rPr>
                <w:rFonts w:ascii="Adobe Hebrew" w:eastAsia="Times New Roman" w:hAnsi="Adobe Hebrew" w:cs="Adobe Hebrew"/>
                <w:sz w:val="20"/>
                <w:szCs w:val="20"/>
              </w:rPr>
            </w:rPrChange>
          </w:rPr>
          <w:delText>s to being</w:delText>
        </w:r>
        <w:r w:rsidR="00482E31" w:rsidRPr="00D5465E" w:rsidDel="00D945E7">
          <w:rPr>
            <w:rFonts w:ascii="Arial" w:eastAsia="Times New Roman" w:hAnsi="Arial" w:cs="Adobe Hebrew"/>
            <w:rPrChange w:id="45" w:author="Author">
              <w:rPr>
                <w:rFonts w:ascii="Adobe Hebrew" w:eastAsia="Times New Roman" w:hAnsi="Adobe Hebrew" w:cs="Adobe Hebrew"/>
                <w:sz w:val="20"/>
                <w:szCs w:val="20"/>
              </w:rPr>
            </w:rPrChange>
          </w:rPr>
          <w:delText xml:space="preserve"> </w:delText>
        </w:r>
        <w:r w:rsidRPr="00D5465E" w:rsidDel="00D945E7">
          <w:rPr>
            <w:rFonts w:ascii="Arial" w:eastAsia="Times New Roman" w:hAnsi="Arial" w:cs="Adobe Hebrew"/>
            <w:rPrChange w:id="46" w:author="Author">
              <w:rPr>
                <w:rFonts w:ascii="Adobe Hebrew" w:eastAsia="Times New Roman" w:hAnsi="Adobe Hebrew" w:cs="Adobe Hebrew"/>
                <w:sz w:val="20"/>
                <w:szCs w:val="20"/>
              </w:rPr>
            </w:rPrChange>
          </w:rPr>
          <w:delText>a multicultural organization</w:delText>
        </w:r>
      </w:del>
      <w:r w:rsidRPr="00D5465E">
        <w:rPr>
          <w:rFonts w:ascii="Arial" w:eastAsia="Times New Roman" w:hAnsi="Arial" w:cs="Adobe Hebrew"/>
          <w:rPrChange w:id="47" w:author="Author">
            <w:rPr>
              <w:rFonts w:ascii="Adobe Hebrew" w:eastAsia="Times New Roman" w:hAnsi="Adobe Hebrew" w:cs="Adobe Hebrew"/>
              <w:sz w:val="20"/>
              <w:szCs w:val="20"/>
            </w:rPr>
          </w:rPrChange>
        </w:rPr>
        <w:t xml:space="preserve">. </w:t>
      </w:r>
      <w:r w:rsidR="006C3F95" w:rsidRPr="00D5465E">
        <w:rPr>
          <w:rFonts w:ascii="Arial" w:eastAsia="Times New Roman" w:hAnsi="Arial" w:cs="Adobe Hebrew"/>
          <w:rPrChange w:id="48" w:author="Author">
            <w:rPr>
              <w:rFonts w:ascii="Adobe Hebrew" w:eastAsia="Times New Roman" w:hAnsi="Adobe Hebrew" w:cs="Adobe Hebrew"/>
              <w:sz w:val="20"/>
              <w:szCs w:val="20"/>
            </w:rPr>
          </w:rPrChange>
        </w:rPr>
        <w:t>Valuing</w:t>
      </w:r>
      <w:r w:rsidR="001E5B41" w:rsidRPr="00D5465E">
        <w:rPr>
          <w:rFonts w:ascii="Arial" w:eastAsia="Times New Roman" w:hAnsi="Arial" w:cs="Adobe Hebrew"/>
          <w:rPrChange w:id="49" w:author="Author">
            <w:rPr>
              <w:rFonts w:ascii="Adobe Hebrew" w:eastAsia="Times New Roman" w:hAnsi="Adobe Hebrew" w:cs="Adobe Hebrew"/>
              <w:sz w:val="20"/>
              <w:szCs w:val="20"/>
            </w:rPr>
          </w:rPrChange>
        </w:rPr>
        <w:t xml:space="preserve"> diversity embodies</w:t>
      </w:r>
      <w:r w:rsidRPr="00D5465E">
        <w:rPr>
          <w:rFonts w:ascii="Arial" w:eastAsia="Times New Roman" w:hAnsi="Arial" w:cs="Adobe Hebrew"/>
          <w:rPrChange w:id="50" w:author="Author">
            <w:rPr>
              <w:rFonts w:ascii="Adobe Hebrew" w:eastAsia="Times New Roman" w:hAnsi="Adobe Hebrew" w:cs="Adobe Hebrew"/>
              <w:sz w:val="20"/>
              <w:szCs w:val="20"/>
            </w:rPr>
          </w:rPrChange>
        </w:rPr>
        <w:t xml:space="preserve"> inclusion, mutual respect, and multiple perspectives. In this context, we are mindful of all aspects of human identities, such as socioeconomic status, race, ethnicity, language, nationality, sex, sexual orientation, gender identity and expression, </w:t>
      </w:r>
      <w:r w:rsidR="000522BC" w:rsidRPr="00D5465E">
        <w:rPr>
          <w:rFonts w:ascii="Arial" w:eastAsia="Times New Roman" w:hAnsi="Arial" w:cs="Adobe Hebrew"/>
          <w:rPrChange w:id="51" w:author="Author">
            <w:rPr>
              <w:rFonts w:ascii="Adobe Hebrew" w:eastAsia="Times New Roman" w:hAnsi="Adobe Hebrew" w:cs="Adobe Hebrew"/>
              <w:sz w:val="20"/>
              <w:szCs w:val="20"/>
            </w:rPr>
          </w:rPrChange>
        </w:rPr>
        <w:t xml:space="preserve">religious/spiritual </w:t>
      </w:r>
      <w:r w:rsidR="00C16057" w:rsidRPr="00D5465E">
        <w:rPr>
          <w:rFonts w:ascii="Arial" w:eastAsia="Times New Roman" w:hAnsi="Arial" w:cs="Adobe Hebrew"/>
          <w:rPrChange w:id="52" w:author="Author">
            <w:rPr>
              <w:rFonts w:ascii="Adobe Hebrew" w:eastAsia="Times New Roman" w:hAnsi="Adobe Hebrew" w:cs="Adobe Hebrew"/>
              <w:sz w:val="20"/>
              <w:szCs w:val="20"/>
            </w:rPr>
          </w:rPrChange>
        </w:rPr>
        <w:t>beliefs and values</w:t>
      </w:r>
      <w:r w:rsidRPr="00D5465E">
        <w:rPr>
          <w:rFonts w:ascii="Arial" w:eastAsia="Times New Roman" w:hAnsi="Arial" w:cs="Adobe Hebrew"/>
          <w:rPrChange w:id="53" w:author="Author">
            <w:rPr>
              <w:rFonts w:ascii="Adobe Hebrew" w:eastAsia="Times New Roman" w:hAnsi="Adobe Hebrew" w:cs="Adobe Hebrew"/>
              <w:sz w:val="20"/>
              <w:szCs w:val="20"/>
            </w:rPr>
          </w:rPrChange>
        </w:rPr>
        <w:t xml:space="preserve">, geography, mental and physical disability and age. </w:t>
      </w:r>
    </w:p>
    <w:p w14:paraId="6E67AA32" w14:textId="77777777" w:rsidR="00B849A0" w:rsidRPr="00D5465E" w:rsidRDefault="00B849A0" w:rsidP="00635EA4">
      <w:pPr>
        <w:rPr>
          <w:rFonts w:ascii="Arial" w:eastAsia="Times New Roman" w:hAnsi="Arial" w:cs="Adobe Hebrew"/>
          <w:rPrChange w:id="54" w:author="Author">
            <w:rPr>
              <w:rFonts w:ascii="Adobe Hebrew" w:eastAsia="Times New Roman" w:hAnsi="Adobe Hebrew" w:cs="Adobe Hebrew"/>
              <w:sz w:val="20"/>
              <w:szCs w:val="20"/>
            </w:rPr>
          </w:rPrChange>
        </w:rPr>
      </w:pPr>
    </w:p>
    <w:p w14:paraId="19F9337B" w14:textId="258FD876" w:rsidR="00635EA4" w:rsidRPr="00D5465E" w:rsidRDefault="00635EA4" w:rsidP="00635EA4">
      <w:pPr>
        <w:rPr>
          <w:rFonts w:ascii="Arial" w:hAnsi="Arial" w:cs="Adobe Hebrew"/>
          <w:rPrChange w:id="55" w:author="Author">
            <w:rPr>
              <w:rFonts w:ascii="Adobe Hebrew" w:hAnsi="Adobe Hebrew" w:cs="Adobe Hebrew"/>
              <w:sz w:val="20"/>
              <w:szCs w:val="20"/>
            </w:rPr>
          </w:rPrChange>
        </w:rPr>
      </w:pPr>
      <w:r w:rsidRPr="00D5465E">
        <w:rPr>
          <w:rFonts w:ascii="Arial" w:eastAsia="Times New Roman" w:hAnsi="Arial" w:cs="Adobe Hebrew"/>
          <w:rPrChange w:id="56" w:author="Author">
            <w:rPr>
              <w:rFonts w:ascii="Adobe Hebrew" w:eastAsia="Times New Roman" w:hAnsi="Adobe Hebrew" w:cs="Adobe Hebrew"/>
              <w:sz w:val="20"/>
              <w:szCs w:val="20"/>
            </w:rPr>
          </w:rPrChange>
        </w:rPr>
        <w:t xml:space="preserve">Inclusion is a core </w:t>
      </w:r>
      <w:r w:rsidR="00482E31" w:rsidRPr="00D5465E">
        <w:rPr>
          <w:rFonts w:ascii="Arial" w:eastAsia="Times New Roman" w:hAnsi="Arial" w:cs="Adobe Hebrew"/>
          <w:rPrChange w:id="57" w:author="Author">
            <w:rPr>
              <w:rFonts w:ascii="Adobe Hebrew" w:eastAsia="Times New Roman" w:hAnsi="Adobe Hebrew" w:cs="Adobe Hebrew"/>
              <w:sz w:val="20"/>
              <w:szCs w:val="20"/>
            </w:rPr>
          </w:rPrChange>
        </w:rPr>
        <w:t>requirement</w:t>
      </w:r>
      <w:r w:rsidRPr="00D5465E">
        <w:rPr>
          <w:rFonts w:ascii="Arial" w:eastAsia="Times New Roman" w:hAnsi="Arial" w:cs="Adobe Hebrew"/>
          <w:rPrChange w:id="58" w:author="Author">
            <w:rPr>
              <w:rFonts w:ascii="Adobe Hebrew" w:eastAsia="Times New Roman" w:hAnsi="Adobe Hebrew" w:cs="Adobe Hebrew"/>
              <w:sz w:val="20"/>
              <w:szCs w:val="20"/>
            </w:rPr>
          </w:rPrChange>
        </w:rPr>
        <w:t xml:space="preserve"> for successfully </w:t>
      </w:r>
      <w:r w:rsidR="006C3F95" w:rsidRPr="00D5465E">
        <w:rPr>
          <w:rFonts w:ascii="Arial" w:eastAsia="Times New Roman" w:hAnsi="Arial" w:cs="Adobe Hebrew"/>
          <w:rPrChange w:id="59" w:author="Author">
            <w:rPr>
              <w:rFonts w:ascii="Adobe Hebrew" w:eastAsia="Times New Roman" w:hAnsi="Adobe Hebrew" w:cs="Adobe Hebrew"/>
              <w:sz w:val="20"/>
              <w:szCs w:val="20"/>
            </w:rPr>
          </w:rPrChange>
        </w:rPr>
        <w:t xml:space="preserve">embracing </w:t>
      </w:r>
      <w:r w:rsidRPr="00D5465E">
        <w:rPr>
          <w:rFonts w:ascii="Arial" w:eastAsia="Times New Roman" w:hAnsi="Arial" w:cs="Adobe Hebrew"/>
          <w:rPrChange w:id="60" w:author="Author">
            <w:rPr>
              <w:rFonts w:ascii="Adobe Hebrew" w:eastAsia="Times New Roman" w:hAnsi="Adobe Hebrew" w:cs="Adobe Hebrew"/>
              <w:sz w:val="20"/>
              <w:szCs w:val="20"/>
            </w:rPr>
          </w:rPrChange>
        </w:rPr>
        <w:t xml:space="preserve">diversity. Inclusion is achieved by intentionally creating opportunities for involvement, participation, and growth from each of us - nurturing the climate and culture of the </w:t>
      </w:r>
      <w:r w:rsidR="00E05EC3" w:rsidRPr="00D5465E">
        <w:rPr>
          <w:rFonts w:ascii="Arial" w:eastAsia="Times New Roman" w:hAnsi="Arial" w:cs="Adobe Hebrew"/>
          <w:rPrChange w:id="61" w:author="Author">
            <w:rPr>
              <w:rFonts w:ascii="Adobe Hebrew" w:eastAsia="Times New Roman" w:hAnsi="Adobe Hebrew" w:cs="Adobe Hebrew"/>
              <w:sz w:val="20"/>
              <w:szCs w:val="20"/>
            </w:rPr>
          </w:rPrChange>
        </w:rPr>
        <w:t xml:space="preserve">school </w:t>
      </w:r>
      <w:r w:rsidRPr="00D5465E">
        <w:rPr>
          <w:rFonts w:ascii="Arial" w:eastAsia="Times New Roman" w:hAnsi="Arial" w:cs="Adobe Hebrew"/>
          <w:rPrChange w:id="62" w:author="Author">
            <w:rPr>
              <w:rFonts w:ascii="Adobe Hebrew" w:eastAsia="Times New Roman" w:hAnsi="Adobe Hebrew" w:cs="Adobe Hebrew"/>
              <w:sz w:val="20"/>
              <w:szCs w:val="20"/>
            </w:rPr>
          </w:rPrChange>
        </w:rPr>
        <w:t xml:space="preserve">through professional development, education, policy, and practice. </w:t>
      </w:r>
      <w:r w:rsidR="005475DC" w:rsidRPr="00D5465E">
        <w:rPr>
          <w:rFonts w:ascii="Arial" w:eastAsia="Times New Roman" w:hAnsi="Arial" w:cs="Adobe Hebrew"/>
          <w:rPrChange w:id="63" w:author="Author">
            <w:rPr>
              <w:rFonts w:ascii="Adobe Hebrew" w:eastAsia="Times New Roman" w:hAnsi="Adobe Hebrew" w:cs="Adobe Hebrew"/>
              <w:sz w:val="20"/>
              <w:szCs w:val="20"/>
            </w:rPr>
          </w:rPrChange>
        </w:rPr>
        <w:t>Equity also requires m</w:t>
      </w:r>
      <w:r w:rsidR="00044730" w:rsidRPr="00D5465E">
        <w:rPr>
          <w:rFonts w:ascii="Arial" w:eastAsia="Times New Roman" w:hAnsi="Arial" w:cs="Adobe Hebrew"/>
          <w:rPrChange w:id="64" w:author="Author">
            <w:rPr>
              <w:rFonts w:ascii="Adobe Hebrew" w:eastAsia="Times New Roman" w:hAnsi="Adobe Hebrew" w:cs="Adobe Hebrew"/>
              <w:sz w:val="20"/>
              <w:szCs w:val="20"/>
            </w:rPr>
          </w:rPrChange>
        </w:rPr>
        <w:t>utual respect</w:t>
      </w:r>
      <w:r w:rsidR="005475DC" w:rsidRPr="00D5465E">
        <w:rPr>
          <w:rFonts w:ascii="Arial" w:eastAsia="Times New Roman" w:hAnsi="Arial" w:cs="Adobe Hebrew"/>
          <w:rPrChange w:id="65" w:author="Author">
            <w:rPr>
              <w:rFonts w:ascii="Adobe Hebrew" w:eastAsia="Times New Roman" w:hAnsi="Adobe Hebrew" w:cs="Adobe Hebrew"/>
              <w:sz w:val="20"/>
              <w:szCs w:val="20"/>
            </w:rPr>
          </w:rPrChange>
        </w:rPr>
        <w:t xml:space="preserve"> as we strive for</w:t>
      </w:r>
      <w:r w:rsidR="00044730" w:rsidRPr="00D5465E">
        <w:rPr>
          <w:rFonts w:ascii="Arial" w:eastAsia="Times New Roman" w:hAnsi="Arial" w:cs="Adobe Hebrew"/>
          <w:rPrChange w:id="66" w:author="Author">
            <w:rPr>
              <w:rFonts w:ascii="Adobe Hebrew" w:eastAsia="Times New Roman" w:hAnsi="Adobe Hebrew" w:cs="Adobe Hebrew"/>
              <w:sz w:val="20"/>
              <w:szCs w:val="20"/>
            </w:rPr>
          </w:rPrChange>
        </w:rPr>
        <w:t xml:space="preserve"> </w:t>
      </w:r>
      <w:r w:rsidRPr="00D5465E">
        <w:rPr>
          <w:rFonts w:ascii="Arial" w:eastAsia="Times New Roman" w:hAnsi="Arial" w:cs="Adobe Hebrew"/>
          <w:rPrChange w:id="67" w:author="Author">
            <w:rPr>
              <w:rFonts w:ascii="Adobe Hebrew" w:eastAsia="Times New Roman" w:hAnsi="Adobe Hebrew" w:cs="Adobe Hebrew"/>
              <w:sz w:val="20"/>
              <w:szCs w:val="20"/>
            </w:rPr>
          </w:rPrChange>
        </w:rPr>
        <w:t>fairness and justice in the way</w:t>
      </w:r>
      <w:r w:rsidR="00CC28F9" w:rsidRPr="00D5465E">
        <w:rPr>
          <w:rFonts w:ascii="Arial" w:eastAsia="Times New Roman" w:hAnsi="Arial" w:cs="Adobe Hebrew"/>
          <w:rPrChange w:id="68" w:author="Author">
            <w:rPr>
              <w:rFonts w:ascii="Adobe Hebrew" w:eastAsia="Times New Roman" w:hAnsi="Adobe Hebrew" w:cs="Adobe Hebrew"/>
              <w:sz w:val="20"/>
              <w:szCs w:val="20"/>
            </w:rPr>
          </w:rPrChange>
        </w:rPr>
        <w:t xml:space="preserve"> people are treated within our s</w:t>
      </w:r>
      <w:r w:rsidRPr="00D5465E">
        <w:rPr>
          <w:rFonts w:ascii="Arial" w:eastAsia="Times New Roman" w:hAnsi="Arial" w:cs="Adobe Hebrew"/>
          <w:rPrChange w:id="69" w:author="Author">
            <w:rPr>
              <w:rFonts w:ascii="Adobe Hebrew" w:eastAsia="Times New Roman" w:hAnsi="Adobe Hebrew" w:cs="Adobe Hebrew"/>
              <w:sz w:val="20"/>
              <w:szCs w:val="20"/>
            </w:rPr>
          </w:rPrChange>
        </w:rPr>
        <w:t>chool</w:t>
      </w:r>
      <w:r w:rsidR="00B849A0" w:rsidRPr="00D5465E">
        <w:rPr>
          <w:rFonts w:ascii="Arial" w:eastAsia="Times New Roman" w:hAnsi="Arial" w:cs="Adobe Hebrew"/>
          <w:rPrChange w:id="70" w:author="Author">
            <w:rPr>
              <w:rFonts w:ascii="Adobe Hebrew" w:eastAsia="Times New Roman" w:hAnsi="Adobe Hebrew" w:cs="Adobe Hebrew"/>
              <w:sz w:val="20"/>
              <w:szCs w:val="20"/>
            </w:rPr>
          </w:rPrChange>
        </w:rPr>
        <w:t>. Our objective is to create a s</w:t>
      </w:r>
      <w:r w:rsidRPr="00D5465E">
        <w:rPr>
          <w:rFonts w:ascii="Arial" w:eastAsia="Times New Roman" w:hAnsi="Arial" w:cs="Adobe Hebrew"/>
          <w:rPrChange w:id="71" w:author="Author">
            <w:rPr>
              <w:rFonts w:ascii="Adobe Hebrew" w:eastAsia="Times New Roman" w:hAnsi="Adobe Hebrew" w:cs="Adobe Hebrew"/>
              <w:sz w:val="20"/>
              <w:szCs w:val="20"/>
            </w:rPr>
          </w:rPrChange>
        </w:rPr>
        <w:t xml:space="preserve">chool climate that fosters respect, belonging, </w:t>
      </w:r>
      <w:r w:rsidR="00044730" w:rsidRPr="00D5465E">
        <w:rPr>
          <w:rFonts w:ascii="Arial" w:eastAsia="Times New Roman" w:hAnsi="Arial" w:cs="Adobe Hebrew"/>
          <w:rPrChange w:id="72" w:author="Author">
            <w:rPr>
              <w:rFonts w:ascii="Adobe Hebrew" w:eastAsia="Times New Roman" w:hAnsi="Adobe Hebrew" w:cs="Adobe Hebrew"/>
              <w:sz w:val="20"/>
              <w:szCs w:val="20"/>
            </w:rPr>
          </w:rPrChange>
        </w:rPr>
        <w:t xml:space="preserve">and </w:t>
      </w:r>
      <w:r w:rsidRPr="00D5465E">
        <w:rPr>
          <w:rFonts w:ascii="Arial" w:eastAsia="Times New Roman" w:hAnsi="Arial" w:cs="Adobe Hebrew"/>
          <w:rPrChange w:id="73" w:author="Author">
            <w:rPr>
              <w:rFonts w:ascii="Adobe Hebrew" w:eastAsia="Times New Roman" w:hAnsi="Adobe Hebrew" w:cs="Adobe Hebrew"/>
              <w:sz w:val="20"/>
              <w:szCs w:val="20"/>
            </w:rPr>
          </w:rPrChange>
        </w:rPr>
        <w:t>value for all</w:t>
      </w:r>
      <w:r w:rsidR="00044730" w:rsidRPr="00D5465E">
        <w:rPr>
          <w:rFonts w:ascii="Arial" w:eastAsia="Times New Roman" w:hAnsi="Arial" w:cs="Adobe Hebrew"/>
          <w:rPrChange w:id="74" w:author="Author">
            <w:rPr>
              <w:rFonts w:ascii="Adobe Hebrew" w:eastAsia="Times New Roman" w:hAnsi="Adobe Hebrew" w:cs="Adobe Hebrew"/>
              <w:sz w:val="20"/>
              <w:szCs w:val="20"/>
            </w:rPr>
          </w:rPrChange>
        </w:rPr>
        <w:t xml:space="preserve">, while encouraging </w:t>
      </w:r>
      <w:r w:rsidRPr="00D5465E">
        <w:rPr>
          <w:rFonts w:ascii="Arial" w:eastAsia="Times New Roman" w:hAnsi="Arial" w:cs="Adobe Hebrew"/>
          <w:rPrChange w:id="75" w:author="Author">
            <w:rPr>
              <w:rFonts w:ascii="Adobe Hebrew" w:eastAsia="Times New Roman" w:hAnsi="Adobe Hebrew" w:cs="Adobe Hebrew"/>
              <w:sz w:val="20"/>
              <w:szCs w:val="20"/>
            </w:rPr>
          </w:rPrChange>
        </w:rPr>
        <w:t xml:space="preserve">participation and connection throughout </w:t>
      </w:r>
      <w:r w:rsidR="00E05EC3" w:rsidRPr="00D5465E">
        <w:rPr>
          <w:rFonts w:ascii="Arial" w:eastAsia="Times New Roman" w:hAnsi="Arial" w:cs="Adobe Hebrew"/>
          <w:rPrChange w:id="76" w:author="Author">
            <w:rPr>
              <w:rFonts w:ascii="Adobe Hebrew" w:eastAsia="Times New Roman" w:hAnsi="Adobe Hebrew" w:cs="Adobe Hebrew"/>
              <w:sz w:val="20"/>
              <w:szCs w:val="20"/>
            </w:rPr>
          </w:rPrChange>
        </w:rPr>
        <w:t>the organization</w:t>
      </w:r>
      <w:r w:rsidRPr="00D5465E">
        <w:rPr>
          <w:rFonts w:ascii="Arial" w:eastAsia="Times New Roman" w:hAnsi="Arial" w:cs="Adobe Hebrew"/>
          <w:rPrChange w:id="77" w:author="Author">
            <w:rPr>
              <w:rFonts w:ascii="Adobe Hebrew" w:eastAsia="Times New Roman" w:hAnsi="Adobe Hebrew" w:cs="Adobe Hebrew"/>
              <w:sz w:val="20"/>
              <w:szCs w:val="20"/>
            </w:rPr>
          </w:rPrChange>
        </w:rPr>
        <w:t xml:space="preserve">. The </w:t>
      </w:r>
      <w:r w:rsidR="00B849A0" w:rsidRPr="00D5465E">
        <w:rPr>
          <w:rFonts w:ascii="Arial" w:eastAsia="Times New Roman" w:hAnsi="Arial" w:cs="Adobe Hebrew"/>
          <w:rPrChange w:id="78" w:author="Author">
            <w:rPr>
              <w:rFonts w:ascii="Adobe Hebrew" w:eastAsia="Times New Roman" w:hAnsi="Adobe Hebrew" w:cs="Adobe Hebrew"/>
              <w:sz w:val="20"/>
              <w:szCs w:val="20"/>
            </w:rPr>
          </w:rPrChange>
        </w:rPr>
        <w:t>[insert school name]</w:t>
      </w:r>
      <w:r w:rsidRPr="00D5465E">
        <w:rPr>
          <w:rFonts w:ascii="Arial" w:eastAsia="Times New Roman" w:hAnsi="Arial" w:cs="Adobe Hebrew"/>
          <w:rPrChange w:id="79" w:author="Author">
            <w:rPr>
              <w:rFonts w:ascii="Adobe Hebrew" w:eastAsia="Times New Roman" w:hAnsi="Adobe Hebrew" w:cs="Adobe Hebrew"/>
              <w:sz w:val="20"/>
              <w:szCs w:val="20"/>
            </w:rPr>
          </w:rPrChange>
        </w:rPr>
        <w:t xml:space="preserve"> supports diversity through various initiatives, including:</w:t>
      </w:r>
    </w:p>
    <w:p w14:paraId="0838BE25" w14:textId="77777777" w:rsidR="00635EA4" w:rsidRPr="00D5465E" w:rsidRDefault="00635EA4" w:rsidP="00635EA4">
      <w:pPr>
        <w:numPr>
          <w:ilvl w:val="0"/>
          <w:numId w:val="1"/>
        </w:numPr>
        <w:spacing w:before="100" w:beforeAutospacing="1" w:after="100" w:afterAutospacing="1"/>
        <w:rPr>
          <w:rFonts w:ascii="Arial" w:eastAsia="Times New Roman" w:hAnsi="Arial" w:cs="Adobe Hebrew"/>
          <w:rPrChange w:id="80" w:author="Author">
            <w:rPr>
              <w:rFonts w:ascii="Adobe Hebrew" w:eastAsia="Times New Roman" w:hAnsi="Adobe Hebrew" w:cs="Adobe Hebrew"/>
              <w:sz w:val="20"/>
              <w:szCs w:val="20"/>
            </w:rPr>
          </w:rPrChange>
        </w:rPr>
      </w:pPr>
    </w:p>
    <w:p w14:paraId="03E3375C" w14:textId="77777777" w:rsidR="00B849A0" w:rsidRPr="00D5465E" w:rsidRDefault="00B849A0" w:rsidP="00635EA4">
      <w:pPr>
        <w:numPr>
          <w:ilvl w:val="0"/>
          <w:numId w:val="1"/>
        </w:numPr>
        <w:spacing w:before="100" w:beforeAutospacing="1" w:after="100" w:afterAutospacing="1"/>
        <w:rPr>
          <w:rFonts w:ascii="Arial" w:eastAsia="Times New Roman" w:hAnsi="Arial" w:cs="Adobe Hebrew"/>
          <w:rPrChange w:id="81" w:author="Author">
            <w:rPr>
              <w:rFonts w:ascii="Adobe Hebrew" w:eastAsia="Times New Roman" w:hAnsi="Adobe Hebrew" w:cs="Adobe Hebrew"/>
              <w:sz w:val="20"/>
              <w:szCs w:val="20"/>
            </w:rPr>
          </w:rPrChange>
        </w:rPr>
      </w:pPr>
    </w:p>
    <w:p w14:paraId="3ECF7474" w14:textId="77777777" w:rsidR="00635EA4" w:rsidRPr="00D5465E" w:rsidRDefault="00635EA4" w:rsidP="00635EA4">
      <w:pPr>
        <w:numPr>
          <w:ilvl w:val="0"/>
          <w:numId w:val="1"/>
        </w:numPr>
        <w:spacing w:before="100" w:beforeAutospacing="1" w:after="100" w:afterAutospacing="1"/>
        <w:rPr>
          <w:rFonts w:ascii="Arial" w:eastAsia="Times New Roman" w:hAnsi="Arial" w:cs="Adobe Hebrew"/>
          <w:rPrChange w:id="82" w:author="Author">
            <w:rPr>
              <w:rFonts w:ascii="Adobe Hebrew" w:eastAsia="Times New Roman" w:hAnsi="Adobe Hebrew" w:cs="Adobe Hebrew"/>
              <w:sz w:val="20"/>
              <w:szCs w:val="20"/>
            </w:rPr>
          </w:rPrChange>
        </w:rPr>
      </w:pPr>
    </w:p>
    <w:p w14:paraId="37B34A2D" w14:textId="77777777" w:rsidR="00635EA4" w:rsidRPr="00D5465E" w:rsidRDefault="00635EA4" w:rsidP="00635EA4">
      <w:pPr>
        <w:numPr>
          <w:ilvl w:val="0"/>
          <w:numId w:val="1"/>
        </w:numPr>
        <w:spacing w:before="100" w:beforeAutospacing="1" w:after="100" w:afterAutospacing="1"/>
        <w:rPr>
          <w:rFonts w:ascii="Arial" w:eastAsia="Times New Roman" w:hAnsi="Arial" w:cs="Adobe Hebrew"/>
          <w:rPrChange w:id="83" w:author="Author">
            <w:rPr>
              <w:rFonts w:ascii="Adobe Hebrew" w:eastAsia="Times New Roman" w:hAnsi="Adobe Hebrew" w:cs="Adobe Hebrew"/>
              <w:sz w:val="20"/>
              <w:szCs w:val="20"/>
            </w:rPr>
          </w:rPrChange>
        </w:rPr>
      </w:pPr>
    </w:p>
    <w:p w14:paraId="7431777D" w14:textId="6F6F33B6" w:rsidR="008207CF" w:rsidRPr="00D5465E" w:rsidRDefault="00635EA4" w:rsidP="00635EA4">
      <w:pPr>
        <w:rPr>
          <w:rFonts w:ascii="Arial" w:hAnsi="Arial" w:cs="Adobe Hebrew"/>
          <w:rPrChange w:id="84" w:author="Author">
            <w:rPr>
              <w:rFonts w:ascii="Adobe Hebrew" w:hAnsi="Adobe Hebrew" w:cs="Adobe Hebrew"/>
            </w:rPr>
          </w:rPrChange>
        </w:rPr>
      </w:pPr>
      <w:r w:rsidRPr="00D5465E">
        <w:rPr>
          <w:rFonts w:ascii="Arial" w:eastAsia="Times New Roman" w:hAnsi="Arial" w:cs="Adobe Hebrew"/>
          <w:rPrChange w:id="85" w:author="Author">
            <w:rPr>
              <w:rFonts w:ascii="Adobe Hebrew" w:eastAsia="Times New Roman" w:hAnsi="Adobe Hebrew" w:cs="Adobe Hebrew"/>
              <w:sz w:val="20"/>
              <w:szCs w:val="20"/>
            </w:rPr>
          </w:rPrChange>
        </w:rPr>
        <w:t xml:space="preserve">The </w:t>
      </w:r>
      <w:r w:rsidR="00B849A0" w:rsidRPr="00D5465E">
        <w:rPr>
          <w:rFonts w:ascii="Arial" w:eastAsia="Times New Roman" w:hAnsi="Arial" w:cs="Adobe Hebrew"/>
          <w:rPrChange w:id="86" w:author="Author">
            <w:rPr>
              <w:rFonts w:ascii="Adobe Hebrew" w:eastAsia="Times New Roman" w:hAnsi="Adobe Hebrew" w:cs="Adobe Hebrew"/>
              <w:sz w:val="20"/>
              <w:szCs w:val="20"/>
            </w:rPr>
          </w:rPrChange>
        </w:rPr>
        <w:t>District</w:t>
      </w:r>
      <w:r w:rsidRPr="00D5465E">
        <w:rPr>
          <w:rFonts w:ascii="Arial" w:eastAsia="Times New Roman" w:hAnsi="Arial" w:cs="Adobe Hebrew"/>
          <w:rPrChange w:id="87" w:author="Author">
            <w:rPr>
              <w:rFonts w:ascii="Adobe Hebrew" w:eastAsia="Times New Roman" w:hAnsi="Adobe Hebrew" w:cs="Adobe Hebrew"/>
              <w:sz w:val="20"/>
              <w:szCs w:val="20"/>
            </w:rPr>
          </w:rPrChange>
        </w:rPr>
        <w:t xml:space="preserve">, </w:t>
      </w:r>
      <w:r w:rsidR="00CC28F9" w:rsidRPr="00D5465E">
        <w:rPr>
          <w:rFonts w:ascii="Arial" w:eastAsia="Times New Roman" w:hAnsi="Arial" w:cs="Adobe Hebrew"/>
          <w:rPrChange w:id="88" w:author="Author">
            <w:rPr>
              <w:rFonts w:ascii="Adobe Hebrew" w:eastAsia="Times New Roman" w:hAnsi="Adobe Hebrew" w:cs="Adobe Hebrew"/>
              <w:sz w:val="20"/>
              <w:szCs w:val="20"/>
            </w:rPr>
          </w:rPrChange>
        </w:rPr>
        <w:t>in affiliation with</w:t>
      </w:r>
      <w:r w:rsidRPr="00D5465E">
        <w:rPr>
          <w:rFonts w:ascii="Arial" w:eastAsia="Times New Roman" w:hAnsi="Arial" w:cs="Adobe Hebrew"/>
          <w:rPrChange w:id="89" w:author="Author">
            <w:rPr>
              <w:rFonts w:ascii="Adobe Hebrew" w:eastAsia="Times New Roman" w:hAnsi="Adobe Hebrew" w:cs="Adobe Hebrew"/>
              <w:sz w:val="20"/>
              <w:szCs w:val="20"/>
            </w:rPr>
          </w:rPrChange>
        </w:rPr>
        <w:t xml:space="preserve"> its</w:t>
      </w:r>
      <w:r w:rsidR="00B849A0" w:rsidRPr="00D5465E">
        <w:rPr>
          <w:rFonts w:ascii="Arial" w:eastAsia="Times New Roman" w:hAnsi="Arial" w:cs="Adobe Hebrew"/>
          <w:rPrChange w:id="90" w:author="Author">
            <w:rPr>
              <w:rFonts w:ascii="Adobe Hebrew" w:eastAsia="Times New Roman" w:hAnsi="Adobe Hebrew" w:cs="Adobe Hebrew"/>
              <w:sz w:val="20"/>
              <w:szCs w:val="20"/>
            </w:rPr>
          </w:rPrChange>
        </w:rPr>
        <w:t xml:space="preserve"> Diversity Advisory Committee</w:t>
      </w:r>
      <w:r w:rsidR="003B5A68" w:rsidRPr="00D5465E">
        <w:rPr>
          <w:rFonts w:ascii="Arial" w:eastAsia="Times New Roman" w:hAnsi="Arial" w:cs="Adobe Hebrew"/>
          <w:rPrChange w:id="91" w:author="Author">
            <w:rPr>
              <w:rFonts w:ascii="Adobe Hebrew" w:eastAsia="Times New Roman" w:hAnsi="Adobe Hebrew" w:cs="Adobe Hebrew"/>
              <w:sz w:val="20"/>
              <w:szCs w:val="20"/>
            </w:rPr>
          </w:rPrChange>
        </w:rPr>
        <w:t>,</w:t>
      </w:r>
      <w:r w:rsidR="00B849A0" w:rsidRPr="00D5465E">
        <w:rPr>
          <w:rFonts w:ascii="Arial" w:eastAsia="Times New Roman" w:hAnsi="Arial" w:cs="Adobe Hebrew"/>
          <w:rPrChange w:id="92" w:author="Author">
            <w:rPr>
              <w:rFonts w:ascii="Adobe Hebrew" w:eastAsia="Times New Roman" w:hAnsi="Adobe Hebrew" w:cs="Adobe Hebrew"/>
              <w:sz w:val="20"/>
              <w:szCs w:val="20"/>
            </w:rPr>
          </w:rPrChange>
        </w:rPr>
        <w:t xml:space="preserve"> </w:t>
      </w:r>
      <w:r w:rsidR="003B5A68" w:rsidRPr="00D5465E">
        <w:rPr>
          <w:rFonts w:ascii="Arial" w:eastAsia="Times New Roman" w:hAnsi="Arial" w:cs="Adobe Hebrew"/>
          <w:rPrChange w:id="93" w:author="Author">
            <w:rPr>
              <w:rFonts w:ascii="Adobe Hebrew" w:eastAsia="Times New Roman" w:hAnsi="Adobe Hebrew" w:cs="Adobe Hebrew"/>
              <w:sz w:val="20"/>
              <w:szCs w:val="20"/>
            </w:rPr>
          </w:rPrChange>
        </w:rPr>
        <w:t>will provide</w:t>
      </w:r>
      <w:r w:rsidRPr="00D5465E">
        <w:rPr>
          <w:rFonts w:ascii="Arial" w:eastAsia="Times New Roman" w:hAnsi="Arial" w:cs="Adobe Hebrew"/>
          <w:rPrChange w:id="94" w:author="Author">
            <w:rPr>
              <w:rFonts w:ascii="Adobe Hebrew" w:eastAsia="Times New Roman" w:hAnsi="Adobe Hebrew" w:cs="Adobe Hebrew"/>
              <w:sz w:val="20"/>
              <w:szCs w:val="20"/>
            </w:rPr>
          </w:rPrChange>
        </w:rPr>
        <w:t xml:space="preserve"> training, tools, and resources for </w:t>
      </w:r>
      <w:r w:rsidR="003B5A68" w:rsidRPr="00D5465E">
        <w:rPr>
          <w:rFonts w:ascii="Arial" w:eastAsia="Times New Roman" w:hAnsi="Arial" w:cs="Adobe Hebrew"/>
          <w:rPrChange w:id="95" w:author="Author">
            <w:rPr>
              <w:rFonts w:ascii="Adobe Hebrew" w:eastAsia="Times New Roman" w:hAnsi="Adobe Hebrew" w:cs="Adobe Hebrew"/>
              <w:sz w:val="20"/>
              <w:szCs w:val="20"/>
            </w:rPr>
          </w:rPrChange>
        </w:rPr>
        <w:t>staff development</w:t>
      </w:r>
      <w:r w:rsidRPr="00D5465E">
        <w:rPr>
          <w:rFonts w:ascii="Arial" w:eastAsia="Times New Roman" w:hAnsi="Arial" w:cs="Adobe Hebrew"/>
          <w:rPrChange w:id="96" w:author="Author">
            <w:rPr>
              <w:rFonts w:ascii="Adobe Hebrew" w:eastAsia="Times New Roman" w:hAnsi="Adobe Hebrew" w:cs="Adobe Hebrew"/>
              <w:sz w:val="20"/>
              <w:szCs w:val="20"/>
            </w:rPr>
          </w:rPrChange>
        </w:rPr>
        <w:t>, improv</w:t>
      </w:r>
      <w:r w:rsidR="00044730" w:rsidRPr="00D5465E">
        <w:rPr>
          <w:rFonts w:ascii="Arial" w:eastAsia="Times New Roman" w:hAnsi="Arial" w:cs="Adobe Hebrew"/>
          <w:rPrChange w:id="97" w:author="Author">
            <w:rPr>
              <w:rFonts w:ascii="Adobe Hebrew" w:eastAsia="Times New Roman" w:hAnsi="Adobe Hebrew" w:cs="Adobe Hebrew"/>
              <w:sz w:val="20"/>
              <w:szCs w:val="20"/>
            </w:rPr>
          </w:rPrChange>
        </w:rPr>
        <w:t>ement of</w:t>
      </w:r>
      <w:r w:rsidRPr="00D5465E">
        <w:rPr>
          <w:rFonts w:ascii="Arial" w:eastAsia="Times New Roman" w:hAnsi="Arial" w:cs="Adobe Hebrew"/>
          <w:rPrChange w:id="98" w:author="Author">
            <w:rPr>
              <w:rFonts w:ascii="Adobe Hebrew" w:eastAsia="Times New Roman" w:hAnsi="Adobe Hebrew" w:cs="Adobe Hebrew"/>
              <w:sz w:val="20"/>
              <w:szCs w:val="20"/>
            </w:rPr>
          </w:rPrChange>
        </w:rPr>
        <w:t xml:space="preserve"> the </w:t>
      </w:r>
      <w:r w:rsidR="00E05EC3" w:rsidRPr="00D5465E">
        <w:rPr>
          <w:rFonts w:ascii="Arial" w:eastAsia="Times New Roman" w:hAnsi="Arial" w:cs="Adobe Hebrew"/>
          <w:rPrChange w:id="99" w:author="Author">
            <w:rPr>
              <w:rFonts w:ascii="Adobe Hebrew" w:eastAsia="Times New Roman" w:hAnsi="Adobe Hebrew" w:cs="Adobe Hebrew"/>
              <w:sz w:val="20"/>
              <w:szCs w:val="20"/>
            </w:rPr>
          </w:rPrChange>
        </w:rPr>
        <w:t xml:space="preserve">organization’s </w:t>
      </w:r>
      <w:r w:rsidRPr="00D5465E">
        <w:rPr>
          <w:rFonts w:ascii="Arial" w:eastAsia="Times New Roman" w:hAnsi="Arial" w:cs="Adobe Hebrew"/>
          <w:rPrChange w:id="100" w:author="Author">
            <w:rPr>
              <w:rFonts w:ascii="Adobe Hebrew" w:eastAsia="Times New Roman" w:hAnsi="Adobe Hebrew" w:cs="Adobe Hebrew"/>
              <w:sz w:val="20"/>
              <w:szCs w:val="20"/>
            </w:rPr>
          </w:rPrChange>
        </w:rPr>
        <w:t xml:space="preserve">climate, inclusive curricula, cultural proficiency training, leadership development, and community engagement. Building on the rich cultural history, traditions, and diversity of the </w:t>
      </w:r>
      <w:r w:rsidR="003B5A68" w:rsidRPr="00D5465E">
        <w:rPr>
          <w:rFonts w:ascii="Arial" w:eastAsia="Times New Roman" w:hAnsi="Arial" w:cs="Adobe Hebrew"/>
          <w:rPrChange w:id="101" w:author="Author">
            <w:rPr>
              <w:rFonts w:ascii="Adobe Hebrew" w:eastAsia="Times New Roman" w:hAnsi="Adobe Hebrew" w:cs="Adobe Hebrew"/>
              <w:sz w:val="20"/>
              <w:szCs w:val="20"/>
            </w:rPr>
          </w:rPrChange>
        </w:rPr>
        <w:t xml:space="preserve">Puget Sound </w:t>
      </w:r>
      <w:r w:rsidRPr="00D5465E">
        <w:rPr>
          <w:rFonts w:ascii="Arial" w:eastAsia="Times New Roman" w:hAnsi="Arial" w:cs="Adobe Hebrew"/>
          <w:rPrChange w:id="102" w:author="Author">
            <w:rPr>
              <w:rFonts w:ascii="Adobe Hebrew" w:eastAsia="Times New Roman" w:hAnsi="Adobe Hebrew" w:cs="Adobe Hebrew"/>
              <w:sz w:val="20"/>
              <w:szCs w:val="20"/>
            </w:rPr>
          </w:rPrChange>
        </w:rPr>
        <w:t xml:space="preserve">region, the </w:t>
      </w:r>
      <w:r w:rsidR="003B5A68" w:rsidRPr="00D5465E">
        <w:rPr>
          <w:rFonts w:ascii="Arial" w:eastAsia="Times New Roman" w:hAnsi="Arial" w:cs="Adobe Hebrew"/>
          <w:rPrChange w:id="103" w:author="Author">
            <w:rPr>
              <w:rFonts w:ascii="Adobe Hebrew" w:eastAsia="Times New Roman" w:hAnsi="Adobe Hebrew" w:cs="Adobe Hebrew"/>
              <w:sz w:val="20"/>
              <w:szCs w:val="20"/>
            </w:rPr>
          </w:rPrChange>
        </w:rPr>
        <w:t>District</w:t>
      </w:r>
      <w:r w:rsidRPr="00D5465E">
        <w:rPr>
          <w:rFonts w:ascii="Arial" w:eastAsia="Times New Roman" w:hAnsi="Arial" w:cs="Adobe Hebrew"/>
          <w:rPrChange w:id="104" w:author="Author">
            <w:rPr>
              <w:rFonts w:ascii="Adobe Hebrew" w:eastAsia="Times New Roman" w:hAnsi="Adobe Hebrew" w:cs="Adobe Hebrew"/>
              <w:sz w:val="20"/>
              <w:szCs w:val="20"/>
            </w:rPr>
          </w:rPrChange>
        </w:rPr>
        <w:t xml:space="preserve"> is dedicated to </w:t>
      </w:r>
      <w:r w:rsidR="003B5A68" w:rsidRPr="00D5465E">
        <w:rPr>
          <w:rFonts w:ascii="Arial" w:eastAsia="Times New Roman" w:hAnsi="Arial" w:cs="Adobe Hebrew"/>
          <w:rPrChange w:id="105" w:author="Author">
            <w:rPr>
              <w:rFonts w:ascii="Adobe Hebrew" w:eastAsia="Times New Roman" w:hAnsi="Adobe Hebrew" w:cs="Adobe Hebrew"/>
              <w:sz w:val="20"/>
              <w:szCs w:val="20"/>
            </w:rPr>
          </w:rPrChange>
        </w:rPr>
        <w:t>educational opportunities</w:t>
      </w:r>
      <w:r w:rsidRPr="00D5465E">
        <w:rPr>
          <w:rFonts w:ascii="Arial" w:eastAsia="Times New Roman" w:hAnsi="Arial" w:cs="Adobe Hebrew"/>
          <w:rPrChange w:id="106" w:author="Author">
            <w:rPr>
              <w:rFonts w:ascii="Adobe Hebrew" w:eastAsia="Times New Roman" w:hAnsi="Adobe Hebrew" w:cs="Adobe Hebrew"/>
              <w:sz w:val="20"/>
              <w:szCs w:val="20"/>
            </w:rPr>
          </w:rPrChange>
        </w:rPr>
        <w:t xml:space="preserve"> and </w:t>
      </w:r>
      <w:r w:rsidR="003B5A68" w:rsidRPr="00D5465E">
        <w:rPr>
          <w:rFonts w:ascii="Arial" w:eastAsia="Times New Roman" w:hAnsi="Arial" w:cs="Adobe Hebrew"/>
          <w:rPrChange w:id="107" w:author="Author">
            <w:rPr>
              <w:rFonts w:ascii="Adobe Hebrew" w:eastAsia="Times New Roman" w:hAnsi="Adobe Hebrew" w:cs="Adobe Hebrew"/>
              <w:sz w:val="20"/>
              <w:szCs w:val="20"/>
            </w:rPr>
          </w:rPrChange>
        </w:rPr>
        <w:t xml:space="preserve">school environments that are inclusive, </w:t>
      </w:r>
      <w:r w:rsidR="00C16057" w:rsidRPr="00D5465E">
        <w:rPr>
          <w:rFonts w:ascii="Arial" w:eastAsia="Times New Roman" w:hAnsi="Arial" w:cs="Adobe Hebrew"/>
          <w:rPrChange w:id="108" w:author="Author">
            <w:rPr>
              <w:rFonts w:ascii="Adobe Hebrew" w:eastAsia="Times New Roman" w:hAnsi="Adobe Hebrew" w:cs="Adobe Hebrew"/>
              <w:sz w:val="20"/>
              <w:szCs w:val="20"/>
            </w:rPr>
          </w:rPrChange>
        </w:rPr>
        <w:t xml:space="preserve">empathic, </w:t>
      </w:r>
      <w:r w:rsidR="003B5A68" w:rsidRPr="00D5465E">
        <w:rPr>
          <w:rFonts w:ascii="Arial" w:eastAsia="Times New Roman" w:hAnsi="Arial" w:cs="Adobe Hebrew"/>
          <w:rPrChange w:id="109" w:author="Author">
            <w:rPr>
              <w:rFonts w:ascii="Adobe Hebrew" w:eastAsia="Times New Roman" w:hAnsi="Adobe Hebrew" w:cs="Adobe Hebrew"/>
              <w:sz w:val="20"/>
              <w:szCs w:val="20"/>
            </w:rPr>
          </w:rPrChange>
        </w:rPr>
        <w:t>celebratory and respectful of our individual and collective differences</w:t>
      </w:r>
      <w:r w:rsidRPr="00D5465E">
        <w:rPr>
          <w:rFonts w:ascii="Arial" w:eastAsia="Times New Roman" w:hAnsi="Arial" w:cs="Adobe Hebrew"/>
          <w:rPrChange w:id="110" w:author="Author">
            <w:rPr>
              <w:rFonts w:ascii="Adobe Hebrew" w:eastAsia="Times New Roman" w:hAnsi="Adobe Hebrew" w:cs="Adobe Hebrew"/>
              <w:sz w:val="20"/>
              <w:szCs w:val="20"/>
            </w:rPr>
          </w:rPrChange>
        </w:rPr>
        <w:t>.</w:t>
      </w:r>
    </w:p>
    <w:sectPr w:rsidR="008207CF" w:rsidRPr="00D5465E" w:rsidSect="001F4A71">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BC8B37" w14:textId="77777777" w:rsidR="003B5A68" w:rsidRDefault="003B5A68" w:rsidP="00B849A0">
      <w:r>
        <w:separator/>
      </w:r>
    </w:p>
  </w:endnote>
  <w:endnote w:type="continuationSeparator" w:id="0">
    <w:p w14:paraId="714C37EC" w14:textId="77777777" w:rsidR="003B5A68" w:rsidRDefault="003B5A68" w:rsidP="00B84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Segoe UI">
    <w:altName w:val="Calibr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 w:name="Adobe Hebrew">
    <w:panose1 w:val="02040503050201020203"/>
    <w:charset w:val="00"/>
    <w:family w:val="auto"/>
    <w:pitch w:val="variable"/>
    <w:sig w:usb0="8000086F" w:usb1="4000204A" w:usb2="00000000" w:usb3="00000000" w:csb0="0000002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A5BBC4C" w14:textId="77777777" w:rsidR="00151E36" w:rsidRDefault="00151E36">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D00649D" w14:textId="77777777" w:rsidR="00151E36" w:rsidRDefault="00151E36">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18A9F9D" w14:textId="77777777" w:rsidR="00151E36" w:rsidRDefault="00151E3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C1D9C4" w14:textId="77777777" w:rsidR="003B5A68" w:rsidRDefault="003B5A68" w:rsidP="00B849A0">
      <w:r>
        <w:separator/>
      </w:r>
    </w:p>
  </w:footnote>
  <w:footnote w:type="continuationSeparator" w:id="0">
    <w:p w14:paraId="417496FB" w14:textId="77777777" w:rsidR="003B5A68" w:rsidRDefault="003B5A68" w:rsidP="00B849A0">
      <w:r>
        <w:continuationSeparator/>
      </w:r>
    </w:p>
  </w:footnote>
  <w:footnote w:id="1">
    <w:p w14:paraId="76F5571B" w14:textId="181FC1A2" w:rsidR="008542E6" w:rsidRPr="000365F4" w:rsidRDefault="008542E6">
      <w:pPr>
        <w:pStyle w:val="FootnoteText"/>
        <w:rPr>
          <w:rFonts w:ascii="Adobe Hebrew" w:hAnsi="Adobe Hebrew" w:cs="Adobe Hebrew"/>
        </w:rPr>
      </w:pPr>
      <w:r w:rsidRPr="000365F4">
        <w:rPr>
          <w:rStyle w:val="FootnoteReference"/>
          <w:rFonts w:ascii="Adobe Hebrew" w:hAnsi="Adobe Hebrew" w:cs="Adobe Hebrew"/>
        </w:rPr>
        <w:footnoteRef/>
      </w:r>
      <w:r w:rsidRPr="000365F4">
        <w:rPr>
          <w:rFonts w:ascii="Adobe Hebrew" w:hAnsi="Adobe Hebrew" w:cs="Adobe Hebrew"/>
        </w:rPr>
        <w:t xml:space="preserve"> </w:t>
      </w:r>
      <w:r w:rsidR="00C16057">
        <w:rPr>
          <w:rFonts w:ascii="Adobe Hebrew" w:hAnsi="Adobe Hebrew" w:cs="Adobe Hebrew"/>
        </w:rPr>
        <w:t xml:space="preserve">Acknowledgement to the </w:t>
      </w:r>
      <w:r w:rsidRPr="000365F4">
        <w:rPr>
          <w:rFonts w:ascii="Adobe Hebrew" w:hAnsi="Adobe Hebrew" w:cs="Adobe Hebrew"/>
        </w:rPr>
        <w:t xml:space="preserve">UW School of Medicine Diversity and Inclusion commitment.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E77C10F" w14:textId="5D27281C" w:rsidR="00151E36" w:rsidRDefault="00151E36">
    <w:pPr>
      <w:pStyle w:val="Header"/>
    </w:pPr>
    <w:ins w:id="111" w:author="Author">
      <w:r>
        <w:rPr>
          <w:noProof/>
        </w:rPr>
        <w:pict w14:anchorId="7C3D77BA">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56.8pt;height:152.25pt;rotation:315;z-index:-251655168;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fill opacity="58982f"/>
            <v:textpath style="font-family:&quot;Cambria&quot;;font-size:1pt" string="DRAFT"/>
          </v:shape>
        </w:pict>
      </w:r>
    </w:ins>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61AAD19" w14:textId="37900B8A" w:rsidR="000522BC" w:rsidRDefault="00151E36">
    <w:pPr>
      <w:pStyle w:val="Header"/>
    </w:pPr>
    <w:ins w:id="112" w:author="Author">
      <w:r>
        <w:rPr>
          <w:noProof/>
        </w:rPr>
        <w:pict w14:anchorId="1DFE159E">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56.8pt;height:152.25pt;rotation:315;z-index:-251657216;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fill opacity="58982f"/>
            <v:textpath style="font-family:&quot;Cambria&quot;;font-size:1pt" string="DRAFT"/>
          </v:shape>
        </w:pict>
      </w:r>
    </w:ins>
    <w:r w:rsidR="003B5A68">
      <w:t>School-based Diversity Action Teams</w:t>
    </w:r>
    <w:r w:rsidR="000522BC">
      <w:tab/>
    </w:r>
    <w:r w:rsidR="000522BC">
      <w:tab/>
    </w:r>
    <w:del w:id="113" w:author="Author">
      <w:r w:rsidR="000522BC" w:rsidDel="00D945E7">
        <w:delText>June 1, 2015</w:delText>
      </w:r>
    </w:del>
    <w:ins w:id="114" w:author="Author">
      <w:r w:rsidR="00D945E7">
        <w:t>October 21, 2016</w:t>
      </w:r>
    </w:ins>
    <w:r w:rsidR="000522BC">
      <w:t xml:space="preserve"> ver. </w:t>
    </w:r>
    <w:ins w:id="115" w:author="Author">
      <w:r w:rsidR="007A6C81">
        <w:t>1</w:t>
      </w:r>
    </w:ins>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5DF488A" w14:textId="06B71FE3" w:rsidR="00151E36" w:rsidRDefault="00151E36">
    <w:pPr>
      <w:pStyle w:val="Header"/>
    </w:pPr>
    <w:ins w:id="116" w:author="Author">
      <w:r>
        <w:rPr>
          <w:noProof/>
        </w:rPr>
        <w:pict w14:anchorId="5463761D">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56.8pt;height:152.25pt;rotation:315;z-index:-251653120;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fill opacity="58982f"/>
            <v:textpath style="font-family:&quot;Cambria&quot;;font-size:1pt" string="DRAFT"/>
          </v:shape>
        </w:pict>
      </w:r>
    </w:ins>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F5BC6"/>
    <w:multiLevelType w:val="multilevel"/>
    <w:tmpl w:val="16D2E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proofState w:spelling="clean" w:grammar="clean"/>
  <w:trackRevisions/>
  <w:defaultTabStop w:val="720"/>
  <w:drawingGridHorizontalSpacing w:val="360"/>
  <w:drawingGridVerticalSpacing w:val="360"/>
  <w:displayHorizontalDrawingGridEvery w:val="0"/>
  <w:displayVerticalDrawingGridEvery w:val="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EA4"/>
    <w:rsid w:val="000365F4"/>
    <w:rsid w:val="00044730"/>
    <w:rsid w:val="000522BC"/>
    <w:rsid w:val="00151E36"/>
    <w:rsid w:val="001522F7"/>
    <w:rsid w:val="001E5B41"/>
    <w:rsid w:val="001F4A71"/>
    <w:rsid w:val="003B5A68"/>
    <w:rsid w:val="00482E31"/>
    <w:rsid w:val="005475DC"/>
    <w:rsid w:val="00590A5D"/>
    <w:rsid w:val="00635EA4"/>
    <w:rsid w:val="006401DE"/>
    <w:rsid w:val="00675AF0"/>
    <w:rsid w:val="006C3F95"/>
    <w:rsid w:val="007A6C81"/>
    <w:rsid w:val="007B21FF"/>
    <w:rsid w:val="008207CF"/>
    <w:rsid w:val="008542E6"/>
    <w:rsid w:val="0091577F"/>
    <w:rsid w:val="00B849A0"/>
    <w:rsid w:val="00C16057"/>
    <w:rsid w:val="00CC28F9"/>
    <w:rsid w:val="00D5465E"/>
    <w:rsid w:val="00D945E7"/>
    <w:rsid w:val="00DA2CC8"/>
    <w:rsid w:val="00E05EC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0E9FD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35EA4"/>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35EA4"/>
    <w:rPr>
      <w:rFonts w:ascii="Times" w:hAnsi="Times"/>
      <w:b/>
      <w:bCs/>
      <w:sz w:val="27"/>
      <w:szCs w:val="27"/>
    </w:rPr>
  </w:style>
  <w:style w:type="character" w:customStyle="1" w:styleId="homespantext">
    <w:name w:val="homespantext"/>
    <w:basedOn w:val="DefaultParagraphFont"/>
    <w:rsid w:val="00635EA4"/>
  </w:style>
  <w:style w:type="paragraph" w:styleId="Header">
    <w:name w:val="header"/>
    <w:basedOn w:val="Normal"/>
    <w:link w:val="HeaderChar"/>
    <w:uiPriority w:val="99"/>
    <w:unhideWhenUsed/>
    <w:rsid w:val="00B849A0"/>
    <w:pPr>
      <w:tabs>
        <w:tab w:val="center" w:pos="4320"/>
        <w:tab w:val="right" w:pos="8640"/>
      </w:tabs>
    </w:pPr>
  </w:style>
  <w:style w:type="character" w:customStyle="1" w:styleId="HeaderChar">
    <w:name w:val="Header Char"/>
    <w:basedOn w:val="DefaultParagraphFont"/>
    <w:link w:val="Header"/>
    <w:uiPriority w:val="99"/>
    <w:rsid w:val="00B849A0"/>
  </w:style>
  <w:style w:type="paragraph" w:styleId="Footer">
    <w:name w:val="footer"/>
    <w:basedOn w:val="Normal"/>
    <w:link w:val="FooterChar"/>
    <w:uiPriority w:val="99"/>
    <w:unhideWhenUsed/>
    <w:rsid w:val="00B849A0"/>
    <w:pPr>
      <w:tabs>
        <w:tab w:val="center" w:pos="4320"/>
        <w:tab w:val="right" w:pos="8640"/>
      </w:tabs>
    </w:pPr>
  </w:style>
  <w:style w:type="character" w:customStyle="1" w:styleId="FooterChar">
    <w:name w:val="Footer Char"/>
    <w:basedOn w:val="DefaultParagraphFont"/>
    <w:link w:val="Footer"/>
    <w:uiPriority w:val="99"/>
    <w:rsid w:val="00B849A0"/>
  </w:style>
  <w:style w:type="paragraph" w:styleId="FootnoteText">
    <w:name w:val="footnote text"/>
    <w:basedOn w:val="Normal"/>
    <w:link w:val="FootnoteTextChar"/>
    <w:uiPriority w:val="99"/>
    <w:unhideWhenUsed/>
    <w:rsid w:val="008542E6"/>
  </w:style>
  <w:style w:type="character" w:customStyle="1" w:styleId="FootnoteTextChar">
    <w:name w:val="Footnote Text Char"/>
    <w:basedOn w:val="DefaultParagraphFont"/>
    <w:link w:val="FootnoteText"/>
    <w:uiPriority w:val="99"/>
    <w:rsid w:val="008542E6"/>
  </w:style>
  <w:style w:type="character" w:styleId="FootnoteReference">
    <w:name w:val="footnote reference"/>
    <w:basedOn w:val="DefaultParagraphFont"/>
    <w:uiPriority w:val="99"/>
    <w:unhideWhenUsed/>
    <w:rsid w:val="008542E6"/>
    <w:rPr>
      <w:vertAlign w:val="superscript"/>
    </w:rPr>
  </w:style>
  <w:style w:type="paragraph" w:styleId="BalloonText">
    <w:name w:val="Balloon Text"/>
    <w:basedOn w:val="Normal"/>
    <w:link w:val="BalloonTextChar"/>
    <w:uiPriority w:val="99"/>
    <w:semiHidden/>
    <w:unhideWhenUsed/>
    <w:rsid w:val="007A6C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6C81"/>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35EA4"/>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35EA4"/>
    <w:rPr>
      <w:rFonts w:ascii="Times" w:hAnsi="Times"/>
      <w:b/>
      <w:bCs/>
      <w:sz w:val="27"/>
      <w:szCs w:val="27"/>
    </w:rPr>
  </w:style>
  <w:style w:type="character" w:customStyle="1" w:styleId="homespantext">
    <w:name w:val="homespantext"/>
    <w:basedOn w:val="DefaultParagraphFont"/>
    <w:rsid w:val="00635EA4"/>
  </w:style>
  <w:style w:type="paragraph" w:styleId="Header">
    <w:name w:val="header"/>
    <w:basedOn w:val="Normal"/>
    <w:link w:val="HeaderChar"/>
    <w:uiPriority w:val="99"/>
    <w:unhideWhenUsed/>
    <w:rsid w:val="00B849A0"/>
    <w:pPr>
      <w:tabs>
        <w:tab w:val="center" w:pos="4320"/>
        <w:tab w:val="right" w:pos="8640"/>
      </w:tabs>
    </w:pPr>
  </w:style>
  <w:style w:type="character" w:customStyle="1" w:styleId="HeaderChar">
    <w:name w:val="Header Char"/>
    <w:basedOn w:val="DefaultParagraphFont"/>
    <w:link w:val="Header"/>
    <w:uiPriority w:val="99"/>
    <w:rsid w:val="00B849A0"/>
  </w:style>
  <w:style w:type="paragraph" w:styleId="Footer">
    <w:name w:val="footer"/>
    <w:basedOn w:val="Normal"/>
    <w:link w:val="FooterChar"/>
    <w:uiPriority w:val="99"/>
    <w:unhideWhenUsed/>
    <w:rsid w:val="00B849A0"/>
    <w:pPr>
      <w:tabs>
        <w:tab w:val="center" w:pos="4320"/>
        <w:tab w:val="right" w:pos="8640"/>
      </w:tabs>
    </w:pPr>
  </w:style>
  <w:style w:type="character" w:customStyle="1" w:styleId="FooterChar">
    <w:name w:val="Footer Char"/>
    <w:basedOn w:val="DefaultParagraphFont"/>
    <w:link w:val="Footer"/>
    <w:uiPriority w:val="99"/>
    <w:rsid w:val="00B849A0"/>
  </w:style>
  <w:style w:type="paragraph" w:styleId="FootnoteText">
    <w:name w:val="footnote text"/>
    <w:basedOn w:val="Normal"/>
    <w:link w:val="FootnoteTextChar"/>
    <w:uiPriority w:val="99"/>
    <w:unhideWhenUsed/>
    <w:rsid w:val="008542E6"/>
  </w:style>
  <w:style w:type="character" w:customStyle="1" w:styleId="FootnoteTextChar">
    <w:name w:val="Footnote Text Char"/>
    <w:basedOn w:val="DefaultParagraphFont"/>
    <w:link w:val="FootnoteText"/>
    <w:uiPriority w:val="99"/>
    <w:rsid w:val="008542E6"/>
  </w:style>
  <w:style w:type="character" w:styleId="FootnoteReference">
    <w:name w:val="footnote reference"/>
    <w:basedOn w:val="DefaultParagraphFont"/>
    <w:uiPriority w:val="99"/>
    <w:unhideWhenUsed/>
    <w:rsid w:val="008542E6"/>
    <w:rPr>
      <w:vertAlign w:val="superscript"/>
    </w:rPr>
  </w:style>
  <w:style w:type="paragraph" w:styleId="BalloonText">
    <w:name w:val="Balloon Text"/>
    <w:basedOn w:val="Normal"/>
    <w:link w:val="BalloonTextChar"/>
    <w:uiPriority w:val="99"/>
    <w:semiHidden/>
    <w:unhideWhenUsed/>
    <w:rsid w:val="007A6C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6C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7083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339</Words>
  <Characters>1937</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2016-10-28T17:12:00Z</dcterms:created>
  <dcterms:modified xsi:type="dcterms:W3CDTF">2016-10-28T17:35:00Z</dcterms:modified>
</cp:coreProperties>
</file>