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4C169" w14:textId="77777777" w:rsidR="00E73D1F" w:rsidRDefault="00E73D1F" w:rsidP="00380FB2">
      <w:pPr>
        <w:tabs>
          <w:tab w:val="center" w:pos="0"/>
          <w:tab w:val="left" w:pos="288"/>
          <w:tab w:val="left" w:pos="864"/>
          <w:tab w:val="left" w:pos="1296"/>
          <w:tab w:val="left" w:pos="1728"/>
          <w:tab w:val="left" w:pos="2016"/>
          <w:tab w:val="left" w:pos="2448"/>
          <w:tab w:val="left" w:pos="2736"/>
        </w:tabs>
        <w:jc w:val="center"/>
        <w:rPr>
          <w:rFonts w:cs="Arial"/>
          <w:sz w:val="20"/>
        </w:rPr>
        <w:sectPr w:rsidR="00E73D1F" w:rsidSect="00E73D1F">
          <w:headerReference w:type="default" r:id="rId10"/>
          <w:footerReference w:type="default" r:id="rId11"/>
          <w:type w:val="continuous"/>
          <w:pgSz w:w="12240" w:h="15840" w:code="1"/>
          <w:pgMar w:top="1152" w:right="1152" w:bottom="864" w:left="1800" w:header="720" w:footer="720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0"/>
        <w:gridCol w:w="7488"/>
      </w:tblGrid>
      <w:tr w:rsidR="00831D58" w:rsidRPr="00F94F49" w14:paraId="525C412C" w14:textId="77777777" w:rsidTr="008C5AFA">
        <w:trPr>
          <w:trHeight w:val="259"/>
        </w:trPr>
        <w:tc>
          <w:tcPr>
            <w:tcW w:w="1800" w:type="dxa"/>
            <w:shd w:val="clear" w:color="auto" w:fill="auto"/>
            <w:vAlign w:val="bottom"/>
          </w:tcPr>
          <w:p w14:paraId="0874718A" w14:textId="77777777" w:rsidR="00831D58" w:rsidRPr="00A413B6" w:rsidRDefault="00831D58" w:rsidP="00661F2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20"/>
              </w:rPr>
            </w:pPr>
            <w:r w:rsidRPr="00A413B6">
              <w:rPr>
                <w:rFonts w:cs="Arial"/>
                <w:color w:val="000000" w:themeColor="text1"/>
                <w:sz w:val="20"/>
              </w:rPr>
              <w:t>Exhibit:</w:t>
            </w:r>
          </w:p>
        </w:tc>
        <w:tc>
          <w:tcPr>
            <w:tcW w:w="7488" w:type="dxa"/>
            <w:shd w:val="clear" w:color="auto" w:fill="auto"/>
            <w:vAlign w:val="bottom"/>
          </w:tcPr>
          <w:p w14:paraId="76346038" w14:textId="77777777" w:rsidR="00831D58" w:rsidRPr="00F94F49" w:rsidRDefault="00831D58" w:rsidP="00661F2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8"/>
                  <w:enabled/>
                  <w:calcOnExit w:val="0"/>
                  <w:statusText w:type="text" w:val="Insert Exhibit Alpha (A, B, C, etc.)"/>
                  <w:textInput/>
                </w:ffData>
              </w:fldChar>
            </w:r>
            <w:bookmarkStart w:id="0" w:name="Text8"/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bookmarkStart w:id="1" w:name="_GoBack"/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bookmarkEnd w:id="1"/>
            <w:r>
              <w:rPr>
                <w:rFonts w:cs="Arial"/>
                <w:sz w:val="20"/>
              </w:rPr>
              <w:fldChar w:fldCharType="end"/>
            </w:r>
            <w:bookmarkEnd w:id="0"/>
          </w:p>
        </w:tc>
      </w:tr>
      <w:tr w:rsidR="00831D58" w:rsidRPr="00B17257" w14:paraId="5F0EACFD" w14:textId="77777777" w:rsidTr="008C5AFA">
        <w:trPr>
          <w:trHeight w:val="259"/>
        </w:trPr>
        <w:tc>
          <w:tcPr>
            <w:tcW w:w="1800" w:type="dxa"/>
            <w:shd w:val="clear" w:color="auto" w:fill="auto"/>
            <w:vAlign w:val="bottom"/>
          </w:tcPr>
          <w:p w14:paraId="383D2680" w14:textId="0B4AEE99" w:rsidR="00831D58" w:rsidRPr="00A413B6" w:rsidRDefault="00831D58" w:rsidP="00661F2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20"/>
              </w:rPr>
            </w:pPr>
            <w:r w:rsidRPr="00A413B6">
              <w:rPr>
                <w:rFonts w:cs="Arial"/>
                <w:color w:val="000000" w:themeColor="text1"/>
                <w:sz w:val="20"/>
              </w:rPr>
              <w:t>Facility Name:</w:t>
            </w:r>
          </w:p>
        </w:tc>
        <w:tc>
          <w:tcPr>
            <w:tcW w:w="7488" w:type="dxa"/>
            <w:shd w:val="clear" w:color="auto" w:fill="auto"/>
            <w:vAlign w:val="bottom"/>
          </w:tcPr>
          <w:p w14:paraId="1CFADD76" w14:textId="77777777" w:rsidR="00831D58" w:rsidRPr="00B17257" w:rsidRDefault="00831D58" w:rsidP="00661F2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School / Facility Name"/>
                  <w:textInput/>
                </w:ffData>
              </w:fldChar>
            </w:r>
            <w:r>
              <w:rPr>
                <w:rFonts w:cs="Arial"/>
                <w:color w:val="000000"/>
                <w:sz w:val="20"/>
              </w:rPr>
              <w:instrText xml:space="preserve"> FORMTEXT </w:instrText>
            </w:r>
            <w:r>
              <w:rPr>
                <w:rFonts w:cs="Arial"/>
                <w:color w:val="000000"/>
                <w:sz w:val="20"/>
              </w:rPr>
            </w:r>
            <w:r>
              <w:rPr>
                <w:rFonts w:cs="Arial"/>
                <w:color w:val="000000"/>
                <w:sz w:val="20"/>
              </w:rPr>
              <w:fldChar w:fldCharType="separate"/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color w:val="000000"/>
                <w:sz w:val="20"/>
              </w:rPr>
              <w:fldChar w:fldCharType="end"/>
            </w:r>
          </w:p>
        </w:tc>
      </w:tr>
      <w:tr w:rsidR="00831D58" w:rsidRPr="00B17257" w14:paraId="496A38C8" w14:textId="77777777" w:rsidTr="008C5AFA">
        <w:trPr>
          <w:trHeight w:val="259"/>
        </w:trPr>
        <w:tc>
          <w:tcPr>
            <w:tcW w:w="1800" w:type="dxa"/>
            <w:shd w:val="clear" w:color="auto" w:fill="auto"/>
            <w:vAlign w:val="bottom"/>
          </w:tcPr>
          <w:p w14:paraId="510F5DCB" w14:textId="77777777" w:rsidR="00831D58" w:rsidRPr="00A413B6" w:rsidRDefault="00831D58" w:rsidP="00661F2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20"/>
              </w:rPr>
            </w:pPr>
            <w:r w:rsidRPr="00A413B6">
              <w:rPr>
                <w:rFonts w:cs="Arial"/>
                <w:color w:val="000000" w:themeColor="text1"/>
                <w:sz w:val="20"/>
              </w:rPr>
              <w:t>Project Name:</w:t>
            </w:r>
          </w:p>
        </w:tc>
        <w:tc>
          <w:tcPr>
            <w:tcW w:w="7488" w:type="dxa"/>
            <w:shd w:val="clear" w:color="auto" w:fill="auto"/>
            <w:vAlign w:val="bottom"/>
          </w:tcPr>
          <w:p w14:paraId="558E2690" w14:textId="77777777" w:rsidR="00831D58" w:rsidRPr="00B17257" w:rsidRDefault="00831D58" w:rsidP="00661F2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Project Name"/>
                  <w:textInput/>
                </w:ffData>
              </w:fldChar>
            </w:r>
            <w:r>
              <w:rPr>
                <w:rFonts w:cs="Arial"/>
                <w:color w:val="000000"/>
                <w:sz w:val="20"/>
              </w:rPr>
              <w:instrText xml:space="preserve"> FORMTEXT </w:instrText>
            </w:r>
            <w:r>
              <w:rPr>
                <w:rFonts w:cs="Arial"/>
                <w:color w:val="000000"/>
                <w:sz w:val="20"/>
              </w:rPr>
            </w:r>
            <w:r>
              <w:rPr>
                <w:rFonts w:cs="Arial"/>
                <w:color w:val="000000"/>
                <w:sz w:val="20"/>
              </w:rPr>
              <w:fldChar w:fldCharType="separate"/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color w:val="000000"/>
                <w:sz w:val="20"/>
              </w:rPr>
              <w:fldChar w:fldCharType="end"/>
            </w:r>
          </w:p>
        </w:tc>
      </w:tr>
      <w:tr w:rsidR="00831D58" w:rsidRPr="00B17257" w14:paraId="17F9C73D" w14:textId="77777777" w:rsidTr="008C5AFA">
        <w:trPr>
          <w:trHeight w:val="259"/>
        </w:trPr>
        <w:tc>
          <w:tcPr>
            <w:tcW w:w="1800" w:type="dxa"/>
            <w:shd w:val="clear" w:color="auto" w:fill="auto"/>
            <w:vAlign w:val="bottom"/>
          </w:tcPr>
          <w:p w14:paraId="0B111BAA" w14:textId="51D75EF4" w:rsidR="00831D58" w:rsidRPr="00A413B6" w:rsidRDefault="00664214" w:rsidP="00661F2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20"/>
              </w:rPr>
            </w:pPr>
            <w:r w:rsidRPr="00A413B6">
              <w:rPr>
                <w:rFonts w:cs="Arial"/>
                <w:color w:val="000000" w:themeColor="text1"/>
                <w:sz w:val="20"/>
              </w:rPr>
              <w:t xml:space="preserve">VCS </w:t>
            </w:r>
            <w:r w:rsidR="00831D58" w:rsidRPr="00A413B6">
              <w:rPr>
                <w:rFonts w:cs="Arial"/>
                <w:color w:val="000000" w:themeColor="text1"/>
                <w:sz w:val="20"/>
              </w:rPr>
              <w:t>Project N</w:t>
            </w:r>
            <w:r w:rsidRPr="00A413B6">
              <w:rPr>
                <w:rFonts w:cs="Arial"/>
                <w:color w:val="000000" w:themeColor="text1"/>
                <w:sz w:val="20"/>
              </w:rPr>
              <w:t>o.</w:t>
            </w:r>
            <w:r w:rsidR="00831D58" w:rsidRPr="00A413B6">
              <w:rPr>
                <w:rFonts w:cs="Arial"/>
                <w:color w:val="000000" w:themeColor="text1"/>
                <w:sz w:val="20"/>
              </w:rPr>
              <w:t>:</w:t>
            </w:r>
          </w:p>
        </w:tc>
        <w:tc>
          <w:tcPr>
            <w:tcW w:w="7488" w:type="dxa"/>
            <w:shd w:val="clear" w:color="auto" w:fill="auto"/>
            <w:vAlign w:val="bottom"/>
          </w:tcPr>
          <w:p w14:paraId="2A5EF56B" w14:textId="77777777" w:rsidR="00831D58" w:rsidRPr="00B17257" w:rsidRDefault="00831D58" w:rsidP="00661F2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VCS Project Number"/>
                  <w:textInput/>
                </w:ffData>
              </w:fldChar>
            </w:r>
            <w:r>
              <w:rPr>
                <w:rFonts w:cs="Arial"/>
                <w:color w:val="000000"/>
                <w:sz w:val="20"/>
              </w:rPr>
              <w:instrText xml:space="preserve"> FORMTEXT </w:instrText>
            </w:r>
            <w:r>
              <w:rPr>
                <w:rFonts w:cs="Arial"/>
                <w:color w:val="000000"/>
                <w:sz w:val="20"/>
              </w:rPr>
            </w:r>
            <w:r>
              <w:rPr>
                <w:rFonts w:cs="Arial"/>
                <w:color w:val="000000"/>
                <w:sz w:val="20"/>
              </w:rPr>
              <w:fldChar w:fldCharType="separate"/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color w:val="000000"/>
                <w:sz w:val="20"/>
              </w:rPr>
              <w:fldChar w:fldCharType="end"/>
            </w:r>
          </w:p>
        </w:tc>
      </w:tr>
    </w:tbl>
    <w:p w14:paraId="6A6B6714" w14:textId="355E52DE" w:rsidR="00831D58" w:rsidRDefault="00831D58" w:rsidP="00380FB2">
      <w:pPr>
        <w:tabs>
          <w:tab w:val="center" w:pos="0"/>
          <w:tab w:val="left" w:pos="288"/>
          <w:tab w:val="left" w:pos="864"/>
          <w:tab w:val="left" w:pos="1296"/>
          <w:tab w:val="left" w:pos="1728"/>
          <w:tab w:val="left" w:pos="2016"/>
          <w:tab w:val="left" w:pos="2448"/>
          <w:tab w:val="left" w:pos="2736"/>
        </w:tabs>
        <w:jc w:val="both"/>
        <w:rPr>
          <w:rFonts w:cs="Arial"/>
          <w:color w:val="000000"/>
          <w:sz w:val="20"/>
          <w:u w:val="single"/>
        </w:rPr>
      </w:pPr>
    </w:p>
    <w:p w14:paraId="7E9DD800" w14:textId="77777777" w:rsidR="00831D58" w:rsidRDefault="00831D58" w:rsidP="00380FB2">
      <w:pPr>
        <w:tabs>
          <w:tab w:val="center" w:pos="0"/>
          <w:tab w:val="left" w:pos="288"/>
          <w:tab w:val="left" w:pos="864"/>
          <w:tab w:val="left" w:pos="1296"/>
          <w:tab w:val="left" w:pos="1728"/>
          <w:tab w:val="left" w:pos="2016"/>
          <w:tab w:val="left" w:pos="2448"/>
          <w:tab w:val="left" w:pos="2736"/>
        </w:tabs>
        <w:jc w:val="both"/>
        <w:rPr>
          <w:rFonts w:cs="Arial"/>
          <w:color w:val="000000"/>
          <w:sz w:val="20"/>
          <w:u w:val="single"/>
        </w:rPr>
      </w:pPr>
    </w:p>
    <w:p w14:paraId="7D527316" w14:textId="0AE40382" w:rsidR="007302A5" w:rsidRPr="00CF427E" w:rsidRDefault="00CF427E" w:rsidP="00103163">
      <w:pPr>
        <w:numPr>
          <w:ins w:id="2" w:author="Marshall, Tracy G." w:date="2006-08-28T10:01:00Z"/>
        </w:numPr>
        <w:tabs>
          <w:tab w:val="center" w:pos="0"/>
          <w:tab w:val="left" w:pos="288"/>
          <w:tab w:val="left" w:pos="864"/>
          <w:tab w:val="left" w:pos="1296"/>
          <w:tab w:val="left" w:pos="1728"/>
          <w:tab w:val="left" w:pos="2016"/>
          <w:tab w:val="left" w:pos="2448"/>
          <w:tab w:val="left" w:pos="2736"/>
        </w:tabs>
        <w:rPr>
          <w:rFonts w:cs="Arial"/>
          <w:i/>
          <w:color w:val="000000" w:themeColor="text1"/>
          <w:sz w:val="18"/>
          <w:szCs w:val="18"/>
        </w:rPr>
      </w:pPr>
      <w:r w:rsidRPr="00CF427E">
        <w:rPr>
          <w:rFonts w:cs="Arial"/>
          <w:i/>
          <w:color w:val="000000" w:themeColor="text1"/>
          <w:sz w:val="18"/>
          <w:szCs w:val="18"/>
        </w:rPr>
        <w:t>(</w:t>
      </w:r>
      <w:r w:rsidR="00C70ACF" w:rsidRPr="00CF427E">
        <w:rPr>
          <w:rFonts w:cs="Arial"/>
          <w:i/>
          <w:color w:val="000000" w:themeColor="text1"/>
          <w:sz w:val="18"/>
          <w:szCs w:val="18"/>
        </w:rPr>
        <w:t xml:space="preserve">Complete Index </w:t>
      </w:r>
      <w:r w:rsidR="00BD116C" w:rsidRPr="00CF427E">
        <w:rPr>
          <w:rFonts w:cs="Arial"/>
          <w:i/>
          <w:color w:val="000000" w:themeColor="text1"/>
          <w:sz w:val="18"/>
          <w:szCs w:val="18"/>
        </w:rPr>
        <w:t xml:space="preserve">of </w:t>
      </w:r>
      <w:r w:rsidR="00C70ACF" w:rsidRPr="00CF427E">
        <w:rPr>
          <w:rFonts w:cs="Arial"/>
          <w:i/>
          <w:color w:val="000000" w:themeColor="text1"/>
          <w:sz w:val="18"/>
          <w:szCs w:val="18"/>
        </w:rPr>
        <w:t>D</w:t>
      </w:r>
      <w:r w:rsidR="00BD116C" w:rsidRPr="00CF427E">
        <w:rPr>
          <w:rFonts w:cs="Arial"/>
          <w:i/>
          <w:color w:val="000000" w:themeColor="text1"/>
          <w:sz w:val="18"/>
          <w:szCs w:val="18"/>
        </w:rPr>
        <w:t>rawings</w:t>
      </w:r>
      <w:r w:rsidR="0085469C" w:rsidRPr="00CF427E">
        <w:rPr>
          <w:rFonts w:cs="Arial"/>
          <w:i/>
          <w:color w:val="000000" w:themeColor="text1"/>
          <w:sz w:val="18"/>
          <w:szCs w:val="18"/>
        </w:rPr>
        <w:t xml:space="preserve"> information</w:t>
      </w:r>
      <w:r w:rsidR="00BD116C" w:rsidRPr="00CF427E">
        <w:rPr>
          <w:rFonts w:cs="Arial"/>
          <w:i/>
          <w:color w:val="000000" w:themeColor="text1"/>
          <w:sz w:val="18"/>
          <w:szCs w:val="18"/>
        </w:rPr>
        <w:t xml:space="preserve"> to include</w:t>
      </w:r>
      <w:r w:rsidR="00E73D1F" w:rsidRPr="00CF427E">
        <w:rPr>
          <w:rFonts w:cs="Arial"/>
          <w:i/>
          <w:color w:val="000000" w:themeColor="text1"/>
          <w:sz w:val="18"/>
          <w:szCs w:val="18"/>
        </w:rPr>
        <w:t xml:space="preserve"> heading</w:t>
      </w:r>
      <w:r w:rsidR="0085469C" w:rsidRPr="00CF427E">
        <w:rPr>
          <w:rFonts w:cs="Arial"/>
          <w:i/>
          <w:color w:val="000000" w:themeColor="text1"/>
          <w:sz w:val="18"/>
          <w:szCs w:val="18"/>
        </w:rPr>
        <w:t>s</w:t>
      </w:r>
      <w:r w:rsidR="00FB7FAE" w:rsidRPr="00CF427E">
        <w:rPr>
          <w:rFonts w:cs="Arial"/>
          <w:i/>
          <w:color w:val="000000" w:themeColor="text1"/>
          <w:sz w:val="18"/>
          <w:szCs w:val="18"/>
        </w:rPr>
        <w:t xml:space="preserve">, page </w:t>
      </w:r>
      <w:r w:rsidR="00145BC1" w:rsidRPr="00CF427E">
        <w:rPr>
          <w:rFonts w:cs="Arial"/>
          <w:i/>
          <w:color w:val="000000" w:themeColor="text1"/>
          <w:sz w:val="18"/>
          <w:szCs w:val="18"/>
        </w:rPr>
        <w:t>title</w:t>
      </w:r>
      <w:r w:rsidR="0085469C" w:rsidRPr="00CF427E">
        <w:rPr>
          <w:rFonts w:cs="Arial"/>
          <w:i/>
          <w:color w:val="000000" w:themeColor="text1"/>
          <w:sz w:val="18"/>
          <w:szCs w:val="18"/>
        </w:rPr>
        <w:t>s</w:t>
      </w:r>
      <w:r w:rsidR="00145BC1" w:rsidRPr="00CF427E">
        <w:rPr>
          <w:rFonts w:cs="Arial"/>
          <w:i/>
          <w:color w:val="000000" w:themeColor="text1"/>
          <w:sz w:val="18"/>
          <w:szCs w:val="18"/>
        </w:rPr>
        <w:t xml:space="preserve"> and page </w:t>
      </w:r>
      <w:r w:rsidR="00FB7FAE" w:rsidRPr="00CF427E">
        <w:rPr>
          <w:rFonts w:cs="Arial"/>
          <w:i/>
          <w:color w:val="000000" w:themeColor="text1"/>
          <w:sz w:val="18"/>
          <w:szCs w:val="18"/>
        </w:rPr>
        <w:t>number</w:t>
      </w:r>
      <w:r w:rsidR="0085469C" w:rsidRPr="00CF427E">
        <w:rPr>
          <w:rFonts w:cs="Arial"/>
          <w:i/>
          <w:color w:val="000000" w:themeColor="text1"/>
          <w:sz w:val="18"/>
          <w:szCs w:val="18"/>
        </w:rPr>
        <w:t>s</w:t>
      </w:r>
      <w:r w:rsidR="00FB7FAE" w:rsidRPr="00CF427E">
        <w:rPr>
          <w:rFonts w:cs="Arial"/>
          <w:i/>
          <w:color w:val="000000" w:themeColor="text1"/>
          <w:sz w:val="18"/>
          <w:szCs w:val="18"/>
        </w:rPr>
        <w:t xml:space="preserve"> </w:t>
      </w:r>
      <w:r w:rsidR="00E73D1F" w:rsidRPr="00CF427E">
        <w:rPr>
          <w:rFonts w:cs="Arial"/>
          <w:i/>
          <w:color w:val="000000" w:themeColor="text1"/>
          <w:sz w:val="18"/>
          <w:szCs w:val="18"/>
        </w:rPr>
        <w:t>below</w:t>
      </w:r>
      <w:r w:rsidRPr="00CF427E">
        <w:rPr>
          <w:rFonts w:cs="Arial"/>
          <w:i/>
          <w:color w:val="000000" w:themeColor="text1"/>
          <w:sz w:val="18"/>
          <w:szCs w:val="18"/>
        </w:rPr>
        <w:t>.)</w:t>
      </w:r>
    </w:p>
    <w:p w14:paraId="5F1603D5" w14:textId="77777777" w:rsidR="00103163" w:rsidRDefault="00103163" w:rsidP="00103163">
      <w:pPr>
        <w:tabs>
          <w:tab w:val="center" w:pos="0"/>
          <w:tab w:val="left" w:pos="288"/>
          <w:tab w:val="left" w:pos="864"/>
          <w:tab w:val="left" w:pos="1296"/>
          <w:tab w:val="left" w:pos="1728"/>
          <w:tab w:val="left" w:pos="2016"/>
          <w:tab w:val="left" w:pos="2448"/>
          <w:tab w:val="left" w:pos="2736"/>
        </w:tabs>
        <w:rPr>
          <w:rFonts w:cs="Arial"/>
          <w:color w:val="000000"/>
          <w:sz w:val="20"/>
        </w:rPr>
      </w:pPr>
    </w:p>
    <w:p w14:paraId="6A9DF17F" w14:textId="77777777" w:rsidR="00103163" w:rsidRDefault="00103163" w:rsidP="00103163">
      <w:pPr>
        <w:tabs>
          <w:tab w:val="center" w:pos="0"/>
          <w:tab w:val="left" w:pos="288"/>
          <w:tab w:val="left" w:pos="864"/>
          <w:tab w:val="left" w:pos="1296"/>
          <w:tab w:val="left" w:pos="1728"/>
          <w:tab w:val="left" w:pos="2016"/>
          <w:tab w:val="left" w:pos="2448"/>
          <w:tab w:val="left" w:pos="2736"/>
        </w:tabs>
        <w:rPr>
          <w:rFonts w:cs="Arial"/>
          <w:color w:val="000000"/>
          <w:sz w:val="20"/>
        </w:rPr>
        <w:sectPr w:rsidR="00103163" w:rsidSect="00E73D1F">
          <w:type w:val="continuous"/>
          <w:pgSz w:w="12240" w:h="15840" w:code="1"/>
          <w:pgMar w:top="1152" w:right="1152" w:bottom="864" w:left="1800" w:header="720" w:footer="720" w:gutter="0"/>
          <w:cols w:space="720"/>
        </w:sectPr>
      </w:pPr>
    </w:p>
    <w:p w14:paraId="48467D49" w14:textId="7308AE0E" w:rsidR="00103163" w:rsidRDefault="00103163" w:rsidP="00103163">
      <w:pPr>
        <w:tabs>
          <w:tab w:val="center" w:pos="0"/>
          <w:tab w:val="left" w:pos="288"/>
          <w:tab w:val="left" w:pos="864"/>
          <w:tab w:val="left" w:pos="1296"/>
          <w:tab w:val="left" w:pos="1728"/>
          <w:tab w:val="left" w:pos="2016"/>
          <w:tab w:val="left" w:pos="2448"/>
          <w:tab w:val="left" w:pos="2736"/>
        </w:tabs>
        <w:rPr>
          <w:rFonts w:cs="Arial"/>
          <w:color w:val="000000"/>
          <w:sz w:val="20"/>
        </w:rPr>
      </w:pPr>
    </w:p>
    <w:p w14:paraId="2F0A4061" w14:textId="77777777" w:rsidR="00E46AAE" w:rsidRPr="00103163" w:rsidRDefault="00E46AAE" w:rsidP="00103163">
      <w:pPr>
        <w:tabs>
          <w:tab w:val="center" w:pos="0"/>
          <w:tab w:val="left" w:pos="288"/>
          <w:tab w:val="left" w:pos="864"/>
          <w:tab w:val="left" w:pos="1296"/>
          <w:tab w:val="left" w:pos="1728"/>
          <w:tab w:val="left" w:pos="2016"/>
          <w:tab w:val="left" w:pos="2448"/>
          <w:tab w:val="left" w:pos="2736"/>
        </w:tabs>
        <w:rPr>
          <w:rFonts w:cs="Arial"/>
          <w:color w:val="000000"/>
          <w:sz w:val="20"/>
        </w:rPr>
      </w:pPr>
    </w:p>
    <w:sectPr w:rsidR="00E46AAE" w:rsidRPr="00103163" w:rsidSect="00E73D1F">
      <w:type w:val="continuous"/>
      <w:pgSz w:w="12240" w:h="15840" w:code="1"/>
      <w:pgMar w:top="1152" w:right="1152" w:bottom="864" w:left="1800" w:header="720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4835BA" w14:textId="77777777" w:rsidR="003A65CA" w:rsidRDefault="003A65CA">
      <w:r>
        <w:separator/>
      </w:r>
    </w:p>
  </w:endnote>
  <w:endnote w:type="continuationSeparator" w:id="0">
    <w:p w14:paraId="68354628" w14:textId="77777777" w:rsidR="003A65CA" w:rsidRDefault="003A6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638"/>
      <w:gridCol w:w="4650"/>
    </w:tblGrid>
    <w:tr w:rsidR="00A8349A" w:rsidRPr="004D07FE" w14:paraId="60E4923D" w14:textId="77777777" w:rsidTr="004D07FE">
      <w:tc>
        <w:tcPr>
          <w:tcW w:w="4752" w:type="dxa"/>
          <w:vAlign w:val="bottom"/>
        </w:tcPr>
        <w:p w14:paraId="1074E7F4" w14:textId="47FC2670" w:rsidR="00A8349A" w:rsidRPr="00CF427E" w:rsidRDefault="007828A1" w:rsidP="004D07FE">
          <w:pPr>
            <w:pStyle w:val="Footer"/>
            <w:widowControl w:val="0"/>
            <w:autoSpaceDE w:val="0"/>
            <w:autoSpaceDN w:val="0"/>
            <w:adjustRightInd w:val="0"/>
            <w:rPr>
              <w:rFonts w:cs="Arial"/>
              <w:color w:val="000000" w:themeColor="text1"/>
              <w:sz w:val="20"/>
            </w:rPr>
          </w:pPr>
          <w:r w:rsidRPr="00CF427E">
            <w:rPr>
              <w:rFonts w:cs="Arial"/>
              <w:color w:val="000000" w:themeColor="text1"/>
              <w:sz w:val="16"/>
              <w:szCs w:val="16"/>
            </w:rPr>
            <w:t>Form Rev: 2019-Ju</w:t>
          </w:r>
          <w:r w:rsidR="00664214" w:rsidRPr="00CF427E">
            <w:rPr>
              <w:rFonts w:cs="Arial"/>
              <w:color w:val="000000" w:themeColor="text1"/>
              <w:sz w:val="16"/>
              <w:szCs w:val="16"/>
            </w:rPr>
            <w:t>ly-01</w:t>
          </w:r>
        </w:p>
      </w:tc>
      <w:tc>
        <w:tcPr>
          <w:tcW w:w="4752" w:type="dxa"/>
          <w:vAlign w:val="bottom"/>
        </w:tcPr>
        <w:p w14:paraId="6FF33927" w14:textId="77777777" w:rsidR="00A8349A" w:rsidRPr="00D920B6" w:rsidRDefault="00FA78FF" w:rsidP="004D07FE">
          <w:pPr>
            <w:pStyle w:val="Footer"/>
            <w:widowControl w:val="0"/>
            <w:autoSpaceDE w:val="0"/>
            <w:autoSpaceDN w:val="0"/>
            <w:adjustRightInd w:val="0"/>
            <w:jc w:val="right"/>
            <w:rPr>
              <w:rFonts w:cs="Arial"/>
              <w:color w:val="000000"/>
              <w:sz w:val="20"/>
            </w:rPr>
          </w:pPr>
          <w:r w:rsidRPr="00D920B6">
            <w:rPr>
              <w:rFonts w:cs="Arial"/>
              <w:color w:val="000000"/>
              <w:sz w:val="20"/>
            </w:rPr>
            <w:t>CM</w:t>
          </w:r>
          <w:r w:rsidR="007A62D1">
            <w:rPr>
              <w:rFonts w:cs="Arial"/>
              <w:color w:val="000000"/>
              <w:sz w:val="20"/>
            </w:rPr>
            <w:t>c</w:t>
          </w:r>
          <w:r w:rsidRPr="00D920B6">
            <w:rPr>
              <w:rFonts w:cs="Arial"/>
              <w:color w:val="000000"/>
              <w:sz w:val="20"/>
            </w:rPr>
            <w:t xml:space="preserve"> - </w:t>
          </w:r>
          <w:r w:rsidR="00A8349A" w:rsidRPr="00D920B6">
            <w:rPr>
              <w:rFonts w:cs="Arial"/>
              <w:color w:val="000000"/>
              <w:sz w:val="20"/>
            </w:rPr>
            <w:t xml:space="preserve">Index of Drawings - Page </w:t>
          </w:r>
          <w:r w:rsidR="00A8349A" w:rsidRPr="00D920B6">
            <w:rPr>
              <w:rFonts w:cs="Arial"/>
              <w:color w:val="000000"/>
              <w:sz w:val="20"/>
            </w:rPr>
            <w:fldChar w:fldCharType="begin"/>
          </w:r>
          <w:r w:rsidR="00A8349A" w:rsidRPr="00D920B6">
            <w:rPr>
              <w:rFonts w:cs="Arial"/>
              <w:color w:val="000000"/>
              <w:sz w:val="20"/>
            </w:rPr>
            <w:instrText xml:space="preserve"> PAGE </w:instrText>
          </w:r>
          <w:r w:rsidR="00A8349A" w:rsidRPr="00D920B6">
            <w:rPr>
              <w:rFonts w:cs="Arial"/>
              <w:color w:val="000000"/>
              <w:sz w:val="20"/>
            </w:rPr>
            <w:fldChar w:fldCharType="separate"/>
          </w:r>
          <w:r w:rsidR="00E772A9" w:rsidRPr="00D920B6">
            <w:rPr>
              <w:rFonts w:cs="Arial"/>
              <w:noProof/>
              <w:color w:val="000000"/>
              <w:sz w:val="20"/>
            </w:rPr>
            <w:t>1</w:t>
          </w:r>
          <w:r w:rsidR="00A8349A" w:rsidRPr="00D920B6">
            <w:rPr>
              <w:rFonts w:cs="Arial"/>
              <w:color w:val="000000"/>
              <w:sz w:val="20"/>
            </w:rPr>
            <w:fldChar w:fldCharType="end"/>
          </w:r>
          <w:r w:rsidR="00A8349A" w:rsidRPr="00D920B6">
            <w:rPr>
              <w:rFonts w:cs="Arial"/>
              <w:color w:val="000000"/>
              <w:sz w:val="20"/>
            </w:rPr>
            <w:t xml:space="preserve"> of </w:t>
          </w:r>
          <w:r w:rsidR="00A8349A" w:rsidRPr="00D920B6">
            <w:rPr>
              <w:rFonts w:cs="Arial"/>
              <w:color w:val="000000"/>
              <w:sz w:val="20"/>
            </w:rPr>
            <w:fldChar w:fldCharType="begin"/>
          </w:r>
          <w:r w:rsidR="00A8349A" w:rsidRPr="00D920B6">
            <w:rPr>
              <w:rFonts w:cs="Arial"/>
              <w:color w:val="000000"/>
              <w:sz w:val="20"/>
            </w:rPr>
            <w:instrText xml:space="preserve"> NUMPAGES </w:instrText>
          </w:r>
          <w:r w:rsidR="00A8349A" w:rsidRPr="00D920B6">
            <w:rPr>
              <w:rFonts w:cs="Arial"/>
              <w:color w:val="000000"/>
              <w:sz w:val="20"/>
            </w:rPr>
            <w:fldChar w:fldCharType="separate"/>
          </w:r>
          <w:r w:rsidR="00E772A9" w:rsidRPr="00D920B6">
            <w:rPr>
              <w:rFonts w:cs="Arial"/>
              <w:noProof/>
              <w:color w:val="000000"/>
              <w:sz w:val="20"/>
            </w:rPr>
            <w:t>1</w:t>
          </w:r>
          <w:r w:rsidR="00A8349A" w:rsidRPr="00D920B6">
            <w:rPr>
              <w:rFonts w:cs="Arial"/>
              <w:color w:val="000000"/>
              <w:sz w:val="20"/>
            </w:rPr>
            <w:fldChar w:fldCharType="end"/>
          </w:r>
        </w:p>
      </w:tc>
    </w:tr>
  </w:tbl>
  <w:p w14:paraId="3BCB1EC7" w14:textId="77777777" w:rsidR="00A8349A" w:rsidRPr="00782073" w:rsidRDefault="00A8349A" w:rsidP="00782073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4145CA" w14:textId="77777777" w:rsidR="003A65CA" w:rsidRDefault="003A65CA">
      <w:r>
        <w:separator/>
      </w:r>
    </w:p>
  </w:footnote>
  <w:footnote w:type="continuationSeparator" w:id="0">
    <w:p w14:paraId="6C3E8D35" w14:textId="77777777" w:rsidR="003A65CA" w:rsidRDefault="003A6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1691"/>
      <w:gridCol w:w="6092"/>
      <w:gridCol w:w="1505"/>
    </w:tblGrid>
    <w:tr w:rsidR="006C3DC8" w:rsidRPr="004D07FE" w14:paraId="0D4ED75C" w14:textId="77777777" w:rsidTr="00664214">
      <w:trPr>
        <w:trHeight w:val="216"/>
      </w:trPr>
      <w:tc>
        <w:tcPr>
          <w:tcW w:w="1691" w:type="dxa"/>
          <w:vMerge w:val="restart"/>
        </w:tcPr>
        <w:p w14:paraId="1F710612" w14:textId="48DE8AD1" w:rsidR="006C3DC8" w:rsidRPr="004D07FE" w:rsidRDefault="009B1B7A" w:rsidP="00664214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eastAsia="Batang" w:cs="Arial"/>
              <w:sz w:val="28"/>
              <w:szCs w:val="28"/>
            </w:rPr>
          </w:pPr>
          <w:r>
            <w:rPr>
              <w:rFonts w:eastAsia="Batang" w:cs="Arial"/>
              <w:noProof/>
              <w:sz w:val="28"/>
              <w:szCs w:val="28"/>
            </w:rPr>
            <w:drawing>
              <wp:inline distT="0" distB="0" distL="0" distR="0" wp14:anchorId="1C8050FD" wp14:editId="01AFC451">
                <wp:extent cx="850394" cy="370333"/>
                <wp:effectExtent l="0" t="0" r="698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usCard_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0394" cy="3703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2" w:type="dxa"/>
          <w:shd w:val="clear" w:color="auto" w:fill="auto"/>
          <w:vAlign w:val="bottom"/>
        </w:tcPr>
        <w:p w14:paraId="4E02ABC4" w14:textId="430195E8" w:rsidR="006C3DC8" w:rsidRPr="00CF427E" w:rsidRDefault="006C3DC8" w:rsidP="006C3DC8">
          <w:pPr>
            <w:widowControl w:val="0"/>
            <w:autoSpaceDE w:val="0"/>
            <w:autoSpaceDN w:val="0"/>
            <w:adjustRightInd w:val="0"/>
            <w:jc w:val="center"/>
            <w:rPr>
              <w:rFonts w:cs="Arial"/>
              <w:b/>
              <w:color w:val="000000" w:themeColor="text1"/>
              <w:sz w:val="20"/>
            </w:rPr>
          </w:pPr>
          <w:r w:rsidRPr="00CF427E">
            <w:rPr>
              <w:rFonts w:cs="Arial"/>
              <w:color w:val="000000" w:themeColor="text1"/>
              <w:sz w:val="20"/>
            </w:rPr>
            <w:t>Construction Management</w:t>
          </w:r>
        </w:p>
      </w:tc>
      <w:tc>
        <w:tcPr>
          <w:tcW w:w="1505" w:type="dxa"/>
          <w:vMerge w:val="restart"/>
          <w:vAlign w:val="bottom"/>
        </w:tcPr>
        <w:p w14:paraId="57846621" w14:textId="5AAB3945" w:rsidR="006C3DC8" w:rsidRPr="00BD116C" w:rsidRDefault="006C3DC8" w:rsidP="006C3DC8">
          <w:pPr>
            <w:pStyle w:val="Header"/>
            <w:widowControl w:val="0"/>
            <w:autoSpaceDE w:val="0"/>
            <w:autoSpaceDN w:val="0"/>
            <w:adjustRightInd w:val="0"/>
            <w:jc w:val="right"/>
            <w:rPr>
              <w:rFonts w:eastAsia="Batang"/>
              <w:b/>
              <w:color w:val="C00000"/>
            </w:rPr>
          </w:pPr>
        </w:p>
      </w:tc>
    </w:tr>
    <w:tr w:rsidR="006C3DC8" w:rsidRPr="004D07FE" w14:paraId="611CADAC" w14:textId="77777777" w:rsidTr="004D07FE">
      <w:trPr>
        <w:trHeight w:val="216"/>
      </w:trPr>
      <w:tc>
        <w:tcPr>
          <w:tcW w:w="1691" w:type="dxa"/>
          <w:vMerge/>
        </w:tcPr>
        <w:p w14:paraId="24A88FF5" w14:textId="77777777" w:rsidR="006C3DC8" w:rsidRPr="004D07FE" w:rsidRDefault="006C3DC8" w:rsidP="006C3DC8">
          <w:pPr>
            <w:pStyle w:val="Header"/>
            <w:widowControl w:val="0"/>
            <w:autoSpaceDE w:val="0"/>
            <w:autoSpaceDN w:val="0"/>
            <w:adjustRightInd w:val="0"/>
            <w:rPr>
              <w:rFonts w:eastAsia="Batang" w:cs="Arial"/>
              <w:b/>
            </w:rPr>
          </w:pPr>
        </w:p>
      </w:tc>
      <w:tc>
        <w:tcPr>
          <w:tcW w:w="6092" w:type="dxa"/>
          <w:shd w:val="clear" w:color="auto" w:fill="auto"/>
          <w:vAlign w:val="bottom"/>
        </w:tcPr>
        <w:p w14:paraId="71A771EF" w14:textId="77777777" w:rsidR="006C3DC8" w:rsidRPr="004D07FE" w:rsidRDefault="006C3DC8" w:rsidP="006C3DC8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eastAsia="Batang" w:cs="Arial"/>
              <w:b/>
            </w:rPr>
          </w:pPr>
          <w:r w:rsidRPr="004D07FE">
            <w:rPr>
              <w:rFonts w:eastAsia="Batang" w:cs="Arial"/>
              <w:b/>
            </w:rPr>
            <w:t>INDEX OF DRAWINGS</w:t>
          </w:r>
        </w:p>
      </w:tc>
      <w:tc>
        <w:tcPr>
          <w:tcW w:w="1505" w:type="dxa"/>
          <w:vMerge/>
          <w:vAlign w:val="bottom"/>
        </w:tcPr>
        <w:p w14:paraId="3FCAC60D" w14:textId="77777777" w:rsidR="006C3DC8" w:rsidRPr="004D07FE" w:rsidRDefault="006C3DC8" w:rsidP="006C3DC8">
          <w:pPr>
            <w:pStyle w:val="Header"/>
            <w:widowControl w:val="0"/>
            <w:autoSpaceDE w:val="0"/>
            <w:autoSpaceDN w:val="0"/>
            <w:adjustRightInd w:val="0"/>
            <w:rPr>
              <w:rFonts w:eastAsia="Batang" w:cs="Arial"/>
            </w:rPr>
          </w:pPr>
        </w:p>
      </w:tc>
    </w:tr>
    <w:tr w:rsidR="006C3DC8" w:rsidRPr="004D07FE" w14:paraId="1DC7DACC" w14:textId="77777777" w:rsidTr="004D07FE">
      <w:trPr>
        <w:trHeight w:val="216"/>
      </w:trPr>
      <w:tc>
        <w:tcPr>
          <w:tcW w:w="1691" w:type="dxa"/>
          <w:vMerge/>
        </w:tcPr>
        <w:p w14:paraId="243F8E3B" w14:textId="77777777" w:rsidR="006C3DC8" w:rsidRPr="004D07FE" w:rsidRDefault="006C3DC8" w:rsidP="006C3DC8">
          <w:pPr>
            <w:pStyle w:val="Header"/>
            <w:widowControl w:val="0"/>
            <w:autoSpaceDE w:val="0"/>
            <w:autoSpaceDN w:val="0"/>
            <w:adjustRightInd w:val="0"/>
            <w:rPr>
              <w:rFonts w:ascii="Batang" w:eastAsia="Batang" w:hAnsi="Batang"/>
            </w:rPr>
          </w:pPr>
        </w:p>
      </w:tc>
      <w:tc>
        <w:tcPr>
          <w:tcW w:w="6092" w:type="dxa"/>
          <w:shd w:val="clear" w:color="auto" w:fill="auto"/>
          <w:vAlign w:val="bottom"/>
        </w:tcPr>
        <w:p w14:paraId="354032BE" w14:textId="77777777" w:rsidR="006C3DC8" w:rsidRPr="004D07FE" w:rsidRDefault="006C3DC8" w:rsidP="006C3DC8">
          <w:pPr>
            <w:widowControl w:val="0"/>
            <w:autoSpaceDE w:val="0"/>
            <w:autoSpaceDN w:val="0"/>
            <w:adjustRightInd w:val="0"/>
            <w:jc w:val="center"/>
            <w:rPr>
              <w:rFonts w:cs="Arial"/>
              <w:sz w:val="20"/>
            </w:rPr>
          </w:pPr>
          <w:r w:rsidRPr="004D07FE">
            <w:rPr>
              <w:rFonts w:cs="Arial"/>
              <w:sz w:val="20"/>
            </w:rPr>
            <w:t xml:space="preserve">SCHOOL BOARD OF VOLUSIA </w:t>
          </w:r>
          <w:smartTag w:uri="urn:schemas-microsoft-com:office:smarttags" w:element="place">
            <w:smartTag w:uri="urn:schemas-microsoft-com:office:smarttags" w:element="PlaceType">
              <w:r w:rsidRPr="004D07FE">
                <w:rPr>
                  <w:rFonts w:cs="Arial"/>
                  <w:sz w:val="20"/>
                </w:rPr>
                <w:t>COUNTY</w:t>
              </w:r>
            </w:smartTag>
            <w:r w:rsidRPr="004D07FE">
              <w:rPr>
                <w:rFonts w:cs="Arial"/>
                <w:sz w:val="20"/>
              </w:rPr>
              <w:t xml:space="preserve"> </w:t>
            </w:r>
            <w:smartTag w:uri="urn:schemas-microsoft-com:office:smarttags" w:element="PlaceName">
              <w:r w:rsidRPr="004D07FE">
                <w:rPr>
                  <w:rFonts w:cs="Arial"/>
                  <w:sz w:val="20"/>
                </w:rPr>
                <w:t>FLORIDA</w:t>
              </w:r>
            </w:smartTag>
          </w:smartTag>
        </w:p>
      </w:tc>
      <w:tc>
        <w:tcPr>
          <w:tcW w:w="1505" w:type="dxa"/>
          <w:vMerge/>
          <w:vAlign w:val="bottom"/>
        </w:tcPr>
        <w:p w14:paraId="7AE77D89" w14:textId="77777777" w:rsidR="006C3DC8" w:rsidRPr="004D07FE" w:rsidRDefault="006C3DC8" w:rsidP="006C3DC8">
          <w:pPr>
            <w:pStyle w:val="Header"/>
            <w:widowControl w:val="0"/>
            <w:autoSpaceDE w:val="0"/>
            <w:autoSpaceDN w:val="0"/>
            <w:adjustRightInd w:val="0"/>
            <w:rPr>
              <w:rFonts w:eastAsia="Batang" w:cs="Arial"/>
            </w:rPr>
          </w:pPr>
        </w:p>
      </w:tc>
    </w:tr>
    <w:tr w:rsidR="006C3DC8" w:rsidRPr="004D07FE" w14:paraId="2F77840A" w14:textId="77777777" w:rsidTr="004D07FE">
      <w:trPr>
        <w:trHeight w:val="216"/>
      </w:trPr>
      <w:tc>
        <w:tcPr>
          <w:tcW w:w="1691" w:type="dxa"/>
          <w:vMerge/>
        </w:tcPr>
        <w:p w14:paraId="1721787D" w14:textId="77777777" w:rsidR="006C3DC8" w:rsidRPr="004D07FE" w:rsidRDefault="006C3DC8" w:rsidP="006C3DC8">
          <w:pPr>
            <w:pStyle w:val="Header"/>
            <w:widowControl w:val="0"/>
            <w:autoSpaceDE w:val="0"/>
            <w:autoSpaceDN w:val="0"/>
            <w:adjustRightInd w:val="0"/>
            <w:rPr>
              <w:rFonts w:ascii="Batang" w:eastAsia="Batang" w:hAnsi="Batang"/>
            </w:rPr>
          </w:pPr>
        </w:p>
      </w:tc>
      <w:tc>
        <w:tcPr>
          <w:tcW w:w="6092" w:type="dxa"/>
          <w:shd w:val="clear" w:color="auto" w:fill="auto"/>
          <w:vAlign w:val="bottom"/>
        </w:tcPr>
        <w:p w14:paraId="7A18059C" w14:textId="77777777" w:rsidR="006C3DC8" w:rsidRPr="004D07FE" w:rsidRDefault="006C3DC8" w:rsidP="006C3DC8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eastAsia="Batang" w:cs="Arial"/>
              <w:sz w:val="20"/>
            </w:rPr>
          </w:pPr>
        </w:p>
      </w:tc>
      <w:tc>
        <w:tcPr>
          <w:tcW w:w="1505" w:type="dxa"/>
          <w:vMerge/>
          <w:vAlign w:val="bottom"/>
        </w:tcPr>
        <w:p w14:paraId="069C2657" w14:textId="77777777" w:rsidR="006C3DC8" w:rsidRPr="004D07FE" w:rsidRDefault="006C3DC8" w:rsidP="006C3DC8">
          <w:pPr>
            <w:pStyle w:val="Header"/>
            <w:widowControl w:val="0"/>
            <w:autoSpaceDE w:val="0"/>
            <w:autoSpaceDN w:val="0"/>
            <w:adjustRightInd w:val="0"/>
            <w:rPr>
              <w:rFonts w:eastAsia="Batang" w:cs="Arial"/>
            </w:rPr>
          </w:pPr>
        </w:p>
      </w:tc>
    </w:tr>
  </w:tbl>
  <w:p w14:paraId="17114276" w14:textId="77777777" w:rsidR="00A8349A" w:rsidRPr="008677E5" w:rsidRDefault="00A8349A" w:rsidP="00584D05">
    <w:pPr>
      <w:pStyle w:val="Header"/>
      <w:rPr>
        <w:sz w:val="18"/>
        <w:szCs w:val="18"/>
      </w:rP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rshall, Tracy G.">
    <w15:presenceInfo w15:providerId="AD" w15:userId="S::tmarshal@volusia.k12.fl.us::09c07f36-03bb-4cc5-9066-766724398be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P+XKFlUOzfcOvtlA7eN4LPvlkXc04+UsUxs5f6ybpQFG65WZkBKHtQ3my2R6p/TGSEwYt/55ZfJcTfEjJrWRA==" w:salt="uRL1/yB661ze6shGiLQ7JQ==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562"/>
    <w:rsid w:val="000631C4"/>
    <w:rsid w:val="00065EFF"/>
    <w:rsid w:val="00083F1D"/>
    <w:rsid w:val="0008654B"/>
    <w:rsid w:val="000D7C9C"/>
    <w:rsid w:val="00103163"/>
    <w:rsid w:val="0012401C"/>
    <w:rsid w:val="00133A5A"/>
    <w:rsid w:val="00144746"/>
    <w:rsid w:val="00145BC1"/>
    <w:rsid w:val="0016483F"/>
    <w:rsid w:val="001A6B24"/>
    <w:rsid w:val="0021641C"/>
    <w:rsid w:val="00281B83"/>
    <w:rsid w:val="002906E0"/>
    <w:rsid w:val="002E359F"/>
    <w:rsid w:val="002F277B"/>
    <w:rsid w:val="00313073"/>
    <w:rsid w:val="00316D78"/>
    <w:rsid w:val="00344103"/>
    <w:rsid w:val="00380FB2"/>
    <w:rsid w:val="003A65CA"/>
    <w:rsid w:val="003F08AA"/>
    <w:rsid w:val="00474F28"/>
    <w:rsid w:val="004B0864"/>
    <w:rsid w:val="004D07FE"/>
    <w:rsid w:val="00555FC2"/>
    <w:rsid w:val="00584D05"/>
    <w:rsid w:val="005B45F0"/>
    <w:rsid w:val="005D11D4"/>
    <w:rsid w:val="00630F2E"/>
    <w:rsid w:val="0063621E"/>
    <w:rsid w:val="00664214"/>
    <w:rsid w:val="006C3DC8"/>
    <w:rsid w:val="007302A5"/>
    <w:rsid w:val="0073200B"/>
    <w:rsid w:val="00734563"/>
    <w:rsid w:val="00782073"/>
    <w:rsid w:val="007828A1"/>
    <w:rsid w:val="007A62D1"/>
    <w:rsid w:val="007A700F"/>
    <w:rsid w:val="007E57E2"/>
    <w:rsid w:val="007F39D0"/>
    <w:rsid w:val="00831D58"/>
    <w:rsid w:val="0085469C"/>
    <w:rsid w:val="008677E5"/>
    <w:rsid w:val="00891EBA"/>
    <w:rsid w:val="008A0396"/>
    <w:rsid w:val="008A2011"/>
    <w:rsid w:val="008C5AFA"/>
    <w:rsid w:val="009560C9"/>
    <w:rsid w:val="00964CC0"/>
    <w:rsid w:val="00997562"/>
    <w:rsid w:val="009A5A6F"/>
    <w:rsid w:val="009A5CF0"/>
    <w:rsid w:val="009B1B7A"/>
    <w:rsid w:val="00A30EF6"/>
    <w:rsid w:val="00A34031"/>
    <w:rsid w:val="00A413B6"/>
    <w:rsid w:val="00A56F70"/>
    <w:rsid w:val="00A67E61"/>
    <w:rsid w:val="00A67F03"/>
    <w:rsid w:val="00A8349A"/>
    <w:rsid w:val="00A910F0"/>
    <w:rsid w:val="00A91607"/>
    <w:rsid w:val="00AB5704"/>
    <w:rsid w:val="00AC0366"/>
    <w:rsid w:val="00BA2BEF"/>
    <w:rsid w:val="00BB13CF"/>
    <w:rsid w:val="00BC1865"/>
    <w:rsid w:val="00BD116C"/>
    <w:rsid w:val="00C124E8"/>
    <w:rsid w:val="00C17F98"/>
    <w:rsid w:val="00C420FA"/>
    <w:rsid w:val="00C558B3"/>
    <w:rsid w:val="00C70ACF"/>
    <w:rsid w:val="00CA0DB3"/>
    <w:rsid w:val="00CA45FA"/>
    <w:rsid w:val="00CB35A9"/>
    <w:rsid w:val="00CB7879"/>
    <w:rsid w:val="00CC3227"/>
    <w:rsid w:val="00CF0F6C"/>
    <w:rsid w:val="00CF427E"/>
    <w:rsid w:val="00D405D5"/>
    <w:rsid w:val="00D6214A"/>
    <w:rsid w:val="00D8537A"/>
    <w:rsid w:val="00D9181A"/>
    <w:rsid w:val="00D919BF"/>
    <w:rsid w:val="00D91C55"/>
    <w:rsid w:val="00D91D39"/>
    <w:rsid w:val="00D920B6"/>
    <w:rsid w:val="00DC54E6"/>
    <w:rsid w:val="00DC70E4"/>
    <w:rsid w:val="00E46AAE"/>
    <w:rsid w:val="00E54A52"/>
    <w:rsid w:val="00E60071"/>
    <w:rsid w:val="00E73D1F"/>
    <w:rsid w:val="00E772A9"/>
    <w:rsid w:val="00EC6315"/>
    <w:rsid w:val="00ED54C6"/>
    <w:rsid w:val="00EF2EED"/>
    <w:rsid w:val="00F161EF"/>
    <w:rsid w:val="00F620BF"/>
    <w:rsid w:val="00F67F49"/>
    <w:rsid w:val="00FA78FF"/>
    <w:rsid w:val="00FB7D99"/>
    <w:rsid w:val="00FB7FAE"/>
    <w:rsid w:val="00FE3A32"/>
    <w:rsid w:val="00FF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29E83A74"/>
  <w15:chartTrackingRefBased/>
  <w15:docId w15:val="{64308EC3-2508-42E8-A9EF-3751CE7E2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9756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82073"/>
    <w:rPr>
      <w:rFonts w:ascii="Tahoma" w:hAnsi="Tahoma" w:cs="Tahoma"/>
      <w:sz w:val="16"/>
      <w:szCs w:val="16"/>
    </w:rPr>
  </w:style>
  <w:style w:type="paragraph" w:styleId="z-BottomofForm">
    <w:name w:val="HTML Bottom of Form"/>
    <w:basedOn w:val="Normal"/>
    <w:next w:val="Normal"/>
    <w:hidden/>
    <w:rsid w:val="00A67E61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styleId="z-TopofForm">
    <w:name w:val="HTML Top of Form"/>
    <w:basedOn w:val="Normal"/>
    <w:next w:val="Normal"/>
    <w:hidden/>
    <w:rsid w:val="00A67E61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BC83F41762E8488AD0E8CD547BCEA8" ma:contentTypeVersion="8" ma:contentTypeDescription="Create a new document." ma:contentTypeScope="" ma:versionID="2b0eb02fa2cb6a7a14df84b7a78e89af">
  <xsd:schema xmlns:xsd="http://www.w3.org/2001/XMLSchema" xmlns:xs="http://www.w3.org/2001/XMLSchema" xmlns:p="http://schemas.microsoft.com/office/2006/metadata/properties" xmlns:ns2="d1cc161c-9947-44e5-ad97-204b19f3ad1a" targetNamespace="http://schemas.microsoft.com/office/2006/metadata/properties" ma:root="true" ma:fieldsID="f05c9823147245533059fa41921bedbb" ns2:_="">
    <xsd:import namespace="d1cc161c-9947-44e5-ad97-204b19f3ad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161c-9947-44e5-ad97-204b19f3a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DCCDDB2-D96D-465F-B3A9-848BE6BA16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034E93-E171-4A83-943F-27D3AF6CBFA0}">
  <ds:schemaRefs>
    <ds:schemaRef ds:uri="http://schemas.microsoft.com/office/2006/metadata/properties"/>
    <ds:schemaRef ds:uri="d1cc161c-9947-44e5-ad97-204b19f3ad1a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68371D3-C8E4-4545-BBCF-291375862E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161c-9947-44e5-ad97-204b19f3ad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E3A5CD-F02D-4EE4-BB81-B8B0B9D696A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</vt:lpstr>
    </vt:vector>
  </TitlesOfParts>
  <Company>Volusia County Schools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</dc:title>
  <dc:subject/>
  <dc:creator>tmarshal</dc:creator>
  <cp:keywords/>
  <cp:lastModifiedBy>Marshall, Tracy G.</cp:lastModifiedBy>
  <cp:revision>16</cp:revision>
  <cp:lastPrinted>2019-05-09T14:54:00Z</cp:lastPrinted>
  <dcterms:created xsi:type="dcterms:W3CDTF">2019-06-24T17:33:00Z</dcterms:created>
  <dcterms:modified xsi:type="dcterms:W3CDTF">2019-07-05T11:30:00Z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Marshall, Tracy G.</vt:lpwstr>
  </property>
  <property fmtid="{D5CDD505-2E9C-101B-9397-08002B2CF9AE}" pid="3" name="Order">
    <vt:lpwstr>8105200.00000000</vt:lpwstr>
  </property>
  <property fmtid="{D5CDD505-2E9C-101B-9397-08002B2CF9AE}" pid="4" name="display_urn:schemas-microsoft-com:office:office#Author">
    <vt:lpwstr>Marshall, Tracy G.</vt:lpwstr>
  </property>
  <property fmtid="{D5CDD505-2E9C-101B-9397-08002B2CF9AE}" pid="5" name="ContentTypeId">
    <vt:lpwstr>0x010100C8BC83F41762E8488AD0E8CD547BCEA8</vt:lpwstr>
  </property>
</Properties>
</file>