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451CF" w14:textId="77777777" w:rsidR="00E73D1F" w:rsidRDefault="00E73D1F" w:rsidP="007B550B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rPr>
          <w:rFonts w:cs="Arial"/>
          <w:sz w:val="20"/>
        </w:rPr>
        <w:sectPr w:rsidR="00E73D1F" w:rsidSect="00E73D1F">
          <w:headerReference w:type="default" r:id="rId10"/>
          <w:footerReference w:type="default" r:id="rId11"/>
          <w:type w:val="continuous"/>
          <w:pgSz w:w="12240" w:h="15840" w:code="1"/>
          <w:pgMar w:top="1152" w:right="1152" w:bottom="864" w:left="1800" w:header="720" w:footer="720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18"/>
        <w:gridCol w:w="7470"/>
      </w:tblGrid>
      <w:tr w:rsidR="005356F5" w:rsidRPr="00B17257" w14:paraId="1B008371" w14:textId="77777777" w:rsidTr="00C32D1C">
        <w:tc>
          <w:tcPr>
            <w:tcW w:w="1818" w:type="dxa"/>
            <w:shd w:val="clear" w:color="auto" w:fill="auto"/>
            <w:vAlign w:val="bottom"/>
          </w:tcPr>
          <w:p w14:paraId="123323CE" w14:textId="77777777" w:rsidR="005356F5" w:rsidRPr="002F2930" w:rsidRDefault="005356F5" w:rsidP="00B82AA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</w:rPr>
            </w:pPr>
            <w:r w:rsidRPr="002F2930">
              <w:rPr>
                <w:rFonts w:cs="Arial"/>
                <w:color w:val="000000" w:themeColor="text1"/>
                <w:sz w:val="20"/>
              </w:rPr>
              <w:t>Facility Name:</w:t>
            </w:r>
          </w:p>
        </w:tc>
        <w:tc>
          <w:tcPr>
            <w:tcW w:w="7470" w:type="dxa"/>
            <w:shd w:val="clear" w:color="auto" w:fill="auto"/>
            <w:vAlign w:val="bottom"/>
          </w:tcPr>
          <w:p w14:paraId="4EF152C1" w14:textId="77777777" w:rsidR="005356F5" w:rsidRPr="00B17257" w:rsidRDefault="005356F5" w:rsidP="00B82AA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School / Facility Name"/>
                  <w:textInput/>
                </w:ffData>
              </w:fldChar>
            </w:r>
            <w:r>
              <w:rPr>
                <w:rFonts w:cs="Arial"/>
                <w:color w:val="000000"/>
                <w:sz w:val="20"/>
              </w:rPr>
              <w:instrText xml:space="preserve"> FORMTEXT </w:instrText>
            </w:r>
            <w:r>
              <w:rPr>
                <w:rFonts w:cs="Arial"/>
                <w:color w:val="000000"/>
                <w:sz w:val="20"/>
              </w:rPr>
            </w:r>
            <w:r>
              <w:rPr>
                <w:rFonts w:cs="Arial"/>
                <w:color w:val="000000"/>
                <w:sz w:val="20"/>
              </w:rPr>
              <w:fldChar w:fldCharType="separate"/>
            </w:r>
            <w:bookmarkStart w:id="0" w:name="_GoBack"/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bookmarkEnd w:id="0"/>
            <w:r>
              <w:rPr>
                <w:rFonts w:cs="Arial"/>
                <w:color w:val="000000"/>
                <w:sz w:val="20"/>
              </w:rPr>
              <w:fldChar w:fldCharType="end"/>
            </w:r>
          </w:p>
        </w:tc>
      </w:tr>
      <w:tr w:rsidR="005356F5" w:rsidRPr="00B17257" w14:paraId="3CFA59A7" w14:textId="77777777" w:rsidTr="00C32D1C">
        <w:tc>
          <w:tcPr>
            <w:tcW w:w="1818" w:type="dxa"/>
            <w:shd w:val="clear" w:color="auto" w:fill="auto"/>
            <w:vAlign w:val="bottom"/>
          </w:tcPr>
          <w:p w14:paraId="7DBF4AE8" w14:textId="77777777" w:rsidR="005356F5" w:rsidRPr="002F2930" w:rsidRDefault="005356F5" w:rsidP="00B82AA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</w:rPr>
            </w:pPr>
            <w:r w:rsidRPr="002F2930">
              <w:rPr>
                <w:rFonts w:cs="Arial"/>
                <w:color w:val="000000" w:themeColor="text1"/>
                <w:sz w:val="20"/>
              </w:rPr>
              <w:t>Project Name:</w:t>
            </w:r>
          </w:p>
        </w:tc>
        <w:tc>
          <w:tcPr>
            <w:tcW w:w="7470" w:type="dxa"/>
            <w:shd w:val="clear" w:color="auto" w:fill="auto"/>
            <w:vAlign w:val="bottom"/>
          </w:tcPr>
          <w:p w14:paraId="2EA9A3B6" w14:textId="77777777" w:rsidR="005356F5" w:rsidRPr="00B17257" w:rsidRDefault="005356F5" w:rsidP="00B82AA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Project Name"/>
                  <w:textInput/>
                </w:ffData>
              </w:fldChar>
            </w:r>
            <w:r>
              <w:rPr>
                <w:rFonts w:cs="Arial"/>
                <w:color w:val="000000"/>
                <w:sz w:val="20"/>
              </w:rPr>
              <w:instrText xml:space="preserve"> FORMTEXT </w:instrText>
            </w:r>
            <w:r>
              <w:rPr>
                <w:rFonts w:cs="Arial"/>
                <w:color w:val="000000"/>
                <w:sz w:val="20"/>
              </w:rPr>
            </w:r>
            <w:r>
              <w:rPr>
                <w:rFonts w:cs="Arial"/>
                <w:color w:val="000000"/>
                <w:sz w:val="20"/>
              </w:rPr>
              <w:fldChar w:fldCharType="separate"/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color w:val="000000"/>
                <w:sz w:val="20"/>
              </w:rPr>
              <w:fldChar w:fldCharType="end"/>
            </w:r>
          </w:p>
        </w:tc>
      </w:tr>
      <w:tr w:rsidR="005356F5" w:rsidRPr="00B17257" w14:paraId="39AA9DC3" w14:textId="77777777" w:rsidTr="00C32D1C">
        <w:tc>
          <w:tcPr>
            <w:tcW w:w="1818" w:type="dxa"/>
            <w:shd w:val="clear" w:color="auto" w:fill="auto"/>
            <w:vAlign w:val="bottom"/>
          </w:tcPr>
          <w:p w14:paraId="6B4E4205" w14:textId="77777777" w:rsidR="005356F5" w:rsidRPr="002F2930" w:rsidRDefault="00C32D1C" w:rsidP="00B82AA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 w:themeColor="text1"/>
                <w:sz w:val="20"/>
              </w:rPr>
            </w:pPr>
            <w:r w:rsidRPr="002F2930">
              <w:rPr>
                <w:rFonts w:cs="Arial"/>
                <w:color w:val="000000" w:themeColor="text1"/>
                <w:sz w:val="20"/>
              </w:rPr>
              <w:t xml:space="preserve">VCS </w:t>
            </w:r>
            <w:r w:rsidR="005356F5" w:rsidRPr="002F2930">
              <w:rPr>
                <w:rFonts w:cs="Arial"/>
                <w:color w:val="000000" w:themeColor="text1"/>
                <w:sz w:val="20"/>
              </w:rPr>
              <w:t>Project N</w:t>
            </w:r>
            <w:r w:rsidRPr="002F2930">
              <w:rPr>
                <w:rFonts w:cs="Arial"/>
                <w:color w:val="000000" w:themeColor="text1"/>
                <w:sz w:val="20"/>
              </w:rPr>
              <w:t>o.</w:t>
            </w:r>
            <w:r w:rsidR="005356F5" w:rsidRPr="002F2930"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7470" w:type="dxa"/>
            <w:shd w:val="clear" w:color="auto" w:fill="auto"/>
            <w:vAlign w:val="bottom"/>
          </w:tcPr>
          <w:p w14:paraId="3447984D" w14:textId="77777777" w:rsidR="005356F5" w:rsidRPr="00B17257" w:rsidRDefault="005356F5" w:rsidP="00B82AA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VCS Project Number"/>
                  <w:textInput/>
                </w:ffData>
              </w:fldChar>
            </w:r>
            <w:r>
              <w:rPr>
                <w:rFonts w:cs="Arial"/>
                <w:color w:val="000000"/>
                <w:sz w:val="20"/>
              </w:rPr>
              <w:instrText xml:space="preserve"> FORMTEXT </w:instrText>
            </w:r>
            <w:r>
              <w:rPr>
                <w:rFonts w:cs="Arial"/>
                <w:color w:val="000000"/>
                <w:sz w:val="20"/>
              </w:rPr>
            </w:r>
            <w:r>
              <w:rPr>
                <w:rFonts w:cs="Arial"/>
                <w:color w:val="000000"/>
                <w:sz w:val="20"/>
              </w:rPr>
              <w:fldChar w:fldCharType="separate"/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noProof/>
                <w:color w:val="000000"/>
                <w:sz w:val="20"/>
              </w:rPr>
              <w:t> </w:t>
            </w:r>
            <w:r>
              <w:rPr>
                <w:rFonts w:cs="Arial"/>
                <w:color w:val="000000"/>
                <w:sz w:val="20"/>
              </w:rPr>
              <w:fldChar w:fldCharType="end"/>
            </w:r>
          </w:p>
        </w:tc>
      </w:tr>
    </w:tbl>
    <w:p w14:paraId="617308DF" w14:textId="77777777" w:rsidR="005356F5" w:rsidRDefault="005356F5" w:rsidP="007B550B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rPr>
          <w:rFonts w:cs="Arial"/>
          <w:sz w:val="20"/>
          <w:u w:val="single"/>
        </w:rPr>
      </w:pPr>
    </w:p>
    <w:p w14:paraId="15283459" w14:textId="77777777" w:rsidR="00C32D1C" w:rsidRPr="002F2930" w:rsidRDefault="007B550B" w:rsidP="00C32D1C">
      <w:pPr>
        <w:numPr>
          <w:ins w:id="1" w:author="AIABuild" w:date="2006-08-28T10:01:00Z"/>
        </w:num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rPr>
          <w:rFonts w:cs="Arial"/>
          <w:i/>
          <w:color w:val="000000" w:themeColor="text1"/>
          <w:sz w:val="18"/>
          <w:szCs w:val="18"/>
        </w:rPr>
        <w:sectPr w:rsidR="00C32D1C" w:rsidRPr="002F2930" w:rsidSect="007B550B">
          <w:type w:val="continuous"/>
          <w:pgSz w:w="12240" w:h="15840" w:code="1"/>
          <w:pgMar w:top="1152" w:right="1152" w:bottom="864" w:left="1800" w:header="720" w:footer="720" w:gutter="0"/>
          <w:cols w:space="720"/>
        </w:sectPr>
      </w:pPr>
      <w:r w:rsidRPr="002F2930">
        <w:rPr>
          <w:rFonts w:cs="Arial"/>
          <w:i/>
          <w:color w:val="000000" w:themeColor="text1"/>
          <w:sz w:val="18"/>
          <w:szCs w:val="18"/>
        </w:rPr>
        <w:t>Complete Index of Drawings</w:t>
      </w:r>
      <w:r w:rsidR="00FB7FAE" w:rsidRPr="002F2930">
        <w:rPr>
          <w:rFonts w:cs="Arial"/>
          <w:i/>
          <w:color w:val="000000" w:themeColor="text1"/>
          <w:sz w:val="18"/>
          <w:szCs w:val="18"/>
        </w:rPr>
        <w:t xml:space="preserve"> inf</w:t>
      </w:r>
      <w:r w:rsidR="00E73D1F" w:rsidRPr="002F2930">
        <w:rPr>
          <w:rFonts w:cs="Arial"/>
          <w:i/>
          <w:color w:val="000000" w:themeColor="text1"/>
          <w:sz w:val="18"/>
          <w:szCs w:val="18"/>
        </w:rPr>
        <w:t xml:space="preserve">ormation including </w:t>
      </w:r>
      <w:r w:rsidRPr="002F2930">
        <w:rPr>
          <w:rFonts w:cs="Arial"/>
          <w:i/>
          <w:color w:val="000000" w:themeColor="text1"/>
          <w:sz w:val="18"/>
          <w:szCs w:val="18"/>
        </w:rPr>
        <w:t xml:space="preserve">division </w:t>
      </w:r>
      <w:r w:rsidR="00E73D1F" w:rsidRPr="002F2930">
        <w:rPr>
          <w:rFonts w:cs="Arial"/>
          <w:i/>
          <w:color w:val="000000" w:themeColor="text1"/>
          <w:sz w:val="18"/>
          <w:szCs w:val="18"/>
        </w:rPr>
        <w:t>heading</w:t>
      </w:r>
      <w:r w:rsidRPr="002F2930">
        <w:rPr>
          <w:rFonts w:cs="Arial"/>
          <w:i/>
          <w:color w:val="000000" w:themeColor="text1"/>
          <w:sz w:val="18"/>
          <w:szCs w:val="18"/>
        </w:rPr>
        <w:t>s</w:t>
      </w:r>
      <w:r w:rsidR="00FB7FAE" w:rsidRPr="002F2930">
        <w:rPr>
          <w:rFonts w:cs="Arial"/>
          <w:i/>
          <w:color w:val="000000" w:themeColor="text1"/>
          <w:sz w:val="18"/>
          <w:szCs w:val="18"/>
        </w:rPr>
        <w:t>, page number</w:t>
      </w:r>
      <w:r w:rsidRPr="002F2930">
        <w:rPr>
          <w:rFonts w:cs="Arial"/>
          <w:i/>
          <w:color w:val="000000" w:themeColor="text1"/>
          <w:sz w:val="18"/>
          <w:szCs w:val="18"/>
        </w:rPr>
        <w:t>s</w:t>
      </w:r>
      <w:r w:rsidR="00FB7FAE" w:rsidRPr="002F2930">
        <w:rPr>
          <w:rFonts w:cs="Arial"/>
          <w:i/>
          <w:color w:val="000000" w:themeColor="text1"/>
          <w:sz w:val="18"/>
          <w:szCs w:val="18"/>
        </w:rPr>
        <w:t xml:space="preserve"> and page title</w:t>
      </w:r>
      <w:r w:rsidRPr="002F2930">
        <w:rPr>
          <w:rFonts w:cs="Arial"/>
          <w:i/>
          <w:color w:val="000000" w:themeColor="text1"/>
          <w:sz w:val="18"/>
          <w:szCs w:val="18"/>
        </w:rPr>
        <w:t>s</w:t>
      </w:r>
      <w:r w:rsidR="00E73D1F" w:rsidRPr="002F2930">
        <w:rPr>
          <w:rFonts w:cs="Arial"/>
          <w:i/>
          <w:color w:val="000000" w:themeColor="text1"/>
          <w:sz w:val="18"/>
          <w:szCs w:val="18"/>
        </w:rPr>
        <w:t xml:space="preserve"> below</w:t>
      </w:r>
      <w:r w:rsidR="00FB7FAE" w:rsidRPr="002F2930">
        <w:rPr>
          <w:rFonts w:cs="Arial"/>
          <w:i/>
          <w:color w:val="000000" w:themeColor="text1"/>
          <w:sz w:val="18"/>
          <w:szCs w:val="18"/>
        </w:rPr>
        <w:t>:</w:t>
      </w:r>
      <w:r w:rsidR="00C32D1C" w:rsidRPr="002F2930">
        <w:rPr>
          <w:rFonts w:cs="Arial"/>
          <w:i/>
          <w:color w:val="000000" w:themeColor="text1"/>
          <w:sz w:val="18"/>
          <w:szCs w:val="18"/>
        </w:rPr>
        <w:t xml:space="preserve">  </w:t>
      </w:r>
    </w:p>
    <w:p w14:paraId="426CEBEF" w14:textId="77777777" w:rsidR="00C32D1C" w:rsidRPr="00C32D1C" w:rsidRDefault="00C32D1C" w:rsidP="00C32D1C">
      <w:pPr>
        <w:rPr>
          <w:rFonts w:cs="Arial"/>
          <w:sz w:val="20"/>
        </w:rPr>
      </w:pPr>
    </w:p>
    <w:sectPr w:rsidR="00C32D1C" w:rsidRPr="00C32D1C" w:rsidSect="00E73D1F">
      <w:type w:val="continuous"/>
      <w:pgSz w:w="12240" w:h="15840" w:code="1"/>
      <w:pgMar w:top="1152" w:right="1152" w:bottom="864" w:left="1800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40F37A" w14:textId="77777777" w:rsidR="00F17840" w:rsidRDefault="00F17840">
      <w:r>
        <w:separator/>
      </w:r>
    </w:p>
  </w:endnote>
  <w:endnote w:type="continuationSeparator" w:id="0">
    <w:p w14:paraId="6C34FD9E" w14:textId="77777777" w:rsidR="00F17840" w:rsidRDefault="00F17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38"/>
      <w:gridCol w:w="4650"/>
    </w:tblGrid>
    <w:tr w:rsidR="00A8349A" w:rsidRPr="004D07FE" w14:paraId="2F4BAB0A" w14:textId="77777777" w:rsidTr="004D07FE">
      <w:tc>
        <w:tcPr>
          <w:tcW w:w="4752" w:type="dxa"/>
          <w:vAlign w:val="bottom"/>
        </w:tcPr>
        <w:p w14:paraId="61357A86" w14:textId="77777777" w:rsidR="00A8349A" w:rsidRPr="002F2930" w:rsidRDefault="007B550B" w:rsidP="004D07FE">
          <w:pPr>
            <w:pStyle w:val="Footer"/>
            <w:widowControl w:val="0"/>
            <w:autoSpaceDE w:val="0"/>
            <w:autoSpaceDN w:val="0"/>
            <w:adjustRightInd w:val="0"/>
            <w:rPr>
              <w:rFonts w:cs="Arial"/>
              <w:color w:val="000000" w:themeColor="text1"/>
              <w:sz w:val="16"/>
              <w:szCs w:val="16"/>
            </w:rPr>
          </w:pPr>
          <w:r w:rsidRPr="002F2930">
            <w:rPr>
              <w:rFonts w:cs="Arial"/>
              <w:color w:val="000000" w:themeColor="text1"/>
              <w:sz w:val="16"/>
              <w:szCs w:val="16"/>
            </w:rPr>
            <w:t xml:space="preserve">Form </w:t>
          </w:r>
          <w:r w:rsidR="00A8349A" w:rsidRPr="002F2930">
            <w:rPr>
              <w:rFonts w:cs="Arial"/>
              <w:color w:val="000000" w:themeColor="text1"/>
              <w:sz w:val="16"/>
              <w:szCs w:val="16"/>
            </w:rPr>
            <w:t xml:space="preserve">Rev: </w:t>
          </w:r>
          <w:r w:rsidRPr="002F2930">
            <w:rPr>
              <w:rFonts w:cs="Arial"/>
              <w:color w:val="000000" w:themeColor="text1"/>
              <w:sz w:val="16"/>
              <w:szCs w:val="16"/>
            </w:rPr>
            <w:t>2019-Ju</w:t>
          </w:r>
          <w:r w:rsidR="00C32D1C" w:rsidRPr="002F2930">
            <w:rPr>
              <w:rFonts w:cs="Arial"/>
              <w:color w:val="000000" w:themeColor="text1"/>
              <w:sz w:val="16"/>
              <w:szCs w:val="16"/>
            </w:rPr>
            <w:t>ly-01</w:t>
          </w:r>
        </w:p>
      </w:tc>
      <w:tc>
        <w:tcPr>
          <w:tcW w:w="4752" w:type="dxa"/>
          <w:vAlign w:val="bottom"/>
        </w:tcPr>
        <w:p w14:paraId="5BAA4CA8" w14:textId="77777777" w:rsidR="00A8349A" w:rsidRPr="004D07FE" w:rsidRDefault="00A8349A" w:rsidP="004D07FE">
          <w:pPr>
            <w:pStyle w:val="Footer"/>
            <w:widowControl w:val="0"/>
            <w:autoSpaceDE w:val="0"/>
            <w:autoSpaceDN w:val="0"/>
            <w:adjustRightInd w:val="0"/>
            <w:jc w:val="right"/>
            <w:rPr>
              <w:rFonts w:cs="Arial"/>
              <w:sz w:val="20"/>
            </w:rPr>
          </w:pPr>
          <w:r w:rsidRPr="004D07FE">
            <w:rPr>
              <w:rFonts w:cs="Arial"/>
              <w:sz w:val="20"/>
            </w:rPr>
            <w:t xml:space="preserve">Index of Drawings - Page </w:t>
          </w:r>
          <w:r w:rsidRPr="004D07FE">
            <w:rPr>
              <w:rFonts w:cs="Arial"/>
              <w:sz w:val="20"/>
            </w:rPr>
            <w:fldChar w:fldCharType="begin"/>
          </w:r>
          <w:r w:rsidRPr="004D07FE">
            <w:rPr>
              <w:rFonts w:cs="Arial"/>
              <w:sz w:val="20"/>
            </w:rPr>
            <w:instrText xml:space="preserve"> PAGE </w:instrText>
          </w:r>
          <w:r w:rsidRPr="004D07FE">
            <w:rPr>
              <w:rFonts w:cs="Arial"/>
              <w:sz w:val="20"/>
            </w:rPr>
            <w:fldChar w:fldCharType="separate"/>
          </w:r>
          <w:r w:rsidR="00E772A9">
            <w:rPr>
              <w:rFonts w:cs="Arial"/>
              <w:noProof/>
              <w:sz w:val="20"/>
            </w:rPr>
            <w:t>1</w:t>
          </w:r>
          <w:r w:rsidRPr="004D07FE">
            <w:rPr>
              <w:rFonts w:cs="Arial"/>
              <w:sz w:val="20"/>
            </w:rPr>
            <w:fldChar w:fldCharType="end"/>
          </w:r>
          <w:r w:rsidRPr="004D07FE">
            <w:rPr>
              <w:rFonts w:cs="Arial"/>
              <w:sz w:val="20"/>
            </w:rPr>
            <w:t xml:space="preserve"> of </w:t>
          </w:r>
          <w:r w:rsidRPr="004D07FE">
            <w:rPr>
              <w:rFonts w:cs="Arial"/>
              <w:sz w:val="20"/>
            </w:rPr>
            <w:fldChar w:fldCharType="begin"/>
          </w:r>
          <w:r w:rsidRPr="004D07FE">
            <w:rPr>
              <w:rFonts w:cs="Arial"/>
              <w:sz w:val="20"/>
            </w:rPr>
            <w:instrText xml:space="preserve"> NUMPAGES </w:instrText>
          </w:r>
          <w:r w:rsidRPr="004D07FE">
            <w:rPr>
              <w:rFonts w:cs="Arial"/>
              <w:sz w:val="20"/>
            </w:rPr>
            <w:fldChar w:fldCharType="separate"/>
          </w:r>
          <w:r w:rsidR="00E772A9">
            <w:rPr>
              <w:rFonts w:cs="Arial"/>
              <w:noProof/>
              <w:sz w:val="20"/>
            </w:rPr>
            <w:t>1</w:t>
          </w:r>
          <w:r w:rsidRPr="004D07FE">
            <w:rPr>
              <w:rFonts w:cs="Arial"/>
              <w:sz w:val="20"/>
            </w:rPr>
            <w:fldChar w:fldCharType="end"/>
          </w:r>
        </w:p>
      </w:tc>
    </w:tr>
  </w:tbl>
  <w:p w14:paraId="04ED6897" w14:textId="77777777" w:rsidR="00A8349A" w:rsidRPr="00782073" w:rsidRDefault="00A8349A" w:rsidP="00782073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E9DD73" w14:textId="77777777" w:rsidR="00F17840" w:rsidRDefault="00F17840">
      <w:r>
        <w:separator/>
      </w:r>
    </w:p>
  </w:footnote>
  <w:footnote w:type="continuationSeparator" w:id="0">
    <w:p w14:paraId="3302CD9C" w14:textId="77777777" w:rsidR="00F17840" w:rsidRDefault="00F17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1691"/>
      <w:gridCol w:w="6092"/>
      <w:gridCol w:w="1505"/>
    </w:tblGrid>
    <w:tr w:rsidR="00A8349A" w:rsidRPr="004D07FE" w14:paraId="7DD806A8" w14:textId="77777777" w:rsidTr="004D07FE">
      <w:trPr>
        <w:trHeight w:val="216"/>
      </w:trPr>
      <w:tc>
        <w:tcPr>
          <w:tcW w:w="1691" w:type="dxa"/>
          <w:vMerge w:val="restart"/>
          <w:vAlign w:val="center"/>
        </w:tcPr>
        <w:p w14:paraId="742F62DD" w14:textId="377259EA" w:rsidR="00F95C72" w:rsidRPr="004D07FE" w:rsidRDefault="00895DBC" w:rsidP="004D07FE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  <w:sz w:val="28"/>
              <w:szCs w:val="28"/>
            </w:rPr>
          </w:pPr>
          <w:r>
            <w:rPr>
              <w:rFonts w:eastAsia="Batang" w:cs="Arial"/>
              <w:noProof/>
              <w:sz w:val="28"/>
              <w:szCs w:val="28"/>
            </w:rPr>
            <w:drawing>
              <wp:inline distT="0" distB="0" distL="0" distR="0" wp14:anchorId="783BF0DB" wp14:editId="177D27F3">
                <wp:extent cx="848360" cy="370840"/>
                <wp:effectExtent l="0" t="0" r="0" b="0"/>
                <wp:docPr id="1" name="Picture 1" descr="BusCard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sCard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8360" cy="370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2" w:type="dxa"/>
          <w:shd w:val="clear" w:color="auto" w:fill="auto"/>
          <w:vAlign w:val="bottom"/>
        </w:tcPr>
        <w:p w14:paraId="58F0A0A9" w14:textId="77777777" w:rsidR="00A8349A" w:rsidRPr="004D07FE" w:rsidRDefault="00A8349A" w:rsidP="004D07FE">
          <w:pPr>
            <w:widowControl w:val="0"/>
            <w:autoSpaceDE w:val="0"/>
            <w:autoSpaceDN w:val="0"/>
            <w:adjustRightInd w:val="0"/>
            <w:jc w:val="center"/>
            <w:rPr>
              <w:rFonts w:cs="Arial"/>
              <w:b/>
              <w:sz w:val="20"/>
            </w:rPr>
          </w:pPr>
        </w:p>
      </w:tc>
      <w:tc>
        <w:tcPr>
          <w:tcW w:w="1505" w:type="dxa"/>
          <w:vMerge w:val="restart"/>
          <w:vAlign w:val="bottom"/>
        </w:tcPr>
        <w:p w14:paraId="22504E49" w14:textId="08DFC7C0" w:rsidR="00A8349A" w:rsidRPr="007B550B" w:rsidRDefault="00A8349A" w:rsidP="004D07FE">
          <w:pPr>
            <w:pStyle w:val="Header"/>
            <w:widowControl w:val="0"/>
            <w:autoSpaceDE w:val="0"/>
            <w:autoSpaceDN w:val="0"/>
            <w:adjustRightInd w:val="0"/>
            <w:jc w:val="right"/>
            <w:rPr>
              <w:rFonts w:eastAsia="Batang"/>
              <w:b/>
              <w:color w:val="C00000"/>
            </w:rPr>
          </w:pPr>
        </w:p>
      </w:tc>
    </w:tr>
    <w:tr w:rsidR="00A8349A" w:rsidRPr="004D07FE" w14:paraId="39119822" w14:textId="77777777" w:rsidTr="004D07FE">
      <w:trPr>
        <w:trHeight w:val="216"/>
      </w:trPr>
      <w:tc>
        <w:tcPr>
          <w:tcW w:w="1691" w:type="dxa"/>
          <w:vMerge/>
        </w:tcPr>
        <w:p w14:paraId="63844773" w14:textId="77777777" w:rsidR="00A8349A" w:rsidRPr="004D07FE" w:rsidRDefault="00A8349A" w:rsidP="004D07FE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  <w:b/>
            </w:rPr>
          </w:pPr>
        </w:p>
      </w:tc>
      <w:tc>
        <w:tcPr>
          <w:tcW w:w="6092" w:type="dxa"/>
          <w:shd w:val="clear" w:color="auto" w:fill="auto"/>
          <w:vAlign w:val="bottom"/>
        </w:tcPr>
        <w:p w14:paraId="64B600AF" w14:textId="77777777" w:rsidR="00A8349A" w:rsidRPr="004D07FE" w:rsidRDefault="00A8349A" w:rsidP="004D07FE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eastAsia="Batang" w:cs="Arial"/>
              <w:b/>
            </w:rPr>
          </w:pPr>
          <w:r w:rsidRPr="004D07FE">
            <w:rPr>
              <w:rFonts w:eastAsia="Batang" w:cs="Arial"/>
              <w:b/>
            </w:rPr>
            <w:t>INDEX OF DRAWINGS</w:t>
          </w:r>
        </w:p>
      </w:tc>
      <w:tc>
        <w:tcPr>
          <w:tcW w:w="1505" w:type="dxa"/>
          <w:vMerge/>
          <w:vAlign w:val="bottom"/>
        </w:tcPr>
        <w:p w14:paraId="354527B8" w14:textId="77777777" w:rsidR="00A8349A" w:rsidRPr="004D07FE" w:rsidRDefault="00A8349A" w:rsidP="004D07FE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</w:rPr>
          </w:pPr>
        </w:p>
      </w:tc>
    </w:tr>
    <w:tr w:rsidR="00A8349A" w:rsidRPr="004D07FE" w14:paraId="28E079A8" w14:textId="77777777" w:rsidTr="004D07FE">
      <w:trPr>
        <w:trHeight w:val="216"/>
      </w:trPr>
      <w:tc>
        <w:tcPr>
          <w:tcW w:w="1691" w:type="dxa"/>
          <w:vMerge/>
        </w:tcPr>
        <w:p w14:paraId="73062578" w14:textId="77777777" w:rsidR="00A8349A" w:rsidRPr="004D07FE" w:rsidRDefault="00A8349A" w:rsidP="004D07FE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</w:rPr>
          </w:pPr>
        </w:p>
      </w:tc>
      <w:tc>
        <w:tcPr>
          <w:tcW w:w="6092" w:type="dxa"/>
          <w:shd w:val="clear" w:color="auto" w:fill="auto"/>
          <w:vAlign w:val="bottom"/>
        </w:tcPr>
        <w:p w14:paraId="4DD8539F" w14:textId="77777777" w:rsidR="00A8349A" w:rsidRPr="004D07FE" w:rsidRDefault="00A8349A" w:rsidP="004D07FE">
          <w:pPr>
            <w:widowControl w:val="0"/>
            <w:autoSpaceDE w:val="0"/>
            <w:autoSpaceDN w:val="0"/>
            <w:adjustRightInd w:val="0"/>
            <w:jc w:val="center"/>
            <w:rPr>
              <w:rFonts w:cs="Arial"/>
              <w:sz w:val="20"/>
            </w:rPr>
          </w:pPr>
          <w:r w:rsidRPr="004D07FE">
            <w:rPr>
              <w:rFonts w:cs="Arial"/>
              <w:sz w:val="20"/>
            </w:rPr>
            <w:t xml:space="preserve">SCHOOL BOARD OF VOLUSIA </w:t>
          </w:r>
          <w:smartTag w:uri="urn:schemas-microsoft-com:office:smarttags" w:element="place">
            <w:smartTag w:uri="urn:schemas-microsoft-com:office:smarttags" w:element="PlaceType">
              <w:r w:rsidRPr="004D07FE">
                <w:rPr>
                  <w:rFonts w:cs="Arial"/>
                  <w:sz w:val="20"/>
                </w:rPr>
                <w:t>COUNTY</w:t>
              </w:r>
            </w:smartTag>
            <w:r w:rsidRPr="004D07FE">
              <w:rPr>
                <w:rFonts w:cs="Arial"/>
                <w:sz w:val="20"/>
              </w:rPr>
              <w:t xml:space="preserve"> </w:t>
            </w:r>
            <w:smartTag w:uri="urn:schemas-microsoft-com:office:smarttags" w:element="PlaceName">
              <w:r w:rsidRPr="004D07FE">
                <w:rPr>
                  <w:rFonts w:cs="Arial"/>
                  <w:sz w:val="20"/>
                </w:rPr>
                <w:t>FLORIDA</w:t>
              </w:r>
            </w:smartTag>
          </w:smartTag>
        </w:p>
      </w:tc>
      <w:tc>
        <w:tcPr>
          <w:tcW w:w="1505" w:type="dxa"/>
          <w:vMerge/>
          <w:vAlign w:val="bottom"/>
        </w:tcPr>
        <w:p w14:paraId="7F0CCB4E" w14:textId="77777777" w:rsidR="00A8349A" w:rsidRPr="004D07FE" w:rsidRDefault="00A8349A" w:rsidP="004D07FE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</w:rPr>
          </w:pPr>
        </w:p>
      </w:tc>
    </w:tr>
    <w:tr w:rsidR="00A8349A" w:rsidRPr="004D07FE" w14:paraId="781A1794" w14:textId="77777777" w:rsidTr="004D07FE">
      <w:trPr>
        <w:trHeight w:val="216"/>
      </w:trPr>
      <w:tc>
        <w:tcPr>
          <w:tcW w:w="1691" w:type="dxa"/>
          <w:vMerge/>
        </w:tcPr>
        <w:p w14:paraId="46A7E17F" w14:textId="77777777" w:rsidR="00A8349A" w:rsidRPr="004D07FE" w:rsidRDefault="00A8349A" w:rsidP="004D07FE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</w:rPr>
          </w:pPr>
        </w:p>
      </w:tc>
      <w:tc>
        <w:tcPr>
          <w:tcW w:w="6092" w:type="dxa"/>
          <w:shd w:val="clear" w:color="auto" w:fill="auto"/>
          <w:vAlign w:val="bottom"/>
        </w:tcPr>
        <w:p w14:paraId="31829935" w14:textId="77777777" w:rsidR="00A8349A" w:rsidRPr="004D07FE" w:rsidRDefault="00A8349A" w:rsidP="004D07FE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eastAsia="Batang" w:cs="Arial"/>
              <w:sz w:val="20"/>
            </w:rPr>
          </w:pPr>
        </w:p>
      </w:tc>
      <w:tc>
        <w:tcPr>
          <w:tcW w:w="1505" w:type="dxa"/>
          <w:vMerge/>
          <w:vAlign w:val="bottom"/>
        </w:tcPr>
        <w:p w14:paraId="7A3C5872" w14:textId="77777777" w:rsidR="00A8349A" w:rsidRPr="004D07FE" w:rsidRDefault="00A8349A" w:rsidP="004D07FE">
          <w:pPr>
            <w:pStyle w:val="Header"/>
            <w:widowControl w:val="0"/>
            <w:autoSpaceDE w:val="0"/>
            <w:autoSpaceDN w:val="0"/>
            <w:adjustRightInd w:val="0"/>
            <w:rPr>
              <w:rFonts w:eastAsia="Batang" w:cs="Arial"/>
            </w:rPr>
          </w:pPr>
        </w:p>
      </w:tc>
    </w:tr>
  </w:tbl>
  <w:p w14:paraId="1C0786DF" w14:textId="77777777" w:rsidR="00A8349A" w:rsidRPr="008677E5" w:rsidRDefault="00A8349A" w:rsidP="00584D05">
    <w:pPr>
      <w:pStyle w:val="Header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99BtRnV2G6uim7mDPe212zdApJLuLEFkWMYu2VKp2rjCFrNiI/gdvfcCmUaDE4OUgaFdkGyw5CNKmNP07+oaw==" w:salt="Sq/8emyRYGvPOC+EpBQuuA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62"/>
    <w:rsid w:val="000631C4"/>
    <w:rsid w:val="00065EFF"/>
    <w:rsid w:val="00083F1D"/>
    <w:rsid w:val="0008654B"/>
    <w:rsid w:val="000D104D"/>
    <w:rsid w:val="00103163"/>
    <w:rsid w:val="00133A5A"/>
    <w:rsid w:val="001545E0"/>
    <w:rsid w:val="0016483F"/>
    <w:rsid w:val="001A6B24"/>
    <w:rsid w:val="002023E5"/>
    <w:rsid w:val="0021641C"/>
    <w:rsid w:val="00281B83"/>
    <w:rsid w:val="002906E0"/>
    <w:rsid w:val="002E359F"/>
    <w:rsid w:val="002F277B"/>
    <w:rsid w:val="002F2930"/>
    <w:rsid w:val="00313073"/>
    <w:rsid w:val="00316D78"/>
    <w:rsid w:val="00380FB2"/>
    <w:rsid w:val="003F08AA"/>
    <w:rsid w:val="00454502"/>
    <w:rsid w:val="00474F28"/>
    <w:rsid w:val="004D07FE"/>
    <w:rsid w:val="005356F5"/>
    <w:rsid w:val="00584D05"/>
    <w:rsid w:val="005B45F0"/>
    <w:rsid w:val="005D11D4"/>
    <w:rsid w:val="00630F2E"/>
    <w:rsid w:val="007302A5"/>
    <w:rsid w:val="0073200B"/>
    <w:rsid w:val="00734563"/>
    <w:rsid w:val="00782073"/>
    <w:rsid w:val="007A700F"/>
    <w:rsid w:val="007B550B"/>
    <w:rsid w:val="007F39D0"/>
    <w:rsid w:val="008677E5"/>
    <w:rsid w:val="00891EBA"/>
    <w:rsid w:val="00895DBC"/>
    <w:rsid w:val="008A0396"/>
    <w:rsid w:val="008A2011"/>
    <w:rsid w:val="009560C9"/>
    <w:rsid w:val="00997562"/>
    <w:rsid w:val="009A5A6F"/>
    <w:rsid w:val="00A30EF6"/>
    <w:rsid w:val="00A34031"/>
    <w:rsid w:val="00A67E61"/>
    <w:rsid w:val="00A67F03"/>
    <w:rsid w:val="00A8349A"/>
    <w:rsid w:val="00A910F0"/>
    <w:rsid w:val="00A91607"/>
    <w:rsid w:val="00B12B07"/>
    <w:rsid w:val="00B8067D"/>
    <w:rsid w:val="00B82AAA"/>
    <w:rsid w:val="00BA2BEF"/>
    <w:rsid w:val="00BC1865"/>
    <w:rsid w:val="00C124E8"/>
    <w:rsid w:val="00C17F98"/>
    <w:rsid w:val="00C32D1C"/>
    <w:rsid w:val="00C420FA"/>
    <w:rsid w:val="00C53D2A"/>
    <w:rsid w:val="00C558B3"/>
    <w:rsid w:val="00CA0DB3"/>
    <w:rsid w:val="00CA45FA"/>
    <w:rsid w:val="00CC3227"/>
    <w:rsid w:val="00CF0F6C"/>
    <w:rsid w:val="00CF42A8"/>
    <w:rsid w:val="00D6214A"/>
    <w:rsid w:val="00D76FA7"/>
    <w:rsid w:val="00D8537A"/>
    <w:rsid w:val="00D919BF"/>
    <w:rsid w:val="00D91D39"/>
    <w:rsid w:val="00DC54E6"/>
    <w:rsid w:val="00E54A52"/>
    <w:rsid w:val="00E60071"/>
    <w:rsid w:val="00E73D1F"/>
    <w:rsid w:val="00E772A9"/>
    <w:rsid w:val="00ED54C6"/>
    <w:rsid w:val="00F17840"/>
    <w:rsid w:val="00F620BF"/>
    <w:rsid w:val="00F67F49"/>
    <w:rsid w:val="00F95C72"/>
    <w:rsid w:val="00FB7D99"/>
    <w:rsid w:val="00FB7FAE"/>
    <w:rsid w:val="00FF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819FE41"/>
  <w15:chartTrackingRefBased/>
  <w15:docId w15:val="{3090A373-A251-4781-825F-5CD87A2B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9756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82073"/>
    <w:rPr>
      <w:rFonts w:ascii="Tahoma" w:hAnsi="Tahoma" w:cs="Tahoma"/>
      <w:sz w:val="16"/>
      <w:szCs w:val="16"/>
    </w:rPr>
  </w:style>
  <w:style w:type="paragraph" w:styleId="z-BottomofForm">
    <w:name w:val="HTML Bottom of Form"/>
    <w:basedOn w:val="Normal"/>
    <w:next w:val="Normal"/>
    <w:hidden/>
    <w:rsid w:val="00A67E61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rsid w:val="00A67E61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8" ma:contentTypeDescription="Create a new document." ma:contentTypeScope="" ma:versionID="2b0eb02fa2cb6a7a14df84b7a78e89af">
  <xsd:schema xmlns:xsd="http://www.w3.org/2001/XMLSchema" xmlns:xs="http://www.w3.org/2001/XMLSchema" xmlns:p="http://schemas.microsoft.com/office/2006/metadata/properties" xmlns:ns2="d1cc161c-9947-44e5-ad97-204b19f3ad1a" targetNamespace="http://schemas.microsoft.com/office/2006/metadata/properties" ma:root="true" ma:fieldsID="f05c9823147245533059fa41921bedbb" ns2:_="">
    <xsd:import namespace="d1cc161c-9947-44e5-ad97-204b19f3ad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C69207-8F4B-4B44-A573-60F0EAB1BFC2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d1cc161c-9947-44e5-ad97-204b19f3ad1a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F370B0A-5220-4018-818A-AE984C47A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75248-8F34-4D24-AA0F-C7CAAC4B29C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041ED82-635B-4EFC-988E-16E93C660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61c-9947-44e5-ad97-204b19f3a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</vt:lpstr>
    </vt:vector>
  </TitlesOfParts>
  <Company>Volusia County Schools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</dc:title>
  <dc:subject/>
  <dc:creator>tmarshal</dc:creator>
  <cp:keywords/>
  <cp:lastModifiedBy>Marshall, Tracy G.</cp:lastModifiedBy>
  <cp:revision>6</cp:revision>
  <cp:lastPrinted>2019-06-20T19:22:00Z</cp:lastPrinted>
  <dcterms:created xsi:type="dcterms:W3CDTF">2019-07-02T20:23:00Z</dcterms:created>
  <dcterms:modified xsi:type="dcterms:W3CDTF">2019-07-05T11:22:00Z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E4KZD3QST3DU-160-927</vt:lpwstr>
  </property>
  <property fmtid="{D5CDD505-2E9C-101B-9397-08002B2CF9AE}" pid="3" name="_dlc_DocIdItemGuid">
    <vt:lpwstr>8f4e5704-14e5-4dc0-8278-55e6ca11c486</vt:lpwstr>
  </property>
  <property fmtid="{D5CDD505-2E9C-101B-9397-08002B2CF9AE}" pid="4" name="_dlc_DocIdUrl">
    <vt:lpwstr>https://content.volusia.k12.fl.us/facilities-design/_layouts/15/DocIdRedir.aspx?ID=E4KZD3QST3DU-160-927, E4KZD3QST3DU-160-927</vt:lpwstr>
  </property>
  <property fmtid="{D5CDD505-2E9C-101B-9397-08002B2CF9AE}" pid="5" name="ManagedMetadata">
    <vt:lpwstr/>
  </property>
  <property fmtid="{D5CDD505-2E9C-101B-9397-08002B2CF9AE}" pid="6" name="l699e02d29bb44bda19a8fcc821c83b5">
    <vt:lpwstr/>
  </property>
  <property fmtid="{D5CDD505-2E9C-101B-9397-08002B2CF9AE}" pid="7" name="TaxCatchAll">
    <vt:lpwstr/>
  </property>
  <property fmtid="{D5CDD505-2E9C-101B-9397-08002B2CF9AE}" pid="8" name="PublishingExpirationDate">
    <vt:lpwstr/>
  </property>
  <property fmtid="{D5CDD505-2E9C-101B-9397-08002B2CF9AE}" pid="9" name="PublishingStartDate">
    <vt:lpwstr/>
  </property>
  <property fmtid="{D5CDD505-2E9C-101B-9397-08002B2CF9AE}" pid="10" name="display_urn:schemas-microsoft-com:office:office#Editor">
    <vt:lpwstr>Marshall, Tracy G.</vt:lpwstr>
  </property>
  <property fmtid="{D5CDD505-2E9C-101B-9397-08002B2CF9AE}" pid="11" name="Order">
    <vt:lpwstr>3061200.00000000</vt:lpwstr>
  </property>
  <property fmtid="{D5CDD505-2E9C-101B-9397-08002B2CF9AE}" pid="12" name="display_urn:schemas-microsoft-com:office:office#Author">
    <vt:lpwstr>Marshall, Tracy G.</vt:lpwstr>
  </property>
  <property fmtid="{D5CDD505-2E9C-101B-9397-08002B2CF9AE}" pid="13" name="ContentTypeId">
    <vt:lpwstr>0x010100C8BC83F41762E8488AD0E8CD547BCEA8</vt:lpwstr>
  </property>
</Properties>
</file>